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C646E" w14:textId="1EBA5584" w:rsidR="00AC018F" w:rsidRPr="00AC018F" w:rsidRDefault="00AC018F" w:rsidP="00AC018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rPr>
      </w:pPr>
      <w:r w:rsidRPr="00AC018F">
        <w:rPr>
          <w:rFonts w:ascii="Times New Roman" w:hAnsi="Times New Roman" w:cs="Times New Roman"/>
        </w:rPr>
        <w:t xml:space="preserve">Este documento es la información sobre el producto aprobada para </w:t>
      </w:r>
      <w:proofErr w:type="spellStart"/>
      <w:r w:rsidRPr="00AC018F">
        <w:rPr>
          <w:rFonts w:ascii="Times New Roman" w:hAnsi="Times New Roman" w:cs="Times New Roman"/>
        </w:rPr>
        <w:t>Cabazitaxel</w:t>
      </w:r>
      <w:proofErr w:type="spellEnd"/>
      <w:r w:rsidRPr="00AC018F">
        <w:rPr>
          <w:rFonts w:ascii="Times New Roman" w:hAnsi="Times New Roman" w:cs="Times New Roman"/>
        </w:rPr>
        <w:t xml:space="preserve"> Accord en el que se destacan las modificaciones introducidas en el procedimiento anterior que afectan a la información sobre el producto (EMEA/H/C/005178/R/0012).</w:t>
      </w:r>
    </w:p>
    <w:p w14:paraId="78CB9822" w14:textId="77777777" w:rsidR="00AC018F" w:rsidRPr="00781552" w:rsidRDefault="00AC018F" w:rsidP="00AC018F">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bCs/>
        </w:rPr>
      </w:pPr>
      <w:r w:rsidRPr="00AC018F">
        <w:rPr>
          <w:rFonts w:ascii="Times New Roman" w:hAnsi="Times New Roman" w:cs="Times New Roman"/>
        </w:rPr>
        <w:t>Para más información, consulte el sitio web de la Agencia Europea de Medicamentos:</w:t>
      </w:r>
    </w:p>
    <w:p w14:paraId="35984338" w14:textId="77777777" w:rsidR="00AC018F" w:rsidRPr="00AC018F" w:rsidRDefault="00AC018F" w:rsidP="00AC018F">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Times New Roman" w:hAnsi="Times New Roman" w:cs="Times New Roman"/>
          <w:bCs/>
        </w:rPr>
      </w:pPr>
      <w:hyperlink r:id="rId12" w:history="1">
        <w:r w:rsidRPr="00AC018F">
          <w:rPr>
            <w:rStyle w:val="Hyperlink"/>
            <w:rFonts w:ascii="Times New Roman" w:hAnsi="Times New Roman"/>
            <w:bCs/>
          </w:rPr>
          <w:t>https://www.ema.europa.eu/en/medicines/human/EPAR/cabazitaxel-accord</w:t>
        </w:r>
      </w:hyperlink>
    </w:p>
    <w:p w14:paraId="24317E3A" w14:textId="23FC1DFC" w:rsidR="00A25BF5" w:rsidRPr="00EB65B6" w:rsidRDefault="00A25BF5" w:rsidP="00AC018F">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rPr>
      </w:pPr>
    </w:p>
    <w:p w14:paraId="19C4350A" w14:textId="77777777" w:rsidR="00A25BF5" w:rsidRPr="00EB65B6" w:rsidRDefault="00A25BF5" w:rsidP="00DD4EA1">
      <w:pPr>
        <w:spacing w:after="0" w:line="240" w:lineRule="auto"/>
        <w:rPr>
          <w:rFonts w:ascii="Times New Roman" w:hAnsi="Times New Roman" w:cs="Times New Roman"/>
        </w:rPr>
      </w:pPr>
    </w:p>
    <w:p w14:paraId="17337C6E" w14:textId="77777777" w:rsidR="00A25BF5" w:rsidRPr="00EB65B6" w:rsidRDefault="00A25BF5" w:rsidP="00DD4EA1">
      <w:pPr>
        <w:spacing w:after="0" w:line="240" w:lineRule="auto"/>
        <w:rPr>
          <w:rFonts w:ascii="Times New Roman" w:hAnsi="Times New Roman" w:cs="Times New Roman"/>
        </w:rPr>
      </w:pPr>
    </w:p>
    <w:p w14:paraId="2D39397D" w14:textId="77777777" w:rsidR="00A25BF5" w:rsidRPr="00EB65B6" w:rsidRDefault="00A25BF5" w:rsidP="00DD4EA1">
      <w:pPr>
        <w:spacing w:after="0" w:line="240" w:lineRule="auto"/>
        <w:rPr>
          <w:rFonts w:ascii="Times New Roman" w:hAnsi="Times New Roman" w:cs="Times New Roman"/>
        </w:rPr>
      </w:pPr>
    </w:p>
    <w:p w14:paraId="075F4CBA" w14:textId="77777777" w:rsidR="00A25BF5" w:rsidRPr="00EB65B6" w:rsidRDefault="00A25BF5" w:rsidP="00DD4EA1">
      <w:pPr>
        <w:spacing w:after="0" w:line="240" w:lineRule="auto"/>
        <w:rPr>
          <w:rFonts w:ascii="Times New Roman" w:hAnsi="Times New Roman" w:cs="Times New Roman"/>
        </w:rPr>
      </w:pPr>
    </w:p>
    <w:p w14:paraId="6E0F26A7" w14:textId="77777777" w:rsidR="00A25BF5" w:rsidRPr="00EB65B6" w:rsidRDefault="00A25BF5" w:rsidP="00DD4EA1">
      <w:pPr>
        <w:spacing w:after="0" w:line="240" w:lineRule="auto"/>
        <w:rPr>
          <w:rFonts w:ascii="Times New Roman" w:hAnsi="Times New Roman" w:cs="Times New Roman"/>
        </w:rPr>
      </w:pPr>
    </w:p>
    <w:p w14:paraId="564ABF84" w14:textId="77777777" w:rsidR="00A25BF5" w:rsidRPr="00EB65B6" w:rsidRDefault="00A25BF5" w:rsidP="00DD4EA1">
      <w:pPr>
        <w:spacing w:after="0" w:line="240" w:lineRule="auto"/>
        <w:rPr>
          <w:rFonts w:ascii="Times New Roman" w:hAnsi="Times New Roman" w:cs="Times New Roman"/>
        </w:rPr>
      </w:pPr>
    </w:p>
    <w:p w14:paraId="0CA205B2" w14:textId="77777777" w:rsidR="00A25BF5" w:rsidRDefault="00A25BF5" w:rsidP="00DD4EA1">
      <w:pPr>
        <w:spacing w:after="0" w:line="240" w:lineRule="auto"/>
        <w:rPr>
          <w:rFonts w:ascii="Times New Roman" w:hAnsi="Times New Roman" w:cs="Times New Roman"/>
        </w:rPr>
      </w:pPr>
    </w:p>
    <w:p w14:paraId="35D75CA1" w14:textId="77777777" w:rsidR="00AC018F" w:rsidRDefault="00AC018F" w:rsidP="00DD4EA1">
      <w:pPr>
        <w:spacing w:after="0" w:line="240" w:lineRule="auto"/>
        <w:rPr>
          <w:rFonts w:ascii="Times New Roman" w:hAnsi="Times New Roman" w:cs="Times New Roman"/>
        </w:rPr>
      </w:pPr>
    </w:p>
    <w:p w14:paraId="5DCCD481" w14:textId="77777777" w:rsidR="00AC018F" w:rsidRPr="00EB65B6" w:rsidRDefault="00AC018F" w:rsidP="00DD4EA1">
      <w:pPr>
        <w:spacing w:after="0" w:line="240" w:lineRule="auto"/>
        <w:rPr>
          <w:rFonts w:ascii="Times New Roman" w:hAnsi="Times New Roman" w:cs="Times New Roman"/>
        </w:rPr>
      </w:pPr>
    </w:p>
    <w:p w14:paraId="3EC12FDE" w14:textId="77777777" w:rsidR="00A25BF5" w:rsidRPr="00EB65B6" w:rsidRDefault="00A25BF5" w:rsidP="00DD4EA1">
      <w:pPr>
        <w:spacing w:after="0" w:line="240" w:lineRule="auto"/>
        <w:rPr>
          <w:rFonts w:ascii="Times New Roman" w:hAnsi="Times New Roman" w:cs="Times New Roman"/>
        </w:rPr>
      </w:pPr>
    </w:p>
    <w:p w14:paraId="145625F4" w14:textId="77777777" w:rsidR="00A25BF5" w:rsidRPr="00EB65B6" w:rsidRDefault="00A25BF5" w:rsidP="00DD4EA1">
      <w:pPr>
        <w:spacing w:after="0" w:line="240" w:lineRule="auto"/>
        <w:rPr>
          <w:rFonts w:ascii="Times New Roman" w:hAnsi="Times New Roman" w:cs="Times New Roman"/>
        </w:rPr>
      </w:pPr>
    </w:p>
    <w:p w14:paraId="47FAADFF" w14:textId="77777777" w:rsidR="00A25BF5" w:rsidRPr="00EB65B6" w:rsidRDefault="00A25BF5" w:rsidP="00DD4EA1">
      <w:pPr>
        <w:spacing w:after="0" w:line="240" w:lineRule="auto"/>
        <w:rPr>
          <w:rFonts w:ascii="Times New Roman" w:hAnsi="Times New Roman" w:cs="Times New Roman"/>
        </w:rPr>
      </w:pPr>
    </w:p>
    <w:p w14:paraId="76F1FDDA" w14:textId="77777777" w:rsidR="00A25BF5" w:rsidRPr="00EB65B6" w:rsidRDefault="00A25BF5" w:rsidP="00DD4EA1">
      <w:pPr>
        <w:spacing w:after="0" w:line="240" w:lineRule="auto"/>
        <w:rPr>
          <w:rFonts w:ascii="Times New Roman" w:hAnsi="Times New Roman" w:cs="Times New Roman"/>
        </w:rPr>
      </w:pPr>
    </w:p>
    <w:p w14:paraId="3CA49BD1" w14:textId="77777777" w:rsidR="00A25BF5" w:rsidRPr="00EB65B6" w:rsidRDefault="00A25BF5" w:rsidP="00DD4EA1">
      <w:pPr>
        <w:spacing w:after="0" w:line="240" w:lineRule="auto"/>
        <w:rPr>
          <w:rFonts w:ascii="Times New Roman" w:hAnsi="Times New Roman" w:cs="Times New Roman"/>
        </w:rPr>
      </w:pPr>
    </w:p>
    <w:p w14:paraId="11FA7214" w14:textId="77777777" w:rsidR="00A25BF5" w:rsidRPr="00EB65B6" w:rsidRDefault="00A25BF5" w:rsidP="00DD4EA1">
      <w:pPr>
        <w:spacing w:after="0" w:line="240" w:lineRule="auto"/>
        <w:rPr>
          <w:rFonts w:ascii="Times New Roman" w:hAnsi="Times New Roman" w:cs="Times New Roman"/>
        </w:rPr>
      </w:pPr>
    </w:p>
    <w:p w14:paraId="4FF711E0" w14:textId="77777777" w:rsidR="00A25BF5" w:rsidRPr="00EB65B6" w:rsidRDefault="00A25BF5" w:rsidP="00DD4EA1">
      <w:pPr>
        <w:spacing w:after="0" w:line="240" w:lineRule="auto"/>
        <w:rPr>
          <w:rFonts w:ascii="Times New Roman" w:hAnsi="Times New Roman" w:cs="Times New Roman"/>
        </w:rPr>
      </w:pPr>
    </w:p>
    <w:p w14:paraId="5475A972" w14:textId="77777777" w:rsidR="001D260B" w:rsidRPr="00EB65B6" w:rsidRDefault="001D260B" w:rsidP="00121748">
      <w:pPr>
        <w:spacing w:after="0" w:line="240" w:lineRule="auto"/>
        <w:jc w:val="center"/>
        <w:rPr>
          <w:rFonts w:ascii="Times New Roman" w:hAnsi="Times New Roman" w:cs="Times New Roman"/>
          <w:b/>
          <w:bCs/>
        </w:rPr>
      </w:pPr>
    </w:p>
    <w:p w14:paraId="40F269E8" w14:textId="77777777" w:rsidR="001D260B" w:rsidRPr="00EB65B6" w:rsidRDefault="001D260B" w:rsidP="00121748">
      <w:pPr>
        <w:spacing w:after="0" w:line="240" w:lineRule="auto"/>
        <w:jc w:val="center"/>
        <w:rPr>
          <w:rFonts w:ascii="Times New Roman" w:hAnsi="Times New Roman" w:cs="Times New Roman"/>
          <w:b/>
          <w:bCs/>
        </w:rPr>
      </w:pPr>
    </w:p>
    <w:p w14:paraId="2ED5CDE9" w14:textId="77777777" w:rsidR="00A25BF5" w:rsidRPr="00EB65B6" w:rsidRDefault="00A25BF5" w:rsidP="00121748">
      <w:pPr>
        <w:spacing w:after="0" w:line="240" w:lineRule="auto"/>
        <w:jc w:val="center"/>
        <w:rPr>
          <w:rFonts w:ascii="Times New Roman" w:hAnsi="Times New Roman" w:cs="Times New Roman"/>
          <w:b/>
          <w:bCs/>
        </w:rPr>
      </w:pPr>
      <w:r w:rsidRPr="00EB65B6">
        <w:rPr>
          <w:rFonts w:ascii="Times New Roman" w:hAnsi="Times New Roman" w:cs="Times New Roman"/>
          <w:b/>
          <w:bCs/>
        </w:rPr>
        <w:t>ANEXO I</w:t>
      </w:r>
    </w:p>
    <w:p w14:paraId="5B493B4F" w14:textId="77777777" w:rsidR="00A25BF5" w:rsidRPr="00EB65B6" w:rsidRDefault="00A25BF5" w:rsidP="00121748">
      <w:pPr>
        <w:spacing w:after="0" w:line="240" w:lineRule="auto"/>
        <w:jc w:val="center"/>
        <w:rPr>
          <w:rFonts w:ascii="Times New Roman" w:hAnsi="Times New Roman" w:cs="Times New Roman"/>
          <w:b/>
          <w:bCs/>
        </w:rPr>
      </w:pPr>
    </w:p>
    <w:p w14:paraId="23753379" w14:textId="77777777" w:rsidR="00A25BF5" w:rsidRPr="00EB65B6" w:rsidRDefault="00A25BF5" w:rsidP="00121748">
      <w:pPr>
        <w:spacing w:after="0" w:line="240" w:lineRule="auto"/>
        <w:jc w:val="center"/>
        <w:rPr>
          <w:rFonts w:ascii="Times New Roman" w:hAnsi="Times New Roman" w:cs="Times New Roman"/>
          <w:b/>
          <w:bCs/>
        </w:rPr>
      </w:pPr>
      <w:r w:rsidRPr="00EB65B6">
        <w:rPr>
          <w:rFonts w:ascii="Times New Roman" w:hAnsi="Times New Roman" w:cs="Times New Roman"/>
          <w:b/>
          <w:bCs/>
        </w:rPr>
        <w:t>RESUMEN DE LAS CARACTERÍSTICAS DEL PRODUCTO</w:t>
      </w:r>
    </w:p>
    <w:p w14:paraId="62446067" w14:textId="77777777" w:rsidR="00A25BF5" w:rsidRPr="00EB65B6" w:rsidRDefault="00A25BF5" w:rsidP="00DD4EA1">
      <w:pPr>
        <w:spacing w:line="240" w:lineRule="auto"/>
        <w:rPr>
          <w:rFonts w:ascii="Times New Roman" w:hAnsi="Times New Roman" w:cs="Times New Roman"/>
        </w:rPr>
      </w:pPr>
    </w:p>
    <w:p w14:paraId="74333924" w14:textId="77777777" w:rsidR="00A25BF5" w:rsidRPr="00EB65B6" w:rsidRDefault="00A25BF5" w:rsidP="00DD4EA1">
      <w:pPr>
        <w:spacing w:after="0" w:line="240" w:lineRule="auto"/>
        <w:ind w:left="851" w:hanging="851"/>
        <w:rPr>
          <w:rFonts w:ascii="Times New Roman" w:hAnsi="Times New Roman" w:cs="Times New Roman"/>
          <w:b/>
          <w:bCs/>
        </w:rPr>
        <w:sectPr w:rsidR="00A25BF5" w:rsidRPr="00EB65B6" w:rsidSect="00EB65B6">
          <w:footerReference w:type="default" r:id="rId13"/>
          <w:pgSz w:w="11906" w:h="16838" w:code="9"/>
          <w:pgMar w:top="1134" w:right="1418" w:bottom="1134" w:left="1418" w:header="737" w:footer="737" w:gutter="0"/>
          <w:cols w:space="708"/>
          <w:docGrid w:linePitch="360"/>
        </w:sectPr>
      </w:pPr>
    </w:p>
    <w:p w14:paraId="6C23FF3B" w14:textId="77777777" w:rsidR="00A25BF5" w:rsidRPr="00EB65B6" w:rsidRDefault="00A25BF5" w:rsidP="00DD4EA1">
      <w:pPr>
        <w:spacing w:after="0" w:line="240" w:lineRule="auto"/>
        <w:ind w:left="851" w:hanging="851"/>
        <w:rPr>
          <w:rFonts w:ascii="Times New Roman" w:hAnsi="Times New Roman" w:cs="Times New Roman"/>
          <w:b/>
          <w:bCs/>
        </w:rPr>
      </w:pPr>
      <w:r w:rsidRPr="00EB65B6">
        <w:rPr>
          <w:rFonts w:ascii="Times New Roman" w:hAnsi="Times New Roman" w:cs="Times New Roman"/>
          <w:b/>
          <w:bCs/>
        </w:rPr>
        <w:lastRenderedPageBreak/>
        <w:t>1.</w:t>
      </w:r>
      <w:r w:rsidRPr="00EB65B6">
        <w:rPr>
          <w:rFonts w:ascii="Times New Roman" w:hAnsi="Times New Roman" w:cs="Times New Roman"/>
          <w:b/>
          <w:bCs/>
        </w:rPr>
        <w:tab/>
        <w:t>NOMBRE DEL MEDICAMENTO</w:t>
      </w:r>
    </w:p>
    <w:p w14:paraId="3C035CAA" w14:textId="77777777" w:rsidR="00A25BF5" w:rsidRPr="00EB65B6" w:rsidRDefault="00A25BF5" w:rsidP="00DD4EA1">
      <w:pPr>
        <w:spacing w:after="0" w:line="240" w:lineRule="auto"/>
        <w:rPr>
          <w:rFonts w:ascii="Times New Roman" w:hAnsi="Times New Roman" w:cs="Times New Roman"/>
        </w:rPr>
      </w:pPr>
    </w:p>
    <w:p w14:paraId="6806C4B1" w14:textId="77777777" w:rsidR="00A25BF5" w:rsidRPr="00794B49" w:rsidRDefault="0077435A" w:rsidP="00DD4EA1">
      <w:pPr>
        <w:spacing w:after="0" w:line="240" w:lineRule="auto"/>
        <w:rPr>
          <w:rFonts w:ascii="Times New Roman" w:hAnsi="Times New Roman" w:cs="Times New Roman"/>
        </w:rPr>
      </w:pPr>
      <w:proofErr w:type="spellStart"/>
      <w:r w:rsidRPr="00EB65B6">
        <w:rPr>
          <w:rFonts w:ascii="Times New Roman" w:hAnsi="Times New Roman" w:cs="Times New Roman"/>
        </w:rPr>
        <w:t>Cabazitaxel</w:t>
      </w:r>
      <w:proofErr w:type="spellEnd"/>
      <w:r w:rsidRPr="00EB65B6">
        <w:rPr>
          <w:rFonts w:ascii="Times New Roman" w:hAnsi="Times New Roman" w:cs="Times New Roman"/>
        </w:rPr>
        <w:t xml:space="preserve"> Accord</w:t>
      </w:r>
      <w:r w:rsidR="00A25BF5" w:rsidRPr="00EB65B6">
        <w:rPr>
          <w:rFonts w:ascii="Times New Roman" w:hAnsi="Times New Roman" w:cs="Times New Roman"/>
        </w:rPr>
        <w:t xml:space="preserve"> </w:t>
      </w:r>
      <w:r w:rsidRPr="00EB65B6">
        <w:rPr>
          <w:rFonts w:ascii="Times New Roman" w:hAnsi="Times New Roman" w:cs="Times New Roman"/>
        </w:rPr>
        <w:t>2</w:t>
      </w:r>
      <w:r w:rsidR="00A25BF5" w:rsidRPr="00EB65B6">
        <w:rPr>
          <w:rFonts w:ascii="Times New Roman" w:hAnsi="Times New Roman" w:cs="Times New Roman"/>
        </w:rPr>
        <w:t>0 mg concentrado para solución para perfusión.</w:t>
      </w:r>
    </w:p>
    <w:p w14:paraId="66B49975" w14:textId="77777777" w:rsidR="00A25BF5" w:rsidRPr="00794B49" w:rsidRDefault="00A25BF5" w:rsidP="00DD4EA1">
      <w:pPr>
        <w:spacing w:after="0" w:line="240" w:lineRule="auto"/>
        <w:rPr>
          <w:rFonts w:ascii="Times New Roman" w:hAnsi="Times New Roman" w:cs="Times New Roman"/>
        </w:rPr>
      </w:pPr>
    </w:p>
    <w:p w14:paraId="39701192" w14:textId="77777777" w:rsidR="004D2A37" w:rsidRPr="00794B49" w:rsidRDefault="004D2A37" w:rsidP="00DD4EA1">
      <w:pPr>
        <w:spacing w:after="0" w:line="240" w:lineRule="auto"/>
        <w:ind w:left="851" w:hanging="851"/>
        <w:rPr>
          <w:rFonts w:ascii="Times New Roman" w:hAnsi="Times New Roman" w:cs="Times New Roman"/>
          <w:b/>
          <w:bCs/>
        </w:rPr>
      </w:pPr>
    </w:p>
    <w:p w14:paraId="1B5ECF61" w14:textId="77777777" w:rsidR="00A25BF5" w:rsidRPr="00794B49" w:rsidRDefault="00A25BF5" w:rsidP="00DD4EA1">
      <w:pPr>
        <w:spacing w:after="0" w:line="240" w:lineRule="auto"/>
        <w:ind w:left="851" w:hanging="851"/>
        <w:rPr>
          <w:rFonts w:ascii="Times New Roman" w:hAnsi="Times New Roman" w:cs="Times New Roman"/>
          <w:b/>
          <w:bCs/>
        </w:rPr>
      </w:pPr>
      <w:r w:rsidRPr="00794B49">
        <w:rPr>
          <w:rFonts w:ascii="Times New Roman" w:hAnsi="Times New Roman" w:cs="Times New Roman"/>
          <w:b/>
          <w:bCs/>
        </w:rPr>
        <w:t>2.</w:t>
      </w:r>
      <w:r w:rsidRPr="00794B49">
        <w:rPr>
          <w:rFonts w:ascii="Times New Roman" w:hAnsi="Times New Roman" w:cs="Times New Roman"/>
          <w:b/>
          <w:bCs/>
        </w:rPr>
        <w:tab/>
        <w:t>COMPOSICIÓN CUALITATIVA Y CUANTITATIVA</w:t>
      </w:r>
    </w:p>
    <w:p w14:paraId="1F467EB4" w14:textId="77777777" w:rsidR="00A25BF5" w:rsidRPr="00794B49" w:rsidRDefault="00A25BF5" w:rsidP="00DD4EA1">
      <w:pPr>
        <w:spacing w:after="0" w:line="240" w:lineRule="auto"/>
        <w:rPr>
          <w:rFonts w:ascii="Times New Roman" w:hAnsi="Times New Roman" w:cs="Times New Roman"/>
        </w:rPr>
      </w:pPr>
    </w:p>
    <w:p w14:paraId="6E777749" w14:textId="5EBDF61E" w:rsidR="00A25BF5" w:rsidRPr="00794B49" w:rsidRDefault="00D36A81" w:rsidP="00DD4EA1">
      <w:pPr>
        <w:spacing w:after="0" w:line="240" w:lineRule="auto"/>
        <w:rPr>
          <w:rFonts w:ascii="Times New Roman" w:hAnsi="Times New Roman" w:cs="Times New Roman"/>
        </w:rPr>
      </w:pPr>
      <w:r>
        <w:rPr>
          <w:rFonts w:ascii="Times New Roman" w:hAnsi="Times New Roman" w:cs="Times New Roman"/>
        </w:rPr>
        <w:t>Un</w:t>
      </w:r>
      <w:r w:rsidR="0077435A" w:rsidRPr="00794B49">
        <w:rPr>
          <w:rFonts w:ascii="Times New Roman" w:hAnsi="Times New Roman" w:cs="Times New Roman"/>
        </w:rPr>
        <w:t xml:space="preserve"> </w:t>
      </w:r>
      <w:r w:rsidR="00A25BF5" w:rsidRPr="00794B49">
        <w:rPr>
          <w:rFonts w:ascii="Times New Roman" w:hAnsi="Times New Roman" w:cs="Times New Roman"/>
        </w:rPr>
        <w:t xml:space="preserve">ml de concentrado contiene </w:t>
      </w:r>
      <w:r w:rsidR="0077435A" w:rsidRPr="00794B49">
        <w:rPr>
          <w:rFonts w:ascii="Times New Roman" w:hAnsi="Times New Roman" w:cs="Times New Roman"/>
        </w:rPr>
        <w:t>2</w:t>
      </w:r>
      <w:r w:rsidR="00A25BF5" w:rsidRPr="00794B49">
        <w:rPr>
          <w:rFonts w:ascii="Times New Roman" w:hAnsi="Times New Roman" w:cs="Times New Roman"/>
        </w:rPr>
        <w:t xml:space="preserve">0 mg de </w:t>
      </w:r>
      <w:proofErr w:type="spellStart"/>
      <w:r w:rsidR="00A25BF5" w:rsidRPr="00794B49">
        <w:rPr>
          <w:rFonts w:ascii="Times New Roman" w:hAnsi="Times New Roman" w:cs="Times New Roman"/>
        </w:rPr>
        <w:t>cabazitaxel</w:t>
      </w:r>
      <w:proofErr w:type="spellEnd"/>
      <w:r w:rsidR="00A25BF5" w:rsidRPr="00794B49">
        <w:rPr>
          <w:rFonts w:ascii="Times New Roman" w:hAnsi="Times New Roman" w:cs="Times New Roman"/>
        </w:rPr>
        <w:t>.</w:t>
      </w:r>
    </w:p>
    <w:p w14:paraId="782818B0" w14:textId="3897D070" w:rsidR="00A25BF5" w:rsidRPr="00794B49" w:rsidRDefault="00D36A81" w:rsidP="00DD4EA1">
      <w:pPr>
        <w:spacing w:after="0" w:line="240" w:lineRule="auto"/>
        <w:rPr>
          <w:rFonts w:ascii="Times New Roman" w:hAnsi="Times New Roman" w:cs="Times New Roman"/>
        </w:rPr>
      </w:pPr>
      <w:r>
        <w:rPr>
          <w:rFonts w:ascii="Times New Roman" w:hAnsi="Times New Roman" w:cs="Times New Roman"/>
        </w:rPr>
        <w:t xml:space="preserve">Un </w:t>
      </w:r>
      <w:r w:rsidR="00A25BF5" w:rsidRPr="00794B49">
        <w:rPr>
          <w:rFonts w:ascii="Times New Roman" w:hAnsi="Times New Roman" w:cs="Times New Roman"/>
        </w:rPr>
        <w:t xml:space="preserve">vial de </w:t>
      </w:r>
      <w:r w:rsidR="0077435A" w:rsidRPr="00794B49">
        <w:rPr>
          <w:rFonts w:ascii="Times New Roman" w:hAnsi="Times New Roman" w:cs="Times New Roman"/>
        </w:rPr>
        <w:t>3</w:t>
      </w:r>
      <w:r w:rsidR="00A25BF5" w:rsidRPr="00794B49">
        <w:rPr>
          <w:rFonts w:ascii="Times New Roman" w:hAnsi="Times New Roman" w:cs="Times New Roman"/>
        </w:rPr>
        <w:t xml:space="preserve"> </w:t>
      </w:r>
      <w:proofErr w:type="gramStart"/>
      <w:r w:rsidR="00A25BF5" w:rsidRPr="00794B49">
        <w:rPr>
          <w:rFonts w:ascii="Times New Roman" w:hAnsi="Times New Roman" w:cs="Times New Roman"/>
        </w:rPr>
        <w:t xml:space="preserve">ml </w:t>
      </w:r>
      <w:r w:rsidR="00E1637F" w:rsidRPr="00794B49">
        <w:rPr>
          <w:rFonts w:ascii="Times New Roman" w:hAnsi="Times New Roman" w:cs="Times New Roman"/>
        </w:rPr>
        <w:t xml:space="preserve"> </w:t>
      </w:r>
      <w:r w:rsidR="00A25BF5" w:rsidRPr="00794B49">
        <w:rPr>
          <w:rFonts w:ascii="Times New Roman" w:hAnsi="Times New Roman" w:cs="Times New Roman"/>
        </w:rPr>
        <w:t>de</w:t>
      </w:r>
      <w:proofErr w:type="gramEnd"/>
      <w:r w:rsidR="00A25BF5" w:rsidRPr="00794B49">
        <w:rPr>
          <w:rFonts w:ascii="Times New Roman" w:hAnsi="Times New Roman" w:cs="Times New Roman"/>
        </w:rPr>
        <w:t xml:space="preserve"> concentrado contiene 60 mg de </w:t>
      </w:r>
      <w:proofErr w:type="spellStart"/>
      <w:r w:rsidR="00A25BF5" w:rsidRPr="00794B49">
        <w:rPr>
          <w:rFonts w:ascii="Times New Roman" w:hAnsi="Times New Roman" w:cs="Times New Roman"/>
        </w:rPr>
        <w:t>cabazitaxel</w:t>
      </w:r>
      <w:proofErr w:type="spellEnd"/>
      <w:r w:rsidR="00A25BF5" w:rsidRPr="00794B49">
        <w:rPr>
          <w:rFonts w:ascii="Times New Roman" w:hAnsi="Times New Roman" w:cs="Times New Roman"/>
        </w:rPr>
        <w:t>.</w:t>
      </w:r>
    </w:p>
    <w:p w14:paraId="35480ACE" w14:textId="77777777" w:rsidR="00A25BF5" w:rsidRPr="00794B49" w:rsidRDefault="00A25BF5" w:rsidP="00DD4EA1">
      <w:pPr>
        <w:spacing w:after="0" w:line="240" w:lineRule="auto"/>
        <w:rPr>
          <w:rFonts w:ascii="Times New Roman" w:hAnsi="Times New Roman" w:cs="Times New Roman"/>
        </w:rPr>
      </w:pPr>
    </w:p>
    <w:p w14:paraId="27D345D9" w14:textId="77777777" w:rsidR="00A25BF5" w:rsidRPr="00794B49" w:rsidRDefault="00A25BF5" w:rsidP="00DD4EA1">
      <w:pPr>
        <w:spacing w:after="0" w:line="240" w:lineRule="auto"/>
        <w:rPr>
          <w:rFonts w:ascii="Times New Roman" w:hAnsi="Times New Roman" w:cs="Times New Roman"/>
          <w:u w:val="single"/>
        </w:rPr>
      </w:pPr>
      <w:r w:rsidRPr="00794B49">
        <w:rPr>
          <w:rFonts w:ascii="Times New Roman" w:hAnsi="Times New Roman" w:cs="Times New Roman"/>
          <w:u w:val="single"/>
        </w:rPr>
        <w:t>Excipiente</w:t>
      </w:r>
      <w:r w:rsidR="00066051" w:rsidRPr="00794B49">
        <w:rPr>
          <w:rFonts w:ascii="Times New Roman" w:hAnsi="Times New Roman" w:cs="Times New Roman"/>
          <w:u w:val="single"/>
        </w:rPr>
        <w:t xml:space="preserve"> con efecto conocido</w:t>
      </w:r>
    </w:p>
    <w:p w14:paraId="6F2B5478" w14:textId="77777777" w:rsidR="00A25BF5" w:rsidRPr="00794B49" w:rsidRDefault="0077435A" w:rsidP="00DD4EA1">
      <w:pPr>
        <w:spacing w:after="0" w:line="240" w:lineRule="auto"/>
        <w:rPr>
          <w:rFonts w:ascii="Times New Roman" w:hAnsi="Times New Roman" w:cs="Times New Roman"/>
        </w:rPr>
      </w:pPr>
      <w:r w:rsidRPr="00794B49">
        <w:rPr>
          <w:rFonts w:ascii="Times New Roman" w:hAnsi="Times New Roman" w:cs="Times New Roman"/>
        </w:rPr>
        <w:t>El producto terminado</w:t>
      </w:r>
      <w:r w:rsidR="00A25BF5" w:rsidRPr="00794B49">
        <w:rPr>
          <w:rFonts w:ascii="Times New Roman" w:hAnsi="Times New Roman" w:cs="Times New Roman"/>
        </w:rPr>
        <w:t xml:space="preserve"> contiene </w:t>
      </w:r>
      <w:r w:rsidRPr="00794B49">
        <w:rPr>
          <w:rFonts w:ascii="Times New Roman" w:hAnsi="Times New Roman" w:cs="Times New Roman"/>
        </w:rPr>
        <w:t>395</w:t>
      </w:r>
      <w:r w:rsidR="00A25BF5" w:rsidRPr="00794B49">
        <w:rPr>
          <w:rFonts w:ascii="Times New Roman" w:hAnsi="Times New Roman" w:cs="Times New Roman"/>
        </w:rPr>
        <w:t xml:space="preserve"> mg</w:t>
      </w:r>
      <w:r w:rsidRPr="00794B49">
        <w:rPr>
          <w:rFonts w:ascii="Times New Roman" w:hAnsi="Times New Roman" w:cs="Times New Roman"/>
        </w:rPr>
        <w:t>/ml</w:t>
      </w:r>
      <w:r w:rsidR="00A25BF5" w:rsidRPr="00794B49">
        <w:rPr>
          <w:rFonts w:ascii="Times New Roman" w:hAnsi="Times New Roman" w:cs="Times New Roman"/>
        </w:rPr>
        <w:t xml:space="preserve"> de etanol</w:t>
      </w:r>
      <w:r w:rsidRPr="00794B49">
        <w:rPr>
          <w:rFonts w:ascii="Times New Roman" w:hAnsi="Times New Roman" w:cs="Times New Roman"/>
        </w:rPr>
        <w:t xml:space="preserve"> </w:t>
      </w:r>
      <w:r w:rsidR="009E2CBD" w:rsidRPr="00794B49">
        <w:rPr>
          <w:rFonts w:ascii="Times New Roman" w:hAnsi="Times New Roman" w:cs="Times New Roman"/>
        </w:rPr>
        <w:t>a</w:t>
      </w:r>
      <w:r w:rsidRPr="00794B49">
        <w:rPr>
          <w:rFonts w:ascii="Times New Roman" w:hAnsi="Times New Roman" w:cs="Times New Roman"/>
        </w:rPr>
        <w:t xml:space="preserve">nhidro, </w:t>
      </w:r>
      <w:proofErr w:type="gramStart"/>
      <w:r w:rsidRPr="00794B49">
        <w:rPr>
          <w:rFonts w:ascii="Times New Roman" w:hAnsi="Times New Roman" w:cs="Times New Roman"/>
        </w:rPr>
        <w:t>y</w:t>
      </w:r>
      <w:proofErr w:type="gramEnd"/>
      <w:r w:rsidRPr="00794B49">
        <w:rPr>
          <w:rFonts w:ascii="Times New Roman" w:hAnsi="Times New Roman" w:cs="Times New Roman"/>
        </w:rPr>
        <w:t xml:space="preserve"> en consecuencia, cada vial de 3 ml contiene </w:t>
      </w:r>
      <w:r w:rsidR="009E2CBD" w:rsidRPr="00794B49">
        <w:rPr>
          <w:rFonts w:ascii="Times New Roman" w:hAnsi="Times New Roman" w:cs="Times New Roman"/>
        </w:rPr>
        <w:t>1.185 m</w:t>
      </w:r>
      <w:r w:rsidR="00A90454">
        <w:rPr>
          <w:rFonts w:ascii="Times New Roman" w:hAnsi="Times New Roman" w:cs="Times New Roman"/>
        </w:rPr>
        <w:t>g</w:t>
      </w:r>
      <w:r w:rsidR="009E2CBD" w:rsidRPr="00794B49">
        <w:rPr>
          <w:rFonts w:ascii="Times New Roman" w:hAnsi="Times New Roman" w:cs="Times New Roman"/>
        </w:rPr>
        <w:t xml:space="preserve"> etanol anhidro</w:t>
      </w:r>
      <w:r w:rsidR="00A25BF5" w:rsidRPr="00794B49">
        <w:rPr>
          <w:rFonts w:ascii="Times New Roman" w:hAnsi="Times New Roman" w:cs="Times New Roman"/>
        </w:rPr>
        <w:t>.</w:t>
      </w:r>
    </w:p>
    <w:p w14:paraId="6C547A19" w14:textId="77777777" w:rsidR="00A25BF5" w:rsidRPr="00794B49" w:rsidRDefault="00A25BF5" w:rsidP="00DD4EA1">
      <w:pPr>
        <w:spacing w:after="0" w:line="240" w:lineRule="auto"/>
        <w:rPr>
          <w:rFonts w:ascii="Times New Roman" w:hAnsi="Times New Roman" w:cs="Times New Roman"/>
        </w:rPr>
      </w:pPr>
    </w:p>
    <w:p w14:paraId="7FDD10AE"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Para consultar la lista completa de excipientes</w:t>
      </w:r>
      <w:r w:rsidR="00584E6D" w:rsidRPr="00794B49">
        <w:rPr>
          <w:rFonts w:ascii="Times New Roman" w:hAnsi="Times New Roman" w:cs="Times New Roman"/>
        </w:rPr>
        <w:t>,</w:t>
      </w:r>
      <w:r w:rsidRPr="00794B49">
        <w:rPr>
          <w:rFonts w:ascii="Times New Roman" w:hAnsi="Times New Roman" w:cs="Times New Roman"/>
        </w:rPr>
        <w:t xml:space="preserve"> ver sección</w:t>
      </w:r>
      <w:r w:rsidR="000D08E9" w:rsidRPr="00794B49">
        <w:rPr>
          <w:rFonts w:ascii="Times New Roman" w:hAnsi="Times New Roman" w:cs="Times New Roman"/>
        </w:rPr>
        <w:t> </w:t>
      </w:r>
      <w:r w:rsidRPr="00794B49">
        <w:rPr>
          <w:rFonts w:ascii="Times New Roman" w:hAnsi="Times New Roman" w:cs="Times New Roman"/>
        </w:rPr>
        <w:t>6.1.</w:t>
      </w:r>
    </w:p>
    <w:p w14:paraId="5ED5F04D" w14:textId="77777777" w:rsidR="00A25BF5" w:rsidRPr="00794B49" w:rsidRDefault="00A25BF5" w:rsidP="00DD4EA1">
      <w:pPr>
        <w:spacing w:after="0" w:line="240" w:lineRule="auto"/>
        <w:rPr>
          <w:rFonts w:ascii="Times New Roman" w:hAnsi="Times New Roman" w:cs="Times New Roman"/>
        </w:rPr>
      </w:pPr>
    </w:p>
    <w:p w14:paraId="50709503" w14:textId="77777777" w:rsidR="004D2A37" w:rsidRPr="00794B49" w:rsidRDefault="004D2A37" w:rsidP="00DD4EA1">
      <w:pPr>
        <w:spacing w:after="0" w:line="240" w:lineRule="auto"/>
        <w:rPr>
          <w:rFonts w:ascii="Times New Roman" w:hAnsi="Times New Roman" w:cs="Times New Roman"/>
        </w:rPr>
      </w:pPr>
    </w:p>
    <w:p w14:paraId="0A11622B" w14:textId="77777777" w:rsidR="00A25BF5" w:rsidRPr="00794B49" w:rsidRDefault="00A25BF5" w:rsidP="00DD4EA1">
      <w:pPr>
        <w:spacing w:after="0" w:line="240" w:lineRule="auto"/>
        <w:ind w:left="851" w:hanging="851"/>
        <w:rPr>
          <w:rFonts w:ascii="Times New Roman" w:hAnsi="Times New Roman" w:cs="Times New Roman"/>
          <w:b/>
          <w:bCs/>
        </w:rPr>
      </w:pPr>
      <w:r w:rsidRPr="00794B49">
        <w:rPr>
          <w:rFonts w:ascii="Times New Roman" w:hAnsi="Times New Roman" w:cs="Times New Roman"/>
          <w:b/>
          <w:bCs/>
        </w:rPr>
        <w:t>3.</w:t>
      </w:r>
      <w:r w:rsidRPr="00794B49">
        <w:rPr>
          <w:rFonts w:ascii="Times New Roman" w:hAnsi="Times New Roman" w:cs="Times New Roman"/>
          <w:b/>
          <w:bCs/>
        </w:rPr>
        <w:tab/>
        <w:t>FORMA FARMACÉUTICA</w:t>
      </w:r>
    </w:p>
    <w:p w14:paraId="57EFC970" w14:textId="77777777" w:rsidR="00A25BF5" w:rsidRPr="00794B49" w:rsidRDefault="00A25BF5" w:rsidP="00DD4EA1">
      <w:pPr>
        <w:spacing w:after="0" w:line="240" w:lineRule="auto"/>
        <w:rPr>
          <w:rFonts w:ascii="Times New Roman" w:hAnsi="Times New Roman" w:cs="Times New Roman"/>
        </w:rPr>
      </w:pPr>
    </w:p>
    <w:p w14:paraId="250FA1E9"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Concentrado para solución para perfusión (concentrado estéril).</w:t>
      </w:r>
    </w:p>
    <w:p w14:paraId="63C3216A"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El concentrado es una solución transparente</w:t>
      </w:r>
      <w:r w:rsidR="00225490" w:rsidRPr="00794B49">
        <w:rPr>
          <w:rFonts w:ascii="Times New Roman" w:hAnsi="Times New Roman" w:cs="Times New Roman"/>
        </w:rPr>
        <w:t>,</w:t>
      </w:r>
      <w:r w:rsidR="009E2DC8" w:rsidRPr="00794B49">
        <w:rPr>
          <w:rFonts w:ascii="Times New Roman" w:hAnsi="Times New Roman" w:cs="Times New Roman"/>
        </w:rPr>
        <w:t xml:space="preserve"> de incolora </w:t>
      </w:r>
      <w:r w:rsidR="00225490" w:rsidRPr="00794B49">
        <w:rPr>
          <w:rFonts w:ascii="Times New Roman" w:hAnsi="Times New Roman" w:cs="Times New Roman"/>
        </w:rPr>
        <w:t>a</w:t>
      </w:r>
      <w:r w:rsidRPr="00794B49">
        <w:rPr>
          <w:rFonts w:ascii="Times New Roman" w:hAnsi="Times New Roman" w:cs="Times New Roman"/>
        </w:rPr>
        <w:t xml:space="preserve"> amarillo </w:t>
      </w:r>
      <w:r w:rsidR="00A86E61" w:rsidRPr="00794B49">
        <w:rPr>
          <w:rFonts w:ascii="Times New Roman" w:hAnsi="Times New Roman" w:cs="Times New Roman"/>
        </w:rPr>
        <w:t xml:space="preserve">claro </w:t>
      </w:r>
      <w:r w:rsidRPr="00794B49">
        <w:rPr>
          <w:rFonts w:ascii="Times New Roman" w:hAnsi="Times New Roman" w:cs="Times New Roman"/>
        </w:rPr>
        <w:t>a amarillo</w:t>
      </w:r>
      <w:r w:rsidR="009E2DC8" w:rsidRPr="00794B49">
        <w:rPr>
          <w:rFonts w:ascii="Times New Roman" w:hAnsi="Times New Roman" w:cs="Times New Roman"/>
        </w:rPr>
        <w:t xml:space="preserve"> amarronado</w:t>
      </w:r>
      <w:r w:rsidRPr="00794B49">
        <w:rPr>
          <w:rFonts w:ascii="Times New Roman" w:hAnsi="Times New Roman" w:cs="Times New Roman"/>
        </w:rPr>
        <w:t>.</w:t>
      </w:r>
    </w:p>
    <w:p w14:paraId="4FE5BB12" w14:textId="77777777" w:rsidR="00A25BF5" w:rsidRPr="00794B49" w:rsidRDefault="00A25BF5" w:rsidP="00DD4EA1">
      <w:pPr>
        <w:spacing w:after="0" w:line="240" w:lineRule="auto"/>
        <w:rPr>
          <w:rFonts w:ascii="Times New Roman" w:hAnsi="Times New Roman" w:cs="Times New Roman"/>
        </w:rPr>
      </w:pPr>
    </w:p>
    <w:p w14:paraId="3B467A08" w14:textId="77777777" w:rsidR="004D2A37" w:rsidRPr="00794B49" w:rsidRDefault="004D2A37" w:rsidP="00DD4EA1">
      <w:pPr>
        <w:spacing w:after="0" w:line="240" w:lineRule="auto"/>
        <w:rPr>
          <w:rFonts w:ascii="Times New Roman" w:hAnsi="Times New Roman" w:cs="Times New Roman"/>
        </w:rPr>
      </w:pPr>
    </w:p>
    <w:p w14:paraId="19C44C3E" w14:textId="77777777" w:rsidR="00A25BF5" w:rsidRPr="00794B49" w:rsidRDefault="00A25BF5" w:rsidP="00DD4EA1">
      <w:pPr>
        <w:spacing w:after="0" w:line="240" w:lineRule="auto"/>
        <w:ind w:left="851" w:hanging="851"/>
        <w:rPr>
          <w:rFonts w:ascii="Times New Roman" w:hAnsi="Times New Roman" w:cs="Times New Roman"/>
          <w:b/>
          <w:bCs/>
        </w:rPr>
      </w:pPr>
      <w:r w:rsidRPr="00794B49">
        <w:rPr>
          <w:rFonts w:ascii="Times New Roman" w:hAnsi="Times New Roman" w:cs="Times New Roman"/>
          <w:b/>
          <w:bCs/>
        </w:rPr>
        <w:t>4.</w:t>
      </w:r>
      <w:r w:rsidRPr="00794B49">
        <w:rPr>
          <w:rFonts w:ascii="Times New Roman" w:hAnsi="Times New Roman" w:cs="Times New Roman"/>
          <w:b/>
          <w:bCs/>
        </w:rPr>
        <w:tab/>
        <w:t>DATOS CLÍNICOS</w:t>
      </w:r>
    </w:p>
    <w:p w14:paraId="1AAD9701" w14:textId="77777777" w:rsidR="00A25BF5" w:rsidRPr="00794B49" w:rsidRDefault="00A25BF5" w:rsidP="00DD4EA1">
      <w:pPr>
        <w:spacing w:after="0" w:line="240" w:lineRule="auto"/>
        <w:ind w:left="851" w:hanging="851"/>
        <w:rPr>
          <w:rFonts w:ascii="Times New Roman" w:hAnsi="Times New Roman" w:cs="Times New Roman"/>
          <w:b/>
          <w:bCs/>
        </w:rPr>
      </w:pPr>
    </w:p>
    <w:p w14:paraId="1086C8D9" w14:textId="77777777" w:rsidR="00A25BF5" w:rsidRPr="00794B49" w:rsidRDefault="00A25BF5" w:rsidP="00DD4EA1">
      <w:pPr>
        <w:spacing w:after="0" w:line="240" w:lineRule="auto"/>
        <w:ind w:left="851" w:hanging="851"/>
        <w:rPr>
          <w:rFonts w:ascii="Times New Roman" w:hAnsi="Times New Roman" w:cs="Times New Roman"/>
          <w:b/>
          <w:bCs/>
        </w:rPr>
      </w:pPr>
      <w:r w:rsidRPr="00794B49">
        <w:rPr>
          <w:rFonts w:ascii="Times New Roman" w:hAnsi="Times New Roman" w:cs="Times New Roman"/>
          <w:b/>
          <w:bCs/>
        </w:rPr>
        <w:t>4.1.</w:t>
      </w:r>
      <w:r w:rsidRPr="00794B49">
        <w:rPr>
          <w:rFonts w:ascii="Times New Roman" w:hAnsi="Times New Roman" w:cs="Times New Roman"/>
          <w:b/>
          <w:bCs/>
        </w:rPr>
        <w:tab/>
        <w:t>Indicaciones terapéuticas</w:t>
      </w:r>
    </w:p>
    <w:p w14:paraId="1DD3EB40" w14:textId="77777777" w:rsidR="00A25BF5" w:rsidRPr="00794B49" w:rsidRDefault="00A25BF5" w:rsidP="00DD4EA1">
      <w:pPr>
        <w:spacing w:after="0" w:line="240" w:lineRule="auto"/>
        <w:ind w:left="851" w:hanging="851"/>
        <w:rPr>
          <w:rFonts w:ascii="Times New Roman" w:hAnsi="Times New Roman" w:cs="Times New Roman"/>
          <w:b/>
          <w:bCs/>
        </w:rPr>
      </w:pPr>
    </w:p>
    <w:p w14:paraId="65F4B57D" w14:textId="77777777" w:rsidR="00A25BF5" w:rsidRPr="00794B49" w:rsidRDefault="0077435A" w:rsidP="00DD4EA1">
      <w:pPr>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Accord</w:t>
      </w:r>
      <w:r w:rsidR="00A25BF5" w:rsidRPr="00794B49">
        <w:rPr>
          <w:rFonts w:ascii="Times New Roman" w:hAnsi="Times New Roman" w:cs="Times New Roman"/>
        </w:rPr>
        <w:t xml:space="preserve"> en combinación con prednisona o prednisolona está indicado para el tratamiento de pacientes </w:t>
      </w:r>
      <w:r w:rsidR="00907C5F" w:rsidRPr="00794B49">
        <w:rPr>
          <w:rFonts w:ascii="Times New Roman" w:hAnsi="Times New Roman" w:cs="Times New Roman"/>
        </w:rPr>
        <w:t xml:space="preserve">adultos </w:t>
      </w:r>
      <w:r w:rsidR="00A25BF5" w:rsidRPr="00794B49">
        <w:rPr>
          <w:rFonts w:ascii="Times New Roman" w:hAnsi="Times New Roman" w:cs="Times New Roman"/>
        </w:rPr>
        <w:t xml:space="preserve">con cáncer de próstata metastático </w:t>
      </w:r>
      <w:r w:rsidR="00F755DF" w:rsidRPr="00794B49">
        <w:rPr>
          <w:rFonts w:ascii="Times New Roman" w:hAnsi="Times New Roman" w:cs="Times New Roman"/>
        </w:rPr>
        <w:t>resistente a la castración</w:t>
      </w:r>
      <w:r w:rsidR="00A25BF5" w:rsidRPr="00794B49">
        <w:rPr>
          <w:rFonts w:ascii="Times New Roman" w:hAnsi="Times New Roman" w:cs="Times New Roman"/>
        </w:rPr>
        <w:t>, tratados anteriormente con un</w:t>
      </w:r>
      <w:r w:rsidR="005663B2" w:rsidRPr="00794B49">
        <w:rPr>
          <w:rFonts w:ascii="Times New Roman" w:hAnsi="Times New Roman" w:cs="Times New Roman"/>
        </w:rPr>
        <w:t>a pauta terapéutica</w:t>
      </w:r>
      <w:r w:rsidR="00A25BF5" w:rsidRPr="00794B49">
        <w:rPr>
          <w:rFonts w:ascii="Times New Roman" w:hAnsi="Times New Roman" w:cs="Times New Roman"/>
        </w:rPr>
        <w:t xml:space="preserve"> conteniendo </w:t>
      </w:r>
      <w:proofErr w:type="spellStart"/>
      <w:r w:rsidR="00A25BF5" w:rsidRPr="00794B49">
        <w:rPr>
          <w:rFonts w:ascii="Times New Roman" w:hAnsi="Times New Roman" w:cs="Times New Roman"/>
        </w:rPr>
        <w:t>docetaxel</w:t>
      </w:r>
      <w:proofErr w:type="spellEnd"/>
      <w:r w:rsidR="00A25BF5" w:rsidRPr="00794B49">
        <w:rPr>
          <w:rFonts w:ascii="Times New Roman" w:hAnsi="Times New Roman" w:cs="Times New Roman"/>
        </w:rPr>
        <w:t xml:space="preserve"> (ver sección</w:t>
      </w:r>
      <w:r w:rsidR="008D15CB" w:rsidRPr="00794B49">
        <w:rPr>
          <w:rFonts w:ascii="Times New Roman" w:hAnsi="Times New Roman" w:cs="Times New Roman"/>
        </w:rPr>
        <w:t> </w:t>
      </w:r>
      <w:r w:rsidR="00A25BF5" w:rsidRPr="00794B49">
        <w:rPr>
          <w:rFonts w:ascii="Times New Roman" w:hAnsi="Times New Roman" w:cs="Times New Roman"/>
        </w:rPr>
        <w:t>5.1).</w:t>
      </w:r>
    </w:p>
    <w:p w14:paraId="77E361EF" w14:textId="77777777" w:rsidR="00A25BF5" w:rsidRPr="00794B49" w:rsidRDefault="00A25BF5" w:rsidP="00DD4EA1">
      <w:pPr>
        <w:spacing w:after="0" w:line="240" w:lineRule="auto"/>
        <w:ind w:left="851" w:hanging="851"/>
        <w:rPr>
          <w:rFonts w:ascii="Times New Roman" w:hAnsi="Times New Roman" w:cs="Times New Roman"/>
          <w:b/>
          <w:bCs/>
        </w:rPr>
      </w:pPr>
    </w:p>
    <w:p w14:paraId="693112BF" w14:textId="77777777" w:rsidR="00A25BF5" w:rsidRPr="00794B49" w:rsidRDefault="00A25BF5" w:rsidP="00DD4EA1">
      <w:pPr>
        <w:spacing w:after="0" w:line="240" w:lineRule="auto"/>
        <w:ind w:left="851" w:hanging="851"/>
        <w:rPr>
          <w:rFonts w:ascii="Times New Roman" w:hAnsi="Times New Roman" w:cs="Times New Roman"/>
          <w:b/>
          <w:bCs/>
        </w:rPr>
      </w:pPr>
      <w:r w:rsidRPr="00794B49">
        <w:rPr>
          <w:rFonts w:ascii="Times New Roman" w:hAnsi="Times New Roman" w:cs="Times New Roman"/>
          <w:b/>
          <w:bCs/>
        </w:rPr>
        <w:t>4.2.</w:t>
      </w:r>
      <w:r w:rsidRPr="00794B49">
        <w:rPr>
          <w:rFonts w:ascii="Times New Roman" w:hAnsi="Times New Roman" w:cs="Times New Roman"/>
          <w:b/>
          <w:bCs/>
        </w:rPr>
        <w:tab/>
        <w:t>Posología y forma de administración</w:t>
      </w:r>
    </w:p>
    <w:p w14:paraId="1AA90C38" w14:textId="77777777" w:rsidR="00A25BF5" w:rsidRPr="00794B49" w:rsidRDefault="00A25BF5" w:rsidP="00DD4EA1">
      <w:pPr>
        <w:spacing w:after="0" w:line="240" w:lineRule="auto"/>
        <w:ind w:left="851" w:hanging="851"/>
        <w:rPr>
          <w:rFonts w:ascii="Times New Roman" w:hAnsi="Times New Roman" w:cs="Times New Roman"/>
          <w:b/>
          <w:bCs/>
        </w:rPr>
      </w:pPr>
    </w:p>
    <w:p w14:paraId="62468A39"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El uso de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Pr="00794B49">
        <w:rPr>
          <w:rFonts w:ascii="Times New Roman" w:hAnsi="Times New Roman" w:cs="Times New Roman"/>
        </w:rPr>
        <w:t xml:space="preserve"> debe estar limitado a unidades especializadas en la administración de citotóxicos y sólo debe ser administrado bajo la supervisión de un médico con experiencia en el manejo de quimioterapia anticancerígena. Debe disponerse de instalaciones y equipo para el tratamiento de reacciones graves de hipersensibilidad como hipotensión y broncoespasmo (ver sección</w:t>
      </w:r>
      <w:r w:rsidR="008D15CB" w:rsidRPr="00794B49">
        <w:rPr>
          <w:rFonts w:ascii="Times New Roman" w:hAnsi="Times New Roman" w:cs="Times New Roman"/>
        </w:rPr>
        <w:t> </w:t>
      </w:r>
      <w:r w:rsidRPr="00794B49">
        <w:rPr>
          <w:rFonts w:ascii="Times New Roman" w:hAnsi="Times New Roman" w:cs="Times New Roman"/>
        </w:rPr>
        <w:t>4.4).</w:t>
      </w:r>
    </w:p>
    <w:p w14:paraId="47318A4B" w14:textId="77777777" w:rsidR="00A25BF5" w:rsidRPr="00794B49" w:rsidRDefault="00A25BF5" w:rsidP="00DD4EA1">
      <w:pPr>
        <w:spacing w:after="0" w:line="240" w:lineRule="auto"/>
        <w:rPr>
          <w:rFonts w:ascii="Times New Roman" w:hAnsi="Times New Roman" w:cs="Times New Roman"/>
        </w:rPr>
      </w:pPr>
    </w:p>
    <w:p w14:paraId="52933410"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u w:val="single"/>
        </w:rPr>
        <w:t>Premedicación</w:t>
      </w:r>
    </w:p>
    <w:p w14:paraId="74413B53" w14:textId="77777777" w:rsidR="00A25BF5" w:rsidRPr="00794B49" w:rsidRDefault="001373C0" w:rsidP="00DD4EA1">
      <w:pPr>
        <w:spacing w:after="0" w:line="240" w:lineRule="auto"/>
        <w:rPr>
          <w:rFonts w:ascii="Times New Roman" w:hAnsi="Times New Roman" w:cs="Times New Roman"/>
        </w:rPr>
      </w:pPr>
      <w:r w:rsidRPr="001C6D58">
        <w:rPr>
          <w:rFonts w:ascii="Times New Roman" w:hAnsi="Times New Roman" w:cs="Times New Roman"/>
        </w:rPr>
        <w:t xml:space="preserve">La </w:t>
      </w:r>
      <w:proofErr w:type="gramStart"/>
      <w:r w:rsidRPr="001C6D58">
        <w:rPr>
          <w:rFonts w:ascii="Times New Roman" w:hAnsi="Times New Roman" w:cs="Times New Roman"/>
        </w:rPr>
        <w:t xml:space="preserve">pauta </w:t>
      </w:r>
      <w:r w:rsidR="00A25BF5" w:rsidRPr="00794B49">
        <w:rPr>
          <w:rFonts w:ascii="Times New Roman" w:hAnsi="Times New Roman" w:cs="Times New Roman"/>
        </w:rPr>
        <w:t xml:space="preserve"> de</w:t>
      </w:r>
      <w:proofErr w:type="gramEnd"/>
      <w:r w:rsidR="00A25BF5" w:rsidRPr="00794B49">
        <w:rPr>
          <w:rFonts w:ascii="Times New Roman" w:hAnsi="Times New Roman" w:cs="Times New Roman"/>
        </w:rPr>
        <w:t xml:space="preserve"> premedicación recomendad</w:t>
      </w:r>
      <w:r w:rsidRPr="00794B49">
        <w:rPr>
          <w:rFonts w:ascii="Times New Roman" w:hAnsi="Times New Roman" w:cs="Times New Roman"/>
        </w:rPr>
        <w:t>a</w:t>
      </w:r>
      <w:r w:rsidR="00A25BF5" w:rsidRPr="00794B49">
        <w:rPr>
          <w:rFonts w:ascii="Times New Roman" w:hAnsi="Times New Roman" w:cs="Times New Roman"/>
        </w:rPr>
        <w:t xml:space="preserve"> debe aplicarse al menos 30</w:t>
      </w:r>
      <w:r w:rsidR="008D15CB" w:rsidRPr="00794B49">
        <w:rPr>
          <w:rFonts w:ascii="Times New Roman" w:hAnsi="Times New Roman" w:cs="Times New Roman"/>
        </w:rPr>
        <w:t> </w:t>
      </w:r>
      <w:r w:rsidR="00A25BF5" w:rsidRPr="00794B49">
        <w:rPr>
          <w:rFonts w:ascii="Times New Roman" w:hAnsi="Times New Roman" w:cs="Times New Roman"/>
        </w:rPr>
        <w:t xml:space="preserve">minutos antes de cada administración de </w:t>
      </w:r>
      <w:proofErr w:type="spellStart"/>
      <w:r w:rsidR="00D45A5C" w:rsidRPr="00794B49">
        <w:rPr>
          <w:rFonts w:ascii="Times New Roman" w:hAnsi="Times New Roman" w:cs="Times New Roman"/>
        </w:rPr>
        <w:t>c</w:t>
      </w:r>
      <w:r w:rsidR="0077435A" w:rsidRPr="00794B49">
        <w:rPr>
          <w:rFonts w:ascii="Times New Roman" w:hAnsi="Times New Roman" w:cs="Times New Roman"/>
        </w:rPr>
        <w:t>abazitaxel</w:t>
      </w:r>
      <w:proofErr w:type="spellEnd"/>
      <w:r w:rsidR="00A25BF5" w:rsidRPr="00794B49">
        <w:rPr>
          <w:rFonts w:ascii="Times New Roman" w:hAnsi="Times New Roman" w:cs="Times New Roman"/>
        </w:rPr>
        <w:t>, con los siguientes medicamentos intravenosos para mitigar el riesgo y la gravedad de la hipersensibilidad:</w:t>
      </w:r>
    </w:p>
    <w:p w14:paraId="058DE67A" w14:textId="77777777" w:rsidR="00A25BF5" w:rsidRPr="00794B49" w:rsidRDefault="00A25BF5" w:rsidP="00DD4EA1">
      <w:pPr>
        <w:tabs>
          <w:tab w:val="left" w:pos="720"/>
        </w:tabs>
        <w:spacing w:after="0" w:line="240" w:lineRule="auto"/>
        <w:ind w:left="720" w:hanging="360"/>
        <w:rPr>
          <w:rFonts w:ascii="Times New Roman" w:hAnsi="Times New Roman" w:cs="Times New Roman"/>
        </w:rPr>
      </w:pPr>
      <w:r w:rsidRPr="00794B49">
        <w:rPr>
          <w:rFonts w:ascii="Times New Roman" w:hAnsi="Times New Roman" w:cs="Times New Roman"/>
        </w:rPr>
        <w:sym w:font="Wingdings 2" w:char="F096"/>
      </w:r>
      <w:r w:rsidRPr="00794B49">
        <w:rPr>
          <w:rFonts w:ascii="Times New Roman" w:hAnsi="Times New Roman" w:cs="Times New Roman"/>
        </w:rPr>
        <w:tab/>
        <w:t>antihistamínicos (</w:t>
      </w:r>
      <w:proofErr w:type="spellStart"/>
      <w:r w:rsidRPr="00794B49">
        <w:rPr>
          <w:rFonts w:ascii="Times New Roman" w:hAnsi="Times New Roman" w:cs="Times New Roman"/>
        </w:rPr>
        <w:t>dexclorfeniramina</w:t>
      </w:r>
      <w:proofErr w:type="spellEnd"/>
      <w:r w:rsidRPr="00794B49">
        <w:rPr>
          <w:rFonts w:ascii="Times New Roman" w:hAnsi="Times New Roman" w:cs="Times New Roman"/>
        </w:rPr>
        <w:t xml:space="preserve"> 5 mg o difenhidramina 25 mg o equivalente),</w:t>
      </w:r>
    </w:p>
    <w:p w14:paraId="2FCF8B98" w14:textId="77777777" w:rsidR="00A25BF5" w:rsidRPr="00794B49" w:rsidRDefault="00A25BF5" w:rsidP="00DD4EA1">
      <w:pPr>
        <w:tabs>
          <w:tab w:val="left" w:pos="720"/>
        </w:tabs>
        <w:spacing w:after="0" w:line="240" w:lineRule="auto"/>
        <w:ind w:left="720" w:hanging="360"/>
        <w:rPr>
          <w:rFonts w:ascii="Times New Roman" w:hAnsi="Times New Roman" w:cs="Times New Roman"/>
        </w:rPr>
      </w:pPr>
      <w:r w:rsidRPr="00794B49">
        <w:rPr>
          <w:rFonts w:ascii="Times New Roman" w:hAnsi="Times New Roman" w:cs="Times New Roman"/>
        </w:rPr>
        <w:sym w:font="Wingdings 2" w:char="F096"/>
      </w:r>
      <w:r w:rsidRPr="00794B49">
        <w:rPr>
          <w:rFonts w:ascii="Times New Roman" w:hAnsi="Times New Roman" w:cs="Times New Roman"/>
        </w:rPr>
        <w:tab/>
      </w:r>
      <w:r w:rsidR="000160C4" w:rsidRPr="00794B49">
        <w:rPr>
          <w:rFonts w:ascii="Times New Roman" w:hAnsi="Times New Roman" w:cs="Times New Roman"/>
        </w:rPr>
        <w:t>corticoesteroides</w:t>
      </w:r>
      <w:r w:rsidRPr="00794B49">
        <w:rPr>
          <w:rFonts w:ascii="Times New Roman" w:hAnsi="Times New Roman" w:cs="Times New Roman"/>
        </w:rPr>
        <w:t xml:space="preserve"> (dexametasona 8 mg o equivalente), y</w:t>
      </w:r>
    </w:p>
    <w:p w14:paraId="482B25AD" w14:textId="77777777" w:rsidR="00A25BF5" w:rsidRPr="00794B49" w:rsidRDefault="00A25BF5" w:rsidP="00DD4EA1">
      <w:pPr>
        <w:tabs>
          <w:tab w:val="left" w:pos="720"/>
        </w:tabs>
        <w:spacing w:after="0" w:line="240" w:lineRule="auto"/>
        <w:ind w:left="720" w:hanging="360"/>
        <w:rPr>
          <w:rFonts w:ascii="Times New Roman" w:hAnsi="Times New Roman" w:cs="Times New Roman"/>
        </w:rPr>
      </w:pPr>
      <w:r w:rsidRPr="00794B49">
        <w:rPr>
          <w:rFonts w:ascii="Times New Roman" w:hAnsi="Times New Roman" w:cs="Times New Roman"/>
        </w:rPr>
        <w:sym w:font="Wingdings 2" w:char="F096"/>
      </w:r>
      <w:r w:rsidRPr="00794B49">
        <w:rPr>
          <w:rFonts w:ascii="Times New Roman" w:hAnsi="Times New Roman" w:cs="Times New Roman"/>
        </w:rPr>
        <w:tab/>
        <w:t>antagonistas H2 (ranitidina o equivalente) (ver sección</w:t>
      </w:r>
      <w:r w:rsidR="008D15CB" w:rsidRPr="00794B49">
        <w:rPr>
          <w:rFonts w:ascii="Times New Roman" w:hAnsi="Times New Roman" w:cs="Times New Roman"/>
        </w:rPr>
        <w:t> </w:t>
      </w:r>
      <w:r w:rsidRPr="00794B49">
        <w:rPr>
          <w:rFonts w:ascii="Times New Roman" w:hAnsi="Times New Roman" w:cs="Times New Roman"/>
        </w:rPr>
        <w:t>4.4).</w:t>
      </w:r>
    </w:p>
    <w:p w14:paraId="3A51476C" w14:textId="77777777" w:rsidR="00A25BF5" w:rsidRPr="00794B49" w:rsidRDefault="00A25BF5" w:rsidP="00DD4EA1">
      <w:pPr>
        <w:tabs>
          <w:tab w:val="left" w:pos="720"/>
        </w:tabs>
        <w:spacing w:after="0" w:line="240" w:lineRule="auto"/>
        <w:rPr>
          <w:rFonts w:ascii="Times New Roman" w:hAnsi="Times New Roman" w:cs="Times New Roman"/>
        </w:rPr>
      </w:pPr>
    </w:p>
    <w:p w14:paraId="5B2DD173" w14:textId="77777777" w:rsidR="00A25BF5" w:rsidRPr="00794B49" w:rsidRDefault="00A25BF5" w:rsidP="00DD4EA1">
      <w:pPr>
        <w:tabs>
          <w:tab w:val="left" w:pos="720"/>
        </w:tabs>
        <w:spacing w:after="0" w:line="240" w:lineRule="auto"/>
        <w:rPr>
          <w:rFonts w:ascii="Times New Roman" w:hAnsi="Times New Roman" w:cs="Times New Roman"/>
        </w:rPr>
      </w:pPr>
      <w:r w:rsidRPr="00794B49">
        <w:rPr>
          <w:rFonts w:ascii="Times New Roman" w:hAnsi="Times New Roman" w:cs="Times New Roman"/>
        </w:rPr>
        <w:t xml:space="preserve">Se recomienda profilaxis antiemética y puede administrarse </w:t>
      </w:r>
      <w:proofErr w:type="gramStart"/>
      <w:r w:rsidRPr="00794B49">
        <w:rPr>
          <w:rFonts w:ascii="Times New Roman" w:hAnsi="Times New Roman" w:cs="Times New Roman"/>
        </w:rPr>
        <w:t>oralmente o intravenosamente</w:t>
      </w:r>
      <w:proofErr w:type="gramEnd"/>
      <w:r w:rsidRPr="00794B49">
        <w:rPr>
          <w:rFonts w:ascii="Times New Roman" w:hAnsi="Times New Roman" w:cs="Times New Roman"/>
        </w:rPr>
        <w:t>, según se necesite.</w:t>
      </w:r>
    </w:p>
    <w:p w14:paraId="07C9131B" w14:textId="77777777" w:rsidR="00A25BF5" w:rsidRPr="00794B49" w:rsidRDefault="00A25BF5" w:rsidP="00DD4EA1">
      <w:pPr>
        <w:tabs>
          <w:tab w:val="left" w:pos="720"/>
        </w:tabs>
        <w:spacing w:after="0" w:line="240" w:lineRule="auto"/>
        <w:rPr>
          <w:rFonts w:ascii="Times New Roman" w:hAnsi="Times New Roman" w:cs="Times New Roman"/>
        </w:rPr>
      </w:pPr>
    </w:p>
    <w:p w14:paraId="47EE9C9E" w14:textId="77777777" w:rsidR="00A25BF5" w:rsidRPr="00794B49" w:rsidRDefault="00A25BF5" w:rsidP="00DD4EA1">
      <w:pPr>
        <w:tabs>
          <w:tab w:val="left" w:pos="720"/>
        </w:tabs>
        <w:spacing w:after="0" w:line="240" w:lineRule="auto"/>
        <w:rPr>
          <w:rFonts w:ascii="Times New Roman" w:hAnsi="Times New Roman" w:cs="Times New Roman"/>
        </w:rPr>
      </w:pPr>
      <w:r w:rsidRPr="00794B49">
        <w:rPr>
          <w:rFonts w:ascii="Times New Roman" w:hAnsi="Times New Roman" w:cs="Times New Roman"/>
        </w:rPr>
        <w:t>A lo largo del tratamiento, debe asegurarse la adecuada hidratación del paciente, para prevenir complicaciones como la insuficiencia renal.</w:t>
      </w:r>
    </w:p>
    <w:p w14:paraId="27FB40E0" w14:textId="77777777" w:rsidR="004D2A37" w:rsidRPr="00794B49" w:rsidRDefault="004D2A37" w:rsidP="00121748">
      <w:pPr>
        <w:keepNext/>
        <w:keepLines/>
        <w:tabs>
          <w:tab w:val="left" w:pos="720"/>
        </w:tabs>
        <w:spacing w:after="0" w:line="240" w:lineRule="auto"/>
        <w:rPr>
          <w:rFonts w:ascii="Times New Roman" w:hAnsi="Times New Roman" w:cs="Times New Roman"/>
          <w:u w:val="single"/>
        </w:rPr>
      </w:pPr>
    </w:p>
    <w:p w14:paraId="6CF4A54B" w14:textId="77777777" w:rsidR="00A25BF5" w:rsidRPr="00794B49" w:rsidRDefault="00A25BF5" w:rsidP="00121748">
      <w:pPr>
        <w:keepNext/>
        <w:keepLines/>
        <w:tabs>
          <w:tab w:val="left" w:pos="720"/>
        </w:tabs>
        <w:spacing w:after="0" w:line="240" w:lineRule="auto"/>
        <w:rPr>
          <w:rFonts w:ascii="Times New Roman" w:hAnsi="Times New Roman" w:cs="Times New Roman"/>
        </w:rPr>
      </w:pPr>
      <w:r w:rsidRPr="00794B49">
        <w:rPr>
          <w:rFonts w:ascii="Times New Roman" w:hAnsi="Times New Roman" w:cs="Times New Roman"/>
          <w:u w:val="single"/>
        </w:rPr>
        <w:t>Posología</w:t>
      </w:r>
    </w:p>
    <w:p w14:paraId="007618E0" w14:textId="77777777" w:rsidR="00A25BF5" w:rsidRPr="00794B49" w:rsidRDefault="00A25BF5" w:rsidP="00121748">
      <w:pPr>
        <w:keepNext/>
        <w:keepLines/>
        <w:tabs>
          <w:tab w:val="left" w:pos="720"/>
        </w:tabs>
        <w:spacing w:after="0" w:line="240" w:lineRule="auto"/>
        <w:rPr>
          <w:rFonts w:ascii="Times New Roman" w:hAnsi="Times New Roman" w:cs="Times New Roman"/>
        </w:rPr>
      </w:pPr>
      <w:r w:rsidRPr="00794B49">
        <w:rPr>
          <w:rFonts w:ascii="Times New Roman" w:hAnsi="Times New Roman" w:cs="Times New Roman"/>
        </w:rPr>
        <w:t xml:space="preserve">La dosis recomendada de </w:t>
      </w:r>
      <w:proofErr w:type="spellStart"/>
      <w:r w:rsidR="009E2DC8" w:rsidRPr="00794B49">
        <w:rPr>
          <w:rFonts w:ascii="Times New Roman" w:hAnsi="Times New Roman" w:cs="Times New Roman"/>
        </w:rPr>
        <w:t>c</w:t>
      </w:r>
      <w:r w:rsidR="0077435A" w:rsidRPr="00794B49">
        <w:rPr>
          <w:rFonts w:ascii="Times New Roman" w:hAnsi="Times New Roman" w:cs="Times New Roman"/>
        </w:rPr>
        <w:t>abazitaxel</w:t>
      </w:r>
      <w:proofErr w:type="spellEnd"/>
      <w:r w:rsidRPr="00794B49">
        <w:rPr>
          <w:rFonts w:ascii="Times New Roman" w:hAnsi="Times New Roman" w:cs="Times New Roman"/>
        </w:rPr>
        <w:t xml:space="preserve"> es</w:t>
      </w:r>
      <w:r w:rsidR="009E2DC8" w:rsidRPr="00794B49">
        <w:rPr>
          <w:rFonts w:ascii="Times New Roman" w:hAnsi="Times New Roman" w:cs="Times New Roman"/>
        </w:rPr>
        <w:t xml:space="preserve"> de</w:t>
      </w:r>
      <w:r w:rsidRPr="00794B49">
        <w:rPr>
          <w:rFonts w:ascii="Times New Roman" w:hAnsi="Times New Roman" w:cs="Times New Roman"/>
        </w:rPr>
        <w:t xml:space="preserve"> 25 mg/m</w:t>
      </w:r>
      <w:r w:rsidRPr="00794B49">
        <w:rPr>
          <w:rFonts w:ascii="Times New Roman" w:hAnsi="Times New Roman" w:cs="Times New Roman"/>
          <w:vertAlign w:val="superscript"/>
        </w:rPr>
        <w:t>2</w:t>
      </w:r>
      <w:r w:rsidRPr="00794B49">
        <w:rPr>
          <w:rFonts w:ascii="Times New Roman" w:hAnsi="Times New Roman" w:cs="Times New Roman"/>
        </w:rPr>
        <w:t xml:space="preserve"> administrada durante 1</w:t>
      </w:r>
      <w:r w:rsidR="007E5252" w:rsidRPr="00794B49">
        <w:rPr>
          <w:rFonts w:ascii="Times New Roman" w:hAnsi="Times New Roman" w:cs="Times New Roman"/>
        </w:rPr>
        <w:t> </w:t>
      </w:r>
      <w:r w:rsidRPr="00794B49">
        <w:rPr>
          <w:rFonts w:ascii="Times New Roman" w:hAnsi="Times New Roman" w:cs="Times New Roman"/>
        </w:rPr>
        <w:t>hora en perfusión intravenosa cada 3</w:t>
      </w:r>
      <w:r w:rsidR="008D15CB" w:rsidRPr="00794B49">
        <w:rPr>
          <w:rFonts w:ascii="Times New Roman" w:hAnsi="Times New Roman" w:cs="Times New Roman"/>
        </w:rPr>
        <w:t> </w:t>
      </w:r>
      <w:r w:rsidRPr="00794B49">
        <w:rPr>
          <w:rFonts w:ascii="Times New Roman" w:hAnsi="Times New Roman" w:cs="Times New Roman"/>
        </w:rPr>
        <w:t>semanas, en combinación con prednisona oral o 10 mg diarios de prednisolona a lo largo del tratamiento.</w:t>
      </w:r>
    </w:p>
    <w:p w14:paraId="4DA4E8C5" w14:textId="77777777" w:rsidR="00A25BF5" w:rsidRPr="00794B49" w:rsidRDefault="00A25BF5" w:rsidP="00DD4EA1">
      <w:pPr>
        <w:tabs>
          <w:tab w:val="left" w:pos="720"/>
        </w:tabs>
        <w:spacing w:after="0" w:line="240" w:lineRule="auto"/>
        <w:rPr>
          <w:rFonts w:ascii="Times New Roman" w:hAnsi="Times New Roman" w:cs="Times New Roman"/>
        </w:rPr>
      </w:pPr>
    </w:p>
    <w:p w14:paraId="4A82AB87" w14:textId="77777777" w:rsidR="00A25BF5" w:rsidRPr="00794B49" w:rsidRDefault="00A25BF5" w:rsidP="00DD4EA1">
      <w:pPr>
        <w:keepNext/>
        <w:keepLines/>
        <w:tabs>
          <w:tab w:val="left" w:pos="720"/>
        </w:tabs>
        <w:spacing w:after="0" w:line="240" w:lineRule="auto"/>
        <w:rPr>
          <w:rFonts w:ascii="Times New Roman" w:hAnsi="Times New Roman" w:cs="Times New Roman"/>
          <w:i/>
          <w:iCs/>
          <w:u w:val="single"/>
        </w:rPr>
      </w:pPr>
      <w:r w:rsidRPr="00794B49">
        <w:rPr>
          <w:rFonts w:ascii="Times New Roman" w:hAnsi="Times New Roman" w:cs="Times New Roman"/>
          <w:i/>
          <w:iCs/>
          <w:u w:val="single"/>
        </w:rPr>
        <w:t>Ajustes de la dosis</w:t>
      </w:r>
    </w:p>
    <w:p w14:paraId="11FB36CF" w14:textId="77777777" w:rsidR="00A25BF5" w:rsidRPr="00794B49" w:rsidRDefault="00A25BF5" w:rsidP="00DD4EA1">
      <w:pPr>
        <w:keepNext/>
        <w:keepLines/>
        <w:tabs>
          <w:tab w:val="left" w:pos="720"/>
        </w:tabs>
        <w:spacing w:after="0" w:line="240" w:lineRule="auto"/>
        <w:rPr>
          <w:rFonts w:ascii="Times New Roman" w:hAnsi="Times New Roman" w:cs="Times New Roman"/>
        </w:rPr>
      </w:pPr>
      <w:r w:rsidRPr="00794B49">
        <w:rPr>
          <w:rFonts w:ascii="Times New Roman" w:hAnsi="Times New Roman" w:cs="Times New Roman"/>
        </w:rPr>
        <w:t xml:space="preserve">Debe modificarse la dosis si los pacientes experimentan las siguientes reacciones adversas (los Grados se refieren al </w:t>
      </w:r>
      <w:proofErr w:type="spellStart"/>
      <w:r w:rsidRPr="00794B49">
        <w:rPr>
          <w:rFonts w:ascii="Times New Roman" w:hAnsi="Times New Roman" w:cs="Times New Roman"/>
          <w:i/>
          <w:iCs/>
        </w:rPr>
        <w:t>Common</w:t>
      </w:r>
      <w:proofErr w:type="spellEnd"/>
      <w:r w:rsidRPr="00794B49">
        <w:rPr>
          <w:rFonts w:ascii="Times New Roman" w:hAnsi="Times New Roman" w:cs="Times New Roman"/>
          <w:i/>
          <w:iCs/>
        </w:rPr>
        <w:t xml:space="preserve"> </w:t>
      </w:r>
      <w:proofErr w:type="spellStart"/>
      <w:r w:rsidRPr="00794B49">
        <w:rPr>
          <w:rFonts w:ascii="Times New Roman" w:hAnsi="Times New Roman" w:cs="Times New Roman"/>
          <w:i/>
          <w:iCs/>
        </w:rPr>
        <w:t>Terminology</w:t>
      </w:r>
      <w:proofErr w:type="spellEnd"/>
      <w:r w:rsidRPr="00794B49">
        <w:rPr>
          <w:rFonts w:ascii="Times New Roman" w:hAnsi="Times New Roman" w:cs="Times New Roman"/>
          <w:i/>
          <w:iCs/>
        </w:rPr>
        <w:t xml:space="preserve"> </w:t>
      </w:r>
      <w:proofErr w:type="spellStart"/>
      <w:r w:rsidRPr="00794B49">
        <w:rPr>
          <w:rFonts w:ascii="Times New Roman" w:hAnsi="Times New Roman" w:cs="Times New Roman"/>
          <w:i/>
          <w:iCs/>
        </w:rPr>
        <w:t>Criteria</w:t>
      </w:r>
      <w:proofErr w:type="spellEnd"/>
      <w:r w:rsidRPr="00794B49">
        <w:rPr>
          <w:rFonts w:ascii="Times New Roman" w:hAnsi="Times New Roman" w:cs="Times New Roman"/>
          <w:i/>
          <w:iCs/>
        </w:rPr>
        <w:t xml:space="preserve"> </w:t>
      </w:r>
      <w:proofErr w:type="spellStart"/>
      <w:r w:rsidRPr="00794B49">
        <w:rPr>
          <w:rFonts w:ascii="Times New Roman" w:hAnsi="Times New Roman" w:cs="Times New Roman"/>
          <w:i/>
          <w:iCs/>
        </w:rPr>
        <w:t>of</w:t>
      </w:r>
      <w:proofErr w:type="spellEnd"/>
      <w:r w:rsidRPr="00794B49">
        <w:rPr>
          <w:rFonts w:ascii="Times New Roman" w:hAnsi="Times New Roman" w:cs="Times New Roman"/>
          <w:i/>
          <w:iCs/>
        </w:rPr>
        <w:t xml:space="preserve"> Adverse </w:t>
      </w:r>
      <w:proofErr w:type="spellStart"/>
      <w:r w:rsidRPr="00794B49">
        <w:rPr>
          <w:rFonts w:ascii="Times New Roman" w:hAnsi="Times New Roman" w:cs="Times New Roman"/>
          <w:i/>
          <w:iCs/>
        </w:rPr>
        <w:t>Events</w:t>
      </w:r>
      <w:proofErr w:type="spellEnd"/>
      <w:r w:rsidRPr="00794B49">
        <w:rPr>
          <w:rFonts w:ascii="Times New Roman" w:hAnsi="Times New Roman" w:cs="Times New Roman"/>
        </w:rPr>
        <w:t xml:space="preserve"> </w:t>
      </w:r>
      <w:r w:rsidR="00EE29E6" w:rsidRPr="00794B49">
        <w:rPr>
          <w:rFonts w:ascii="Times New Roman" w:hAnsi="Times New Roman" w:cs="Times New Roman"/>
        </w:rPr>
        <w:t>[</w:t>
      </w:r>
      <w:r w:rsidRPr="00794B49">
        <w:rPr>
          <w:rFonts w:ascii="Times New Roman" w:hAnsi="Times New Roman" w:cs="Times New Roman"/>
        </w:rPr>
        <w:t>CTCAE</w:t>
      </w:r>
      <w:r w:rsidR="007E5252" w:rsidRPr="00794B49">
        <w:rPr>
          <w:rFonts w:ascii="Times New Roman" w:hAnsi="Times New Roman" w:cs="Times New Roman"/>
        </w:rPr>
        <w:t> </w:t>
      </w:r>
      <w:r w:rsidRPr="00794B49">
        <w:rPr>
          <w:rFonts w:ascii="Times New Roman" w:hAnsi="Times New Roman" w:cs="Times New Roman"/>
        </w:rPr>
        <w:t>4.0</w:t>
      </w:r>
      <w:r w:rsidR="00EE29E6" w:rsidRPr="00794B49">
        <w:rPr>
          <w:rFonts w:ascii="Times New Roman" w:hAnsi="Times New Roman" w:cs="Times New Roman"/>
        </w:rPr>
        <w:t>]):</w:t>
      </w:r>
    </w:p>
    <w:p w14:paraId="6D7251BA" w14:textId="77777777" w:rsidR="00A25BF5" w:rsidRPr="00794B49" w:rsidRDefault="00A25BF5" w:rsidP="00DD4EA1">
      <w:pPr>
        <w:tabs>
          <w:tab w:val="left" w:pos="720"/>
        </w:tabs>
        <w:spacing w:after="0" w:line="240" w:lineRule="auto"/>
        <w:rPr>
          <w:rFonts w:ascii="Times New Roman" w:hAnsi="Times New Roman" w:cs="Times New Roman"/>
        </w:rPr>
      </w:pPr>
    </w:p>
    <w:p w14:paraId="55B6450E" w14:textId="77777777" w:rsidR="00A25BF5" w:rsidRPr="00794B49" w:rsidRDefault="00A25BF5" w:rsidP="003A16D1">
      <w:pPr>
        <w:tabs>
          <w:tab w:val="left" w:pos="720"/>
        </w:tabs>
        <w:spacing w:after="0" w:line="240" w:lineRule="auto"/>
        <w:rPr>
          <w:rFonts w:ascii="Times New Roman" w:hAnsi="Times New Roman" w:cs="Times New Roman"/>
        </w:rPr>
      </w:pPr>
      <w:r w:rsidRPr="00794B49">
        <w:rPr>
          <w:rFonts w:ascii="Times New Roman" w:hAnsi="Times New Roman" w:cs="Times New Roman"/>
        </w:rPr>
        <w:t>Tabla 1</w:t>
      </w:r>
      <w:r w:rsidR="004D2A37" w:rsidRPr="00794B49">
        <w:rPr>
          <w:rFonts w:ascii="Times New Roman" w:hAnsi="Times New Roman" w:cs="Times New Roman"/>
        </w:rPr>
        <w:t>:</w:t>
      </w:r>
      <w:r w:rsidRPr="00794B49">
        <w:rPr>
          <w:rFonts w:ascii="Times New Roman" w:hAnsi="Times New Roman" w:cs="Times New Roman"/>
        </w:rPr>
        <w:t xml:space="preserve"> Modificaciones de dosis recomendadas para reacciones adversas en pacientes tratados con </w:t>
      </w:r>
      <w:proofErr w:type="spellStart"/>
      <w:r w:rsidRPr="00794B49">
        <w:rPr>
          <w:rFonts w:ascii="Times New Roman" w:hAnsi="Times New Roman" w:cs="Times New Roman"/>
        </w:rPr>
        <w:t>cabazitaxel</w:t>
      </w:r>
      <w:proofErr w:type="spellEnd"/>
    </w:p>
    <w:p w14:paraId="4C8406EC" w14:textId="77777777" w:rsidR="00A25BF5" w:rsidRPr="00794B49" w:rsidRDefault="00A25BF5" w:rsidP="00DD4EA1">
      <w:pPr>
        <w:tabs>
          <w:tab w:val="left" w:pos="720"/>
        </w:tabs>
        <w:spacing w:after="0" w:line="240" w:lineRule="auto"/>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6"/>
        <w:gridCol w:w="5076"/>
      </w:tblGrid>
      <w:tr w:rsidR="003A16D1" w:rsidRPr="0037056E" w14:paraId="5415FF57" w14:textId="77777777">
        <w:trPr>
          <w:trHeight w:val="290"/>
        </w:trPr>
        <w:tc>
          <w:tcPr>
            <w:tcW w:w="4005" w:type="dxa"/>
          </w:tcPr>
          <w:p w14:paraId="000A679A" w14:textId="77777777" w:rsidR="00A25BF5" w:rsidRPr="00794B49" w:rsidRDefault="00A25BF5" w:rsidP="00DD4EA1">
            <w:pPr>
              <w:tabs>
                <w:tab w:val="left" w:pos="720"/>
              </w:tabs>
              <w:spacing w:after="0" w:line="240" w:lineRule="auto"/>
              <w:jc w:val="center"/>
              <w:rPr>
                <w:rFonts w:ascii="Times New Roman" w:hAnsi="Times New Roman" w:cs="Times New Roman"/>
                <w:b/>
                <w:bCs/>
              </w:rPr>
            </w:pPr>
            <w:r w:rsidRPr="00794B49">
              <w:rPr>
                <w:rFonts w:ascii="Times New Roman" w:hAnsi="Times New Roman" w:cs="Times New Roman"/>
                <w:b/>
                <w:bCs/>
              </w:rPr>
              <w:t>Reacciones adversas</w:t>
            </w:r>
          </w:p>
        </w:tc>
        <w:tc>
          <w:tcPr>
            <w:tcW w:w="5271" w:type="dxa"/>
          </w:tcPr>
          <w:p w14:paraId="2A352696" w14:textId="77777777" w:rsidR="00A25BF5" w:rsidRPr="00794B49" w:rsidRDefault="00A25BF5" w:rsidP="00DD4EA1">
            <w:pPr>
              <w:tabs>
                <w:tab w:val="left" w:pos="720"/>
              </w:tabs>
              <w:spacing w:after="0" w:line="240" w:lineRule="auto"/>
              <w:jc w:val="center"/>
              <w:rPr>
                <w:rFonts w:ascii="Times New Roman" w:hAnsi="Times New Roman" w:cs="Times New Roman"/>
                <w:b/>
                <w:bCs/>
              </w:rPr>
            </w:pPr>
            <w:r w:rsidRPr="00794B49">
              <w:rPr>
                <w:rFonts w:ascii="Times New Roman" w:hAnsi="Times New Roman" w:cs="Times New Roman"/>
                <w:b/>
                <w:bCs/>
              </w:rPr>
              <w:t>Modificación de la dosis</w:t>
            </w:r>
          </w:p>
        </w:tc>
      </w:tr>
      <w:tr w:rsidR="003A16D1" w:rsidRPr="0037056E" w14:paraId="6F5648AB" w14:textId="77777777">
        <w:trPr>
          <w:trHeight w:val="758"/>
        </w:trPr>
        <w:tc>
          <w:tcPr>
            <w:tcW w:w="4005" w:type="dxa"/>
          </w:tcPr>
          <w:p w14:paraId="6AF19295" w14:textId="77777777" w:rsidR="00A25BF5" w:rsidRPr="00794B49" w:rsidRDefault="00A25BF5" w:rsidP="00DD4EA1">
            <w:pPr>
              <w:tabs>
                <w:tab w:val="left" w:pos="720"/>
              </w:tabs>
              <w:spacing w:after="0" w:line="240" w:lineRule="auto"/>
              <w:rPr>
                <w:rFonts w:ascii="Times New Roman" w:hAnsi="Times New Roman" w:cs="Times New Roman"/>
              </w:rPr>
            </w:pPr>
            <w:r w:rsidRPr="00794B49">
              <w:rPr>
                <w:rFonts w:ascii="Times New Roman" w:hAnsi="Times New Roman" w:cs="Times New Roman"/>
              </w:rPr>
              <w:t>Neutropenia prolongada grado ≥ 3 (más de 1 semana) a pesar del tratamiento adecuado incluyendo G-CSF</w:t>
            </w:r>
          </w:p>
        </w:tc>
        <w:tc>
          <w:tcPr>
            <w:tcW w:w="5271" w:type="dxa"/>
          </w:tcPr>
          <w:p w14:paraId="50914022" w14:textId="77777777" w:rsidR="00A25BF5" w:rsidRPr="00794B49" w:rsidRDefault="00A25BF5" w:rsidP="00DD4EA1">
            <w:pPr>
              <w:tabs>
                <w:tab w:val="left" w:pos="720"/>
              </w:tabs>
              <w:spacing w:after="0" w:line="240" w:lineRule="auto"/>
              <w:rPr>
                <w:rFonts w:ascii="Times New Roman" w:hAnsi="Times New Roman" w:cs="Times New Roman"/>
              </w:rPr>
            </w:pPr>
            <w:r w:rsidRPr="00794B49">
              <w:rPr>
                <w:rFonts w:ascii="Times New Roman" w:hAnsi="Times New Roman" w:cs="Times New Roman"/>
              </w:rPr>
              <w:t>Retrasar el tratamiento hasta que el recuento de neutrófilos sea &gt; 1.500 células/mm</w:t>
            </w:r>
            <w:r w:rsidRPr="00794B49">
              <w:rPr>
                <w:rFonts w:ascii="Times New Roman" w:hAnsi="Times New Roman" w:cs="Times New Roman"/>
                <w:vertAlign w:val="superscript"/>
              </w:rPr>
              <w:t>3</w:t>
            </w:r>
            <w:r w:rsidRPr="00794B49">
              <w:rPr>
                <w:rFonts w:ascii="Times New Roman" w:hAnsi="Times New Roman" w:cs="Times New Roman"/>
              </w:rPr>
              <w:t xml:space="preserve">, a </w:t>
            </w:r>
            <w:proofErr w:type="gramStart"/>
            <w:r w:rsidRPr="00794B49">
              <w:rPr>
                <w:rFonts w:ascii="Times New Roman" w:hAnsi="Times New Roman" w:cs="Times New Roman"/>
              </w:rPr>
              <w:t>continuación</w:t>
            </w:r>
            <w:proofErr w:type="gramEnd"/>
            <w:r w:rsidRPr="00794B49">
              <w:rPr>
                <w:rFonts w:ascii="Times New Roman" w:hAnsi="Times New Roman" w:cs="Times New Roman"/>
              </w:rPr>
              <w:t xml:space="preserve"> reducir la dosis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de 25 mg/m</w:t>
            </w:r>
            <w:r w:rsidRPr="00794B49">
              <w:rPr>
                <w:rFonts w:ascii="Times New Roman" w:hAnsi="Times New Roman" w:cs="Times New Roman"/>
                <w:vertAlign w:val="superscript"/>
              </w:rPr>
              <w:t>2</w:t>
            </w:r>
            <w:r w:rsidRPr="00794B49">
              <w:rPr>
                <w:rFonts w:ascii="Times New Roman" w:hAnsi="Times New Roman" w:cs="Times New Roman"/>
              </w:rPr>
              <w:t xml:space="preserve"> a 20 mg/m</w:t>
            </w:r>
            <w:r w:rsidRPr="00794B49">
              <w:rPr>
                <w:rFonts w:ascii="Times New Roman" w:hAnsi="Times New Roman" w:cs="Times New Roman"/>
                <w:vertAlign w:val="superscript"/>
              </w:rPr>
              <w:t>2</w:t>
            </w:r>
            <w:r w:rsidRPr="00794B49">
              <w:rPr>
                <w:rFonts w:ascii="Times New Roman" w:hAnsi="Times New Roman" w:cs="Times New Roman"/>
              </w:rPr>
              <w:t>.</w:t>
            </w:r>
          </w:p>
        </w:tc>
      </w:tr>
      <w:tr w:rsidR="003A16D1" w:rsidRPr="0037056E" w14:paraId="61E93B20" w14:textId="77777777">
        <w:trPr>
          <w:trHeight w:val="1092"/>
        </w:trPr>
        <w:tc>
          <w:tcPr>
            <w:tcW w:w="4005" w:type="dxa"/>
          </w:tcPr>
          <w:p w14:paraId="5C2EACAC" w14:textId="77777777" w:rsidR="00A25BF5" w:rsidRPr="00794B49" w:rsidRDefault="00A25BF5" w:rsidP="00DD4EA1">
            <w:pPr>
              <w:tabs>
                <w:tab w:val="left" w:pos="720"/>
              </w:tabs>
              <w:spacing w:after="0" w:line="240" w:lineRule="auto"/>
              <w:rPr>
                <w:rFonts w:ascii="Times New Roman" w:hAnsi="Times New Roman" w:cs="Times New Roman"/>
              </w:rPr>
            </w:pPr>
            <w:r w:rsidRPr="00794B49">
              <w:rPr>
                <w:rFonts w:ascii="Times New Roman" w:hAnsi="Times New Roman" w:cs="Times New Roman"/>
              </w:rPr>
              <w:t>Neutropenia febril o infección neutropénica</w:t>
            </w:r>
          </w:p>
        </w:tc>
        <w:tc>
          <w:tcPr>
            <w:tcW w:w="5271" w:type="dxa"/>
          </w:tcPr>
          <w:p w14:paraId="05A339B3" w14:textId="77777777" w:rsidR="00A25BF5" w:rsidRPr="00794B49" w:rsidRDefault="00A25BF5" w:rsidP="00DD4EA1">
            <w:pPr>
              <w:tabs>
                <w:tab w:val="left" w:pos="720"/>
              </w:tabs>
              <w:spacing w:after="0" w:line="240" w:lineRule="auto"/>
              <w:rPr>
                <w:rFonts w:ascii="Times New Roman" w:hAnsi="Times New Roman" w:cs="Times New Roman"/>
              </w:rPr>
            </w:pPr>
            <w:r w:rsidRPr="00794B49">
              <w:rPr>
                <w:rFonts w:ascii="Times New Roman" w:hAnsi="Times New Roman" w:cs="Times New Roman"/>
              </w:rPr>
              <w:t>Retrasar el tratamiento hasta mejoría o resolución, y hasta que el recuento de neutrófilos sea &gt; 1.500 células/mm</w:t>
            </w:r>
            <w:r w:rsidRPr="00794B49">
              <w:rPr>
                <w:rFonts w:ascii="Times New Roman" w:hAnsi="Times New Roman" w:cs="Times New Roman"/>
                <w:vertAlign w:val="superscript"/>
              </w:rPr>
              <w:t>3</w:t>
            </w:r>
            <w:r w:rsidRPr="00794B49">
              <w:rPr>
                <w:rFonts w:ascii="Times New Roman" w:hAnsi="Times New Roman" w:cs="Times New Roman"/>
              </w:rPr>
              <w:t xml:space="preserve">, a </w:t>
            </w:r>
            <w:proofErr w:type="gramStart"/>
            <w:r w:rsidRPr="00794B49">
              <w:rPr>
                <w:rFonts w:ascii="Times New Roman" w:hAnsi="Times New Roman" w:cs="Times New Roman"/>
              </w:rPr>
              <w:t>continuación</w:t>
            </w:r>
            <w:proofErr w:type="gramEnd"/>
            <w:r w:rsidRPr="00794B49">
              <w:rPr>
                <w:rFonts w:ascii="Times New Roman" w:hAnsi="Times New Roman" w:cs="Times New Roman"/>
              </w:rPr>
              <w:t xml:space="preserve"> reducir la dosis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de 25 mg/m</w:t>
            </w:r>
            <w:r w:rsidRPr="00794B49">
              <w:rPr>
                <w:rFonts w:ascii="Times New Roman" w:hAnsi="Times New Roman" w:cs="Times New Roman"/>
                <w:vertAlign w:val="superscript"/>
              </w:rPr>
              <w:t>2</w:t>
            </w:r>
            <w:r w:rsidRPr="00794B49">
              <w:rPr>
                <w:rFonts w:ascii="Times New Roman" w:hAnsi="Times New Roman" w:cs="Times New Roman"/>
              </w:rPr>
              <w:t xml:space="preserve"> a 20 mg/m</w:t>
            </w:r>
            <w:r w:rsidRPr="00794B49">
              <w:rPr>
                <w:rFonts w:ascii="Times New Roman" w:hAnsi="Times New Roman" w:cs="Times New Roman"/>
                <w:vertAlign w:val="superscript"/>
              </w:rPr>
              <w:t>2</w:t>
            </w:r>
            <w:r w:rsidRPr="00794B49">
              <w:rPr>
                <w:rFonts w:ascii="Times New Roman" w:hAnsi="Times New Roman" w:cs="Times New Roman"/>
              </w:rPr>
              <w:t>.</w:t>
            </w:r>
          </w:p>
        </w:tc>
      </w:tr>
      <w:tr w:rsidR="003A16D1" w:rsidRPr="0037056E" w14:paraId="7D0D9C1A" w14:textId="77777777">
        <w:trPr>
          <w:trHeight w:val="901"/>
        </w:trPr>
        <w:tc>
          <w:tcPr>
            <w:tcW w:w="4005" w:type="dxa"/>
          </w:tcPr>
          <w:p w14:paraId="4B8E362E" w14:textId="77777777" w:rsidR="00A25BF5" w:rsidRPr="00794B49" w:rsidRDefault="00A25BF5" w:rsidP="00DD4EA1">
            <w:pPr>
              <w:tabs>
                <w:tab w:val="left" w:pos="720"/>
              </w:tabs>
              <w:spacing w:after="0" w:line="240" w:lineRule="auto"/>
              <w:rPr>
                <w:rFonts w:ascii="Times New Roman" w:hAnsi="Times New Roman" w:cs="Times New Roman"/>
              </w:rPr>
            </w:pPr>
            <w:r w:rsidRPr="00794B49">
              <w:rPr>
                <w:rFonts w:ascii="Times New Roman" w:hAnsi="Times New Roman" w:cs="Times New Roman"/>
              </w:rPr>
              <w:t>Diarrea grado ≥ 3 o diarrea persistente a pesar del tratamiento apropiado, incluyendo reconstitución de fluidos y electrolitos</w:t>
            </w:r>
          </w:p>
        </w:tc>
        <w:tc>
          <w:tcPr>
            <w:tcW w:w="5271" w:type="dxa"/>
          </w:tcPr>
          <w:p w14:paraId="29C170B5" w14:textId="77777777" w:rsidR="00A25BF5" w:rsidRPr="00794B49" w:rsidRDefault="00A25BF5" w:rsidP="00DD4EA1">
            <w:pPr>
              <w:tabs>
                <w:tab w:val="left" w:pos="720"/>
              </w:tabs>
              <w:spacing w:after="0" w:line="240" w:lineRule="auto"/>
              <w:rPr>
                <w:rFonts w:ascii="Times New Roman" w:hAnsi="Times New Roman" w:cs="Times New Roman"/>
              </w:rPr>
            </w:pPr>
            <w:r w:rsidRPr="00794B49">
              <w:rPr>
                <w:rFonts w:ascii="Times New Roman" w:hAnsi="Times New Roman" w:cs="Times New Roman"/>
              </w:rPr>
              <w:t xml:space="preserve">Retrasar el tratamiento hasta mejoría o resolución, a </w:t>
            </w:r>
            <w:proofErr w:type="gramStart"/>
            <w:r w:rsidRPr="00794B49">
              <w:rPr>
                <w:rFonts w:ascii="Times New Roman" w:hAnsi="Times New Roman" w:cs="Times New Roman"/>
              </w:rPr>
              <w:t>continuación</w:t>
            </w:r>
            <w:proofErr w:type="gramEnd"/>
            <w:r w:rsidRPr="00794B49">
              <w:rPr>
                <w:rFonts w:ascii="Times New Roman" w:hAnsi="Times New Roman" w:cs="Times New Roman"/>
              </w:rPr>
              <w:t xml:space="preserve"> reducir la dosis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de 25 mg/m</w:t>
            </w:r>
            <w:r w:rsidRPr="00794B49">
              <w:rPr>
                <w:rFonts w:ascii="Times New Roman" w:hAnsi="Times New Roman" w:cs="Times New Roman"/>
                <w:vertAlign w:val="superscript"/>
              </w:rPr>
              <w:t>2</w:t>
            </w:r>
            <w:r w:rsidRPr="00794B49">
              <w:rPr>
                <w:rFonts w:ascii="Times New Roman" w:hAnsi="Times New Roman" w:cs="Times New Roman"/>
              </w:rPr>
              <w:t xml:space="preserve"> a 20 mg/m</w:t>
            </w:r>
            <w:r w:rsidRPr="00794B49">
              <w:rPr>
                <w:rFonts w:ascii="Times New Roman" w:hAnsi="Times New Roman" w:cs="Times New Roman"/>
                <w:vertAlign w:val="superscript"/>
              </w:rPr>
              <w:t>2</w:t>
            </w:r>
            <w:r w:rsidRPr="00794B49">
              <w:rPr>
                <w:rFonts w:ascii="Times New Roman" w:hAnsi="Times New Roman" w:cs="Times New Roman"/>
              </w:rPr>
              <w:t>.</w:t>
            </w:r>
          </w:p>
        </w:tc>
      </w:tr>
      <w:tr w:rsidR="003A16D1" w:rsidRPr="0037056E" w14:paraId="0A95A6D1" w14:textId="77777777">
        <w:trPr>
          <w:trHeight w:val="901"/>
        </w:trPr>
        <w:tc>
          <w:tcPr>
            <w:tcW w:w="4005" w:type="dxa"/>
          </w:tcPr>
          <w:p w14:paraId="0E2A952C" w14:textId="77777777" w:rsidR="00A25BF5" w:rsidRPr="00794B49" w:rsidRDefault="00A25BF5" w:rsidP="00DD4EA1">
            <w:pPr>
              <w:tabs>
                <w:tab w:val="left" w:pos="720"/>
              </w:tabs>
              <w:spacing w:after="0" w:line="240" w:lineRule="auto"/>
              <w:rPr>
                <w:rFonts w:ascii="Times New Roman" w:hAnsi="Times New Roman" w:cs="Times New Roman"/>
              </w:rPr>
            </w:pPr>
            <w:r w:rsidRPr="00794B49">
              <w:rPr>
                <w:rFonts w:ascii="Times New Roman" w:hAnsi="Times New Roman" w:cs="Times New Roman"/>
              </w:rPr>
              <w:t>Neuropatía periférica grado ≥ 2</w:t>
            </w:r>
          </w:p>
        </w:tc>
        <w:tc>
          <w:tcPr>
            <w:tcW w:w="5271" w:type="dxa"/>
          </w:tcPr>
          <w:p w14:paraId="12A9790D" w14:textId="77777777" w:rsidR="00A25BF5" w:rsidRPr="00794B49" w:rsidRDefault="00A25BF5" w:rsidP="00DD4EA1">
            <w:pPr>
              <w:tabs>
                <w:tab w:val="left" w:pos="720"/>
              </w:tabs>
              <w:spacing w:after="0" w:line="240" w:lineRule="auto"/>
              <w:rPr>
                <w:rFonts w:ascii="Times New Roman" w:hAnsi="Times New Roman" w:cs="Times New Roman"/>
              </w:rPr>
            </w:pPr>
            <w:r w:rsidRPr="00794B49">
              <w:rPr>
                <w:rFonts w:ascii="Times New Roman" w:hAnsi="Times New Roman" w:cs="Times New Roman"/>
              </w:rPr>
              <w:t xml:space="preserve">Retrasar el tratamiento hasta mejoría, a </w:t>
            </w:r>
            <w:proofErr w:type="gramStart"/>
            <w:r w:rsidRPr="00794B49">
              <w:rPr>
                <w:rFonts w:ascii="Times New Roman" w:hAnsi="Times New Roman" w:cs="Times New Roman"/>
              </w:rPr>
              <w:t>continuación</w:t>
            </w:r>
            <w:proofErr w:type="gramEnd"/>
            <w:r w:rsidRPr="00794B49">
              <w:rPr>
                <w:rFonts w:ascii="Times New Roman" w:hAnsi="Times New Roman" w:cs="Times New Roman"/>
              </w:rPr>
              <w:t xml:space="preserve"> reducir la dosis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de 25 mg/m</w:t>
            </w:r>
            <w:r w:rsidRPr="00794B49">
              <w:rPr>
                <w:rFonts w:ascii="Times New Roman" w:hAnsi="Times New Roman" w:cs="Times New Roman"/>
                <w:vertAlign w:val="superscript"/>
              </w:rPr>
              <w:t>2</w:t>
            </w:r>
            <w:r w:rsidRPr="00794B49">
              <w:rPr>
                <w:rFonts w:ascii="Times New Roman" w:hAnsi="Times New Roman" w:cs="Times New Roman"/>
              </w:rPr>
              <w:t xml:space="preserve"> a 20 mg/m</w:t>
            </w:r>
            <w:r w:rsidRPr="00794B49">
              <w:rPr>
                <w:rFonts w:ascii="Times New Roman" w:hAnsi="Times New Roman" w:cs="Times New Roman"/>
                <w:vertAlign w:val="superscript"/>
              </w:rPr>
              <w:t>2</w:t>
            </w:r>
            <w:r w:rsidRPr="00794B49">
              <w:rPr>
                <w:rFonts w:ascii="Times New Roman" w:hAnsi="Times New Roman" w:cs="Times New Roman"/>
              </w:rPr>
              <w:t>.</w:t>
            </w:r>
          </w:p>
        </w:tc>
      </w:tr>
    </w:tbl>
    <w:p w14:paraId="2A2D5128" w14:textId="77777777" w:rsidR="00A25BF5" w:rsidRPr="00794B49" w:rsidRDefault="00A25BF5" w:rsidP="00DD4EA1">
      <w:pPr>
        <w:tabs>
          <w:tab w:val="left" w:pos="720"/>
        </w:tabs>
        <w:spacing w:after="0" w:line="240" w:lineRule="auto"/>
        <w:rPr>
          <w:rFonts w:ascii="Times New Roman" w:hAnsi="Times New Roman" w:cs="Times New Roman"/>
        </w:rPr>
      </w:pPr>
    </w:p>
    <w:p w14:paraId="278F2BF9" w14:textId="77777777" w:rsidR="00A25BF5" w:rsidRPr="00794B49" w:rsidRDefault="007C19CC" w:rsidP="00DD4EA1">
      <w:pPr>
        <w:tabs>
          <w:tab w:val="left" w:pos="720"/>
        </w:tabs>
        <w:spacing w:after="0" w:line="240" w:lineRule="auto"/>
        <w:rPr>
          <w:rFonts w:ascii="Times New Roman" w:hAnsi="Times New Roman" w:cs="Times New Roman"/>
        </w:rPr>
      </w:pPr>
      <w:r w:rsidRPr="00794B49">
        <w:rPr>
          <w:rFonts w:ascii="Times New Roman" w:hAnsi="Times New Roman" w:cs="Times New Roman"/>
        </w:rPr>
        <w:t>S</w:t>
      </w:r>
      <w:r w:rsidR="00A25BF5" w:rsidRPr="00794B49">
        <w:rPr>
          <w:rFonts w:ascii="Times New Roman" w:hAnsi="Times New Roman" w:cs="Times New Roman"/>
        </w:rPr>
        <w:t xml:space="preserve">i </w:t>
      </w:r>
      <w:r w:rsidR="00F755DF" w:rsidRPr="00794B49">
        <w:rPr>
          <w:rFonts w:ascii="Times New Roman" w:hAnsi="Times New Roman" w:cs="Times New Roman"/>
        </w:rPr>
        <w:t>los</w:t>
      </w:r>
      <w:r w:rsidR="00A25BF5" w:rsidRPr="00794B49">
        <w:rPr>
          <w:rFonts w:ascii="Times New Roman" w:hAnsi="Times New Roman" w:cs="Times New Roman"/>
        </w:rPr>
        <w:t xml:space="preserve"> paciente</w:t>
      </w:r>
      <w:r w:rsidR="00F755DF" w:rsidRPr="00794B49">
        <w:rPr>
          <w:rFonts w:ascii="Times New Roman" w:hAnsi="Times New Roman" w:cs="Times New Roman"/>
        </w:rPr>
        <w:t>s</w:t>
      </w:r>
      <w:r w:rsidR="00A25BF5" w:rsidRPr="00794B49">
        <w:rPr>
          <w:rFonts w:ascii="Times New Roman" w:hAnsi="Times New Roman" w:cs="Times New Roman"/>
        </w:rPr>
        <w:t xml:space="preserve"> continúa</w:t>
      </w:r>
      <w:r w:rsidR="00F755DF" w:rsidRPr="00794B49">
        <w:rPr>
          <w:rFonts w:ascii="Times New Roman" w:hAnsi="Times New Roman" w:cs="Times New Roman"/>
        </w:rPr>
        <w:t>n</w:t>
      </w:r>
      <w:r w:rsidR="00A25BF5" w:rsidRPr="00794B49">
        <w:rPr>
          <w:rFonts w:ascii="Times New Roman" w:hAnsi="Times New Roman" w:cs="Times New Roman"/>
        </w:rPr>
        <w:t xml:space="preserve"> experimentando cualquiera de las anteriores reacciones con 20 mg/m</w:t>
      </w:r>
      <w:r w:rsidR="00A25BF5" w:rsidRPr="00794B49">
        <w:rPr>
          <w:rFonts w:ascii="Times New Roman" w:hAnsi="Times New Roman" w:cs="Times New Roman"/>
          <w:vertAlign w:val="superscript"/>
        </w:rPr>
        <w:t>2</w:t>
      </w:r>
      <w:r w:rsidR="00F755DF" w:rsidRPr="00794B49">
        <w:rPr>
          <w:rFonts w:ascii="Times New Roman" w:hAnsi="Times New Roman" w:cs="Times New Roman"/>
        </w:rPr>
        <w:t xml:space="preserve">, se </w:t>
      </w:r>
      <w:r w:rsidRPr="00794B49">
        <w:rPr>
          <w:rFonts w:ascii="Times New Roman" w:hAnsi="Times New Roman" w:cs="Times New Roman"/>
        </w:rPr>
        <w:t>puede</w:t>
      </w:r>
      <w:r w:rsidR="00F755DF" w:rsidRPr="00794B49">
        <w:rPr>
          <w:rFonts w:ascii="Times New Roman" w:hAnsi="Times New Roman" w:cs="Times New Roman"/>
        </w:rPr>
        <w:t xml:space="preserve"> considerar una reducción </w:t>
      </w:r>
      <w:r w:rsidR="00545C41" w:rsidRPr="00794B49">
        <w:rPr>
          <w:rFonts w:ascii="Times New Roman" w:hAnsi="Times New Roman" w:cs="Times New Roman"/>
        </w:rPr>
        <w:t xml:space="preserve">adicional </w:t>
      </w:r>
      <w:r w:rsidR="00F755DF" w:rsidRPr="00794B49">
        <w:rPr>
          <w:rFonts w:ascii="Times New Roman" w:hAnsi="Times New Roman" w:cs="Times New Roman"/>
        </w:rPr>
        <w:t>de dosis a 15 mg/m</w:t>
      </w:r>
      <w:r w:rsidR="00F755DF" w:rsidRPr="00794B49">
        <w:rPr>
          <w:rFonts w:ascii="Times New Roman" w:hAnsi="Times New Roman" w:cs="Times New Roman"/>
          <w:vertAlign w:val="superscript"/>
        </w:rPr>
        <w:t>2</w:t>
      </w:r>
      <w:r w:rsidR="00DF664C" w:rsidRPr="00794B49">
        <w:rPr>
          <w:rFonts w:ascii="Times New Roman" w:hAnsi="Times New Roman" w:cs="Times New Roman"/>
        </w:rPr>
        <w:t xml:space="preserve"> </w:t>
      </w:r>
      <w:r w:rsidR="00F755DF" w:rsidRPr="00794B49">
        <w:rPr>
          <w:rFonts w:ascii="Times New Roman" w:hAnsi="Times New Roman" w:cs="Times New Roman"/>
        </w:rPr>
        <w:t>o</w:t>
      </w:r>
      <w:r w:rsidRPr="00794B49">
        <w:rPr>
          <w:rFonts w:ascii="Times New Roman" w:hAnsi="Times New Roman" w:cs="Times New Roman"/>
        </w:rPr>
        <w:t xml:space="preserve"> la</w:t>
      </w:r>
      <w:r w:rsidR="00F755DF" w:rsidRPr="00794B49">
        <w:rPr>
          <w:rFonts w:ascii="Times New Roman" w:hAnsi="Times New Roman" w:cs="Times New Roman"/>
        </w:rPr>
        <w:t xml:space="preserve"> </w:t>
      </w:r>
      <w:r w:rsidR="00666551" w:rsidRPr="00794B49">
        <w:rPr>
          <w:rFonts w:ascii="Times New Roman" w:hAnsi="Times New Roman" w:cs="Times New Roman"/>
        </w:rPr>
        <w:t>interrupción</w:t>
      </w:r>
      <w:r w:rsidRPr="00794B49">
        <w:rPr>
          <w:rFonts w:ascii="Times New Roman" w:hAnsi="Times New Roman" w:cs="Times New Roman"/>
        </w:rPr>
        <w:t xml:space="preserve"> </w:t>
      </w:r>
      <w:r w:rsidR="00F755DF" w:rsidRPr="00794B49">
        <w:rPr>
          <w:rFonts w:ascii="Times New Roman" w:hAnsi="Times New Roman" w:cs="Times New Roman"/>
        </w:rPr>
        <w:t xml:space="preserve">de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00F755DF" w:rsidRPr="00794B49">
        <w:rPr>
          <w:rFonts w:ascii="Times New Roman" w:hAnsi="Times New Roman" w:cs="Times New Roman"/>
        </w:rPr>
        <w:t>. Los datos en pacientes tratados con dosis por debajo de 20 mg/m</w:t>
      </w:r>
      <w:r w:rsidR="00F755DF" w:rsidRPr="00794B49">
        <w:rPr>
          <w:rFonts w:ascii="Times New Roman" w:hAnsi="Times New Roman" w:cs="Times New Roman"/>
          <w:vertAlign w:val="superscript"/>
        </w:rPr>
        <w:t xml:space="preserve">2 </w:t>
      </w:r>
      <w:r w:rsidR="00F755DF" w:rsidRPr="00794B49">
        <w:rPr>
          <w:rFonts w:ascii="Times New Roman" w:hAnsi="Times New Roman" w:cs="Times New Roman"/>
        </w:rPr>
        <w:t>son limitados.</w:t>
      </w:r>
    </w:p>
    <w:p w14:paraId="3A96AB07" w14:textId="77777777" w:rsidR="00F755DF" w:rsidRPr="00794B49" w:rsidRDefault="00F755DF" w:rsidP="00DD4EA1">
      <w:pPr>
        <w:tabs>
          <w:tab w:val="left" w:pos="720"/>
        </w:tabs>
        <w:spacing w:after="0" w:line="240" w:lineRule="auto"/>
        <w:rPr>
          <w:rFonts w:ascii="Times New Roman" w:hAnsi="Times New Roman" w:cs="Times New Roman"/>
        </w:rPr>
      </w:pPr>
    </w:p>
    <w:p w14:paraId="412BEE87" w14:textId="77777777" w:rsidR="009E2DC8" w:rsidRPr="00794B49" w:rsidRDefault="009E2DC8" w:rsidP="009E2DC8">
      <w:pPr>
        <w:tabs>
          <w:tab w:val="left" w:pos="720"/>
        </w:tabs>
        <w:spacing w:after="0" w:line="240" w:lineRule="auto"/>
        <w:rPr>
          <w:rFonts w:ascii="Times New Roman" w:hAnsi="Times New Roman" w:cs="Times New Roman"/>
          <w:i/>
          <w:iCs/>
        </w:rPr>
      </w:pPr>
      <w:r w:rsidRPr="00794B49">
        <w:rPr>
          <w:rFonts w:ascii="Times New Roman" w:hAnsi="Times New Roman" w:cs="Times New Roman"/>
          <w:i/>
          <w:iCs/>
        </w:rPr>
        <w:t>Uso concomitante de medicamentos</w:t>
      </w:r>
    </w:p>
    <w:p w14:paraId="4D6A99B8" w14:textId="77777777" w:rsidR="009E2DC8" w:rsidRPr="00794B49" w:rsidRDefault="001373C0" w:rsidP="009E2DC8">
      <w:pPr>
        <w:tabs>
          <w:tab w:val="left" w:pos="720"/>
        </w:tabs>
        <w:spacing w:after="0" w:line="240" w:lineRule="auto"/>
        <w:rPr>
          <w:rFonts w:ascii="Times New Roman" w:hAnsi="Times New Roman" w:cs="Times New Roman"/>
          <w:u w:val="single"/>
        </w:rPr>
      </w:pPr>
      <w:r w:rsidRPr="00794B49">
        <w:rPr>
          <w:rFonts w:ascii="Times New Roman" w:hAnsi="Times New Roman" w:cs="Times New Roman"/>
        </w:rPr>
        <w:t>Se d</w:t>
      </w:r>
      <w:r w:rsidR="009E2DC8" w:rsidRPr="00794B49">
        <w:rPr>
          <w:rFonts w:ascii="Times New Roman" w:hAnsi="Times New Roman" w:cs="Times New Roman"/>
        </w:rPr>
        <w:t xml:space="preserve">eben evitar los medicamentos concomitantes que sean </w:t>
      </w:r>
      <w:proofErr w:type="gramStart"/>
      <w:r w:rsidR="009E2DC8" w:rsidRPr="00794B49">
        <w:rPr>
          <w:rFonts w:ascii="Times New Roman" w:hAnsi="Times New Roman" w:cs="Times New Roman"/>
        </w:rPr>
        <w:t>inductores potentes o inhibidores potentes</w:t>
      </w:r>
      <w:proofErr w:type="gramEnd"/>
      <w:r w:rsidR="009E2DC8" w:rsidRPr="00794B49">
        <w:rPr>
          <w:rFonts w:ascii="Times New Roman" w:hAnsi="Times New Roman" w:cs="Times New Roman"/>
        </w:rPr>
        <w:t xml:space="preserve"> de la actividad CYP3A. Sin embargo, si los pacientes requieren </w:t>
      </w:r>
      <w:proofErr w:type="gramStart"/>
      <w:r w:rsidR="009E2DC8" w:rsidRPr="00794B49">
        <w:rPr>
          <w:rFonts w:ascii="Times New Roman" w:hAnsi="Times New Roman" w:cs="Times New Roman"/>
        </w:rPr>
        <w:t>la  administración</w:t>
      </w:r>
      <w:proofErr w:type="gramEnd"/>
      <w:r w:rsidR="009E2DC8" w:rsidRPr="00794B49">
        <w:rPr>
          <w:rFonts w:ascii="Times New Roman" w:hAnsi="Times New Roman" w:cs="Times New Roman"/>
        </w:rPr>
        <w:t xml:space="preserve"> concomitante de un inhibidor potente del CYP3A, </w:t>
      </w:r>
      <w:r w:rsidRPr="00794B49">
        <w:rPr>
          <w:rFonts w:ascii="Times New Roman" w:hAnsi="Times New Roman" w:cs="Times New Roman"/>
        </w:rPr>
        <w:t xml:space="preserve">se </w:t>
      </w:r>
      <w:r w:rsidR="009E2DC8" w:rsidRPr="00794B49">
        <w:rPr>
          <w:rFonts w:ascii="Times New Roman" w:hAnsi="Times New Roman" w:cs="Times New Roman"/>
        </w:rPr>
        <w:t xml:space="preserve">debe considerar una reducción de un 25 % en la dosis de </w:t>
      </w:r>
      <w:proofErr w:type="spellStart"/>
      <w:r w:rsidR="009E2DC8" w:rsidRPr="00794B49">
        <w:rPr>
          <w:rFonts w:ascii="Times New Roman" w:hAnsi="Times New Roman" w:cs="Times New Roman"/>
        </w:rPr>
        <w:t>cabazitaxel</w:t>
      </w:r>
      <w:proofErr w:type="spellEnd"/>
      <w:r w:rsidR="009E2DC8" w:rsidRPr="00794B49">
        <w:rPr>
          <w:rFonts w:ascii="Times New Roman" w:hAnsi="Times New Roman" w:cs="Times New Roman"/>
        </w:rPr>
        <w:t xml:space="preserve"> (ver secciones 4.4 y 4.5).</w:t>
      </w:r>
    </w:p>
    <w:p w14:paraId="0D97F82C" w14:textId="77777777" w:rsidR="009E2DC8" w:rsidRPr="00794B49" w:rsidRDefault="009E2DC8" w:rsidP="00DD4EA1">
      <w:pPr>
        <w:tabs>
          <w:tab w:val="left" w:pos="720"/>
        </w:tabs>
        <w:spacing w:after="0" w:line="240" w:lineRule="auto"/>
        <w:rPr>
          <w:rFonts w:ascii="Times New Roman" w:hAnsi="Times New Roman" w:cs="Times New Roman"/>
          <w:u w:val="single"/>
        </w:rPr>
      </w:pPr>
    </w:p>
    <w:p w14:paraId="1A1858AC" w14:textId="77777777" w:rsidR="00A25BF5" w:rsidRPr="00794B49" w:rsidRDefault="00A25BF5" w:rsidP="00DD4EA1">
      <w:pPr>
        <w:tabs>
          <w:tab w:val="left" w:pos="720"/>
        </w:tabs>
        <w:spacing w:after="0" w:line="240" w:lineRule="auto"/>
        <w:rPr>
          <w:rFonts w:ascii="Times New Roman" w:hAnsi="Times New Roman" w:cs="Times New Roman"/>
          <w:u w:val="single"/>
        </w:rPr>
      </w:pPr>
      <w:r w:rsidRPr="00794B49">
        <w:rPr>
          <w:rFonts w:ascii="Times New Roman" w:hAnsi="Times New Roman" w:cs="Times New Roman"/>
          <w:u w:val="single"/>
        </w:rPr>
        <w:t>Poblaciones especiales</w:t>
      </w:r>
    </w:p>
    <w:p w14:paraId="330E8A2A" w14:textId="77777777" w:rsidR="005B3625" w:rsidRPr="00794B49" w:rsidRDefault="005B3625" w:rsidP="00DD4EA1">
      <w:pPr>
        <w:tabs>
          <w:tab w:val="left" w:pos="720"/>
        </w:tabs>
        <w:spacing w:after="0" w:line="240" w:lineRule="auto"/>
        <w:rPr>
          <w:rFonts w:ascii="Times New Roman" w:hAnsi="Times New Roman" w:cs="Times New Roman"/>
          <w:u w:val="single"/>
        </w:rPr>
      </w:pPr>
    </w:p>
    <w:p w14:paraId="4FD73244" w14:textId="1AFE1BC7" w:rsidR="00A25BF5" w:rsidRPr="00794B49" w:rsidRDefault="0054221A" w:rsidP="00DD4EA1">
      <w:pPr>
        <w:tabs>
          <w:tab w:val="left" w:pos="720"/>
        </w:tabs>
        <w:spacing w:after="0" w:line="240" w:lineRule="auto"/>
        <w:rPr>
          <w:rFonts w:ascii="Times New Roman" w:hAnsi="Times New Roman" w:cs="Times New Roman"/>
          <w:i/>
          <w:iCs/>
        </w:rPr>
      </w:pPr>
      <w:r>
        <w:rPr>
          <w:rFonts w:ascii="Times New Roman" w:hAnsi="Times New Roman" w:cs="Times New Roman"/>
          <w:i/>
          <w:iCs/>
        </w:rPr>
        <w:t>Pacientes con i</w:t>
      </w:r>
      <w:r w:rsidR="00A25BF5" w:rsidRPr="00794B49">
        <w:rPr>
          <w:rFonts w:ascii="Times New Roman" w:hAnsi="Times New Roman" w:cs="Times New Roman"/>
          <w:i/>
          <w:iCs/>
        </w:rPr>
        <w:t>nsuficiencia hepática</w:t>
      </w:r>
    </w:p>
    <w:p w14:paraId="1A8E8D9B" w14:textId="1BE2AE6E" w:rsidR="002739DB" w:rsidRDefault="00A25BF5" w:rsidP="00DD4EA1">
      <w:pPr>
        <w:tabs>
          <w:tab w:val="left" w:pos="720"/>
        </w:tabs>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se metaboliza en un al</w:t>
      </w:r>
      <w:r w:rsidR="001047E7" w:rsidRPr="00794B49">
        <w:rPr>
          <w:rFonts w:ascii="Times New Roman" w:hAnsi="Times New Roman" w:cs="Times New Roman"/>
        </w:rPr>
        <w:t>t</w:t>
      </w:r>
      <w:r w:rsidRPr="00794B49">
        <w:rPr>
          <w:rFonts w:ascii="Times New Roman" w:hAnsi="Times New Roman" w:cs="Times New Roman"/>
        </w:rPr>
        <w:t xml:space="preserve">o grado en el hígado. </w:t>
      </w:r>
      <w:r w:rsidR="007962D7" w:rsidRPr="00794B49">
        <w:rPr>
          <w:rFonts w:ascii="Times New Roman" w:hAnsi="Times New Roman" w:cs="Times New Roman"/>
        </w:rPr>
        <w:t>En pacientes con insuficiencia hepática leve (bilirrubina total &gt;1</w:t>
      </w:r>
      <w:r w:rsidR="008D15CB" w:rsidRPr="00794B49">
        <w:rPr>
          <w:rFonts w:ascii="Times New Roman" w:hAnsi="Times New Roman" w:cs="Times New Roman"/>
        </w:rPr>
        <w:t> </w:t>
      </w:r>
      <w:r w:rsidR="007962D7" w:rsidRPr="00794B49">
        <w:rPr>
          <w:rFonts w:ascii="Times New Roman" w:hAnsi="Times New Roman" w:cs="Times New Roman"/>
        </w:rPr>
        <w:t>a ≤ 1,5</w:t>
      </w:r>
      <w:r w:rsidR="008D15CB" w:rsidRPr="00794B49">
        <w:rPr>
          <w:rFonts w:ascii="Times New Roman" w:hAnsi="Times New Roman" w:cs="Times New Roman"/>
        </w:rPr>
        <w:t> </w:t>
      </w:r>
      <w:r w:rsidR="007962D7" w:rsidRPr="00794B49">
        <w:rPr>
          <w:rFonts w:ascii="Times New Roman" w:hAnsi="Times New Roman" w:cs="Times New Roman"/>
        </w:rPr>
        <w:t>x límite normal superior (</w:t>
      </w:r>
      <w:proofErr w:type="gramStart"/>
      <w:r w:rsidR="007962D7" w:rsidRPr="00794B49">
        <w:rPr>
          <w:rFonts w:ascii="Times New Roman" w:hAnsi="Times New Roman" w:cs="Times New Roman"/>
        </w:rPr>
        <w:t>LNS)  o</w:t>
      </w:r>
      <w:proofErr w:type="gramEnd"/>
      <w:r w:rsidR="007962D7" w:rsidRPr="00794B49">
        <w:rPr>
          <w:rFonts w:ascii="Times New Roman" w:hAnsi="Times New Roman" w:cs="Times New Roman"/>
        </w:rPr>
        <w:t xml:space="preserve"> </w:t>
      </w:r>
      <w:r w:rsidR="005B3625" w:rsidRPr="00794B49">
        <w:rPr>
          <w:rFonts w:ascii="Times New Roman" w:hAnsi="Times New Roman" w:cs="Times New Roman"/>
        </w:rPr>
        <w:t>aspartato aminotransferasa (</w:t>
      </w:r>
      <w:r w:rsidR="007962D7" w:rsidRPr="00794B49">
        <w:rPr>
          <w:rFonts w:ascii="Times New Roman" w:hAnsi="Times New Roman" w:cs="Times New Roman"/>
        </w:rPr>
        <w:t>AST</w:t>
      </w:r>
      <w:r w:rsidR="005B3625" w:rsidRPr="00794B49">
        <w:rPr>
          <w:rFonts w:ascii="Times New Roman" w:hAnsi="Times New Roman" w:cs="Times New Roman"/>
        </w:rPr>
        <w:t>)</w:t>
      </w:r>
      <w:r w:rsidR="007962D7" w:rsidRPr="00794B49">
        <w:rPr>
          <w:rFonts w:ascii="Times New Roman" w:hAnsi="Times New Roman" w:cs="Times New Roman"/>
        </w:rPr>
        <w:t xml:space="preserve"> &gt;1,5</w:t>
      </w:r>
      <w:r w:rsidR="008D15CB" w:rsidRPr="00794B49">
        <w:rPr>
          <w:rFonts w:ascii="Times New Roman" w:hAnsi="Times New Roman" w:cs="Times New Roman"/>
        </w:rPr>
        <w:t> </w:t>
      </w:r>
      <w:r w:rsidR="007962D7" w:rsidRPr="00794B49">
        <w:rPr>
          <w:rFonts w:ascii="Times New Roman" w:hAnsi="Times New Roman" w:cs="Times New Roman"/>
        </w:rPr>
        <w:t>x</w:t>
      </w:r>
      <w:r w:rsidR="008D15CB" w:rsidRPr="00794B49">
        <w:rPr>
          <w:rFonts w:ascii="Times New Roman" w:hAnsi="Times New Roman" w:cs="Times New Roman"/>
        </w:rPr>
        <w:t> </w:t>
      </w:r>
      <w:r w:rsidR="00C31F59" w:rsidRPr="00794B49">
        <w:rPr>
          <w:rFonts w:ascii="Times New Roman" w:hAnsi="Times New Roman" w:cs="Times New Roman"/>
        </w:rPr>
        <w:t>LNS</w:t>
      </w:r>
      <w:r w:rsidR="007962D7" w:rsidRPr="00794B49">
        <w:rPr>
          <w:rFonts w:ascii="Times New Roman" w:hAnsi="Times New Roman" w:cs="Times New Roman"/>
        </w:rPr>
        <w:t xml:space="preserve">) debe reducirse la dosis de </w:t>
      </w:r>
      <w:proofErr w:type="spellStart"/>
      <w:r w:rsidR="007962D7" w:rsidRPr="00794B49">
        <w:rPr>
          <w:rFonts w:ascii="Times New Roman" w:hAnsi="Times New Roman" w:cs="Times New Roman"/>
        </w:rPr>
        <w:t>cabazitaxel</w:t>
      </w:r>
      <w:proofErr w:type="spellEnd"/>
      <w:r w:rsidR="007962D7" w:rsidRPr="00794B49">
        <w:rPr>
          <w:rFonts w:ascii="Times New Roman" w:hAnsi="Times New Roman" w:cs="Times New Roman"/>
        </w:rPr>
        <w:t xml:space="preserve"> a 20</w:t>
      </w:r>
      <w:r w:rsidR="008D15CB" w:rsidRPr="00794B49">
        <w:rPr>
          <w:rFonts w:ascii="Times New Roman" w:hAnsi="Times New Roman" w:cs="Times New Roman"/>
        </w:rPr>
        <w:t> </w:t>
      </w:r>
      <w:r w:rsidR="007962D7" w:rsidRPr="00794B49">
        <w:rPr>
          <w:rFonts w:ascii="Times New Roman" w:hAnsi="Times New Roman" w:cs="Times New Roman"/>
        </w:rPr>
        <w:t>mg/m</w:t>
      </w:r>
      <w:r w:rsidR="007962D7" w:rsidRPr="00794B49">
        <w:rPr>
          <w:rFonts w:ascii="Times New Roman" w:hAnsi="Times New Roman" w:cs="Times New Roman"/>
          <w:vertAlign w:val="superscript"/>
        </w:rPr>
        <w:t>2</w:t>
      </w:r>
      <w:r w:rsidR="007962D7" w:rsidRPr="00794B49">
        <w:rPr>
          <w:rFonts w:ascii="Times New Roman" w:hAnsi="Times New Roman" w:cs="Times New Roman"/>
        </w:rPr>
        <w:t xml:space="preserve">. La administración de </w:t>
      </w:r>
      <w:proofErr w:type="spellStart"/>
      <w:r w:rsidR="009F5ED7" w:rsidRPr="00794B49">
        <w:rPr>
          <w:rFonts w:ascii="Times New Roman" w:hAnsi="Times New Roman" w:cs="Times New Roman"/>
        </w:rPr>
        <w:t>cabazitaxel</w:t>
      </w:r>
      <w:proofErr w:type="spellEnd"/>
      <w:r w:rsidR="009F5ED7" w:rsidRPr="00794B49">
        <w:rPr>
          <w:rFonts w:ascii="Times New Roman" w:hAnsi="Times New Roman" w:cs="Times New Roman"/>
        </w:rPr>
        <w:t xml:space="preserve"> a pacientes con insuficiencia hepática leve debe realizarse con precaución y con una vigilancia estrecha de </w:t>
      </w:r>
      <w:r w:rsidR="00AB7C53" w:rsidRPr="00794B49">
        <w:rPr>
          <w:rFonts w:ascii="Times New Roman" w:hAnsi="Times New Roman" w:cs="Times New Roman"/>
        </w:rPr>
        <w:t xml:space="preserve">la </w:t>
      </w:r>
      <w:r w:rsidR="009F5ED7" w:rsidRPr="00794B49">
        <w:rPr>
          <w:rFonts w:ascii="Times New Roman" w:hAnsi="Times New Roman" w:cs="Times New Roman"/>
        </w:rPr>
        <w:t>seguridad.</w:t>
      </w:r>
    </w:p>
    <w:p w14:paraId="624A7672" w14:textId="4E18533F" w:rsidR="002739DB" w:rsidRDefault="002739DB" w:rsidP="00DD4EA1">
      <w:pPr>
        <w:tabs>
          <w:tab w:val="left" w:pos="720"/>
        </w:tabs>
        <w:spacing w:after="0" w:line="240" w:lineRule="auto"/>
        <w:rPr>
          <w:rFonts w:ascii="Times New Roman" w:hAnsi="Times New Roman" w:cs="Times New Roman"/>
        </w:rPr>
      </w:pPr>
    </w:p>
    <w:p w14:paraId="163E6524" w14:textId="18813900" w:rsidR="002739DB" w:rsidRPr="004E35E6" w:rsidRDefault="002739DB" w:rsidP="00DD4EA1">
      <w:pPr>
        <w:tabs>
          <w:tab w:val="left" w:pos="720"/>
        </w:tabs>
        <w:spacing w:after="0" w:line="240" w:lineRule="auto"/>
        <w:rPr>
          <w:rFonts w:ascii="Times New Roman" w:hAnsi="Times New Roman" w:cs="Times New Roman"/>
        </w:rPr>
      </w:pPr>
      <w:r w:rsidRPr="004E35E6">
        <w:rPr>
          <w:rFonts w:ascii="Times New Roman" w:hAnsi="Times New Roman" w:cs="Times New Roman"/>
        </w:rPr>
        <w:t>En</w:t>
      </w:r>
      <w:r>
        <w:t xml:space="preserve"> </w:t>
      </w:r>
      <w:r w:rsidRPr="004E35E6">
        <w:rPr>
          <w:rFonts w:ascii="Times New Roman" w:hAnsi="Times New Roman" w:cs="Times New Roman"/>
        </w:rPr>
        <w:t>pacientes con insuficiencia hepática moderada (bilirrubina total &gt;1,5 a ≤ 3,0 x</w:t>
      </w:r>
      <w:r>
        <w:rPr>
          <w:rFonts w:ascii="Times New Roman" w:hAnsi="Times New Roman" w:cs="Times New Roman"/>
        </w:rPr>
        <w:t xml:space="preserve"> </w:t>
      </w:r>
      <w:r w:rsidRPr="004E35E6">
        <w:rPr>
          <w:rFonts w:ascii="Times New Roman" w:hAnsi="Times New Roman" w:cs="Times New Roman"/>
        </w:rPr>
        <w:t>LNS), la dosis máxima tolerada (DMT) fue de 15 mg/m</w:t>
      </w:r>
      <w:proofErr w:type="gramStart"/>
      <w:r w:rsidRPr="004E35E6">
        <w:rPr>
          <w:rFonts w:ascii="Times New Roman" w:hAnsi="Times New Roman" w:cs="Times New Roman"/>
          <w:vertAlign w:val="superscript"/>
        </w:rPr>
        <w:t>2</w:t>
      </w:r>
      <w:r w:rsidRPr="004E35E6">
        <w:rPr>
          <w:rFonts w:ascii="Times New Roman" w:hAnsi="Times New Roman" w:cs="Times New Roman"/>
        </w:rPr>
        <w:t xml:space="preserve"> .</w:t>
      </w:r>
      <w:proofErr w:type="gramEnd"/>
      <w:r w:rsidRPr="004E35E6">
        <w:rPr>
          <w:rFonts w:ascii="Times New Roman" w:hAnsi="Times New Roman" w:cs="Times New Roman"/>
        </w:rPr>
        <w:t xml:space="preserve"> Si el tratamiento está previsto en pacientes con insuficiencia hepática moderada, la dosis de </w:t>
      </w:r>
      <w:proofErr w:type="spellStart"/>
      <w:r w:rsidRPr="004E35E6">
        <w:rPr>
          <w:rFonts w:ascii="Times New Roman" w:hAnsi="Times New Roman" w:cs="Times New Roman"/>
        </w:rPr>
        <w:t>cabazitaxel</w:t>
      </w:r>
      <w:proofErr w:type="spellEnd"/>
      <w:r w:rsidRPr="004E35E6">
        <w:rPr>
          <w:rFonts w:ascii="Times New Roman" w:hAnsi="Times New Roman" w:cs="Times New Roman"/>
        </w:rPr>
        <w:t xml:space="preserve"> no debe exceder 15 mg/m</w:t>
      </w:r>
      <w:proofErr w:type="gramStart"/>
      <w:r w:rsidRPr="004E35E6">
        <w:rPr>
          <w:rFonts w:ascii="Times New Roman" w:hAnsi="Times New Roman" w:cs="Times New Roman"/>
          <w:vertAlign w:val="superscript"/>
        </w:rPr>
        <w:t>2</w:t>
      </w:r>
      <w:r w:rsidRPr="004E35E6">
        <w:rPr>
          <w:rFonts w:ascii="Times New Roman" w:hAnsi="Times New Roman" w:cs="Times New Roman"/>
        </w:rPr>
        <w:t xml:space="preserve"> .</w:t>
      </w:r>
      <w:proofErr w:type="gramEnd"/>
      <w:r w:rsidRPr="004E35E6">
        <w:rPr>
          <w:rFonts w:ascii="Times New Roman" w:hAnsi="Times New Roman" w:cs="Times New Roman"/>
        </w:rPr>
        <w:t xml:space="preserve"> Sin embargo, los datos de eficacia disponibles a esta dosis son limitados.</w:t>
      </w:r>
    </w:p>
    <w:p w14:paraId="25D124E5" w14:textId="77777777" w:rsidR="002739DB" w:rsidRPr="00794B49" w:rsidRDefault="002739DB" w:rsidP="00DD4EA1">
      <w:pPr>
        <w:tabs>
          <w:tab w:val="left" w:pos="720"/>
        </w:tabs>
        <w:spacing w:after="0" w:line="240" w:lineRule="auto"/>
        <w:rPr>
          <w:rFonts w:ascii="Times New Roman" w:hAnsi="Times New Roman" w:cs="Times New Roman"/>
        </w:rPr>
      </w:pPr>
    </w:p>
    <w:p w14:paraId="3D88D6E6" w14:textId="08B838BF" w:rsidR="00A25BF5" w:rsidRPr="00794B49" w:rsidRDefault="00AB7C53" w:rsidP="00DD4EA1">
      <w:pPr>
        <w:tabs>
          <w:tab w:val="left" w:pos="720"/>
        </w:tabs>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w:t>
      </w:r>
      <w:proofErr w:type="gramStart"/>
      <w:r w:rsidRPr="00794B49">
        <w:rPr>
          <w:rFonts w:ascii="Times New Roman" w:hAnsi="Times New Roman" w:cs="Times New Roman"/>
        </w:rPr>
        <w:t>Accord</w:t>
      </w:r>
      <w:r w:rsidRPr="00794B49" w:rsidDel="00AB7C53">
        <w:rPr>
          <w:rFonts w:ascii="Times New Roman" w:hAnsi="Times New Roman" w:cs="Times New Roman"/>
        </w:rPr>
        <w:t xml:space="preserve"> </w:t>
      </w:r>
      <w:r w:rsidRPr="00794B49">
        <w:rPr>
          <w:rFonts w:ascii="Times New Roman" w:hAnsi="Times New Roman" w:cs="Times New Roman"/>
        </w:rPr>
        <w:t xml:space="preserve"> n</w:t>
      </w:r>
      <w:r w:rsidR="00A25BF5" w:rsidRPr="00794B49">
        <w:rPr>
          <w:rFonts w:ascii="Times New Roman" w:hAnsi="Times New Roman" w:cs="Times New Roman"/>
        </w:rPr>
        <w:t>o</w:t>
      </w:r>
      <w:proofErr w:type="gramEnd"/>
      <w:r w:rsidR="00A25BF5" w:rsidRPr="00794B49">
        <w:rPr>
          <w:rFonts w:ascii="Times New Roman" w:hAnsi="Times New Roman" w:cs="Times New Roman"/>
        </w:rPr>
        <w:t xml:space="preserve"> debe</w:t>
      </w:r>
      <w:r w:rsidR="0054221A">
        <w:rPr>
          <w:rFonts w:ascii="Times New Roman" w:hAnsi="Times New Roman" w:cs="Times New Roman"/>
        </w:rPr>
        <w:t>ría</w:t>
      </w:r>
      <w:r w:rsidR="00A25BF5" w:rsidRPr="00794B49">
        <w:rPr>
          <w:rFonts w:ascii="Times New Roman" w:hAnsi="Times New Roman" w:cs="Times New Roman"/>
        </w:rPr>
        <w:t xml:space="preserve"> administrarse a pacientes con insuficiencia hepática </w:t>
      </w:r>
      <w:r w:rsidR="00FC4EB0" w:rsidRPr="00794B49">
        <w:rPr>
          <w:rFonts w:ascii="Times New Roman" w:hAnsi="Times New Roman" w:cs="Times New Roman"/>
        </w:rPr>
        <w:t xml:space="preserve">grave </w:t>
      </w:r>
      <w:r w:rsidR="00A25BF5" w:rsidRPr="00794B49">
        <w:rPr>
          <w:rFonts w:ascii="Times New Roman" w:hAnsi="Times New Roman" w:cs="Times New Roman"/>
        </w:rPr>
        <w:t xml:space="preserve">(bilirrubina </w:t>
      </w:r>
      <w:r w:rsidR="00FC4EB0" w:rsidRPr="00794B49">
        <w:rPr>
          <w:rFonts w:ascii="Times New Roman" w:hAnsi="Times New Roman" w:cs="Times New Roman"/>
        </w:rPr>
        <w:t xml:space="preserve">total </w:t>
      </w:r>
      <w:r w:rsidR="00935886" w:rsidRPr="00794B49">
        <w:rPr>
          <w:rFonts w:ascii="Times New Roman" w:hAnsi="Times New Roman" w:cs="Times New Roman"/>
        </w:rPr>
        <w:t>&gt;</w:t>
      </w:r>
      <w:r w:rsidR="002739DB">
        <w:rPr>
          <w:rFonts w:ascii="Times New Roman" w:hAnsi="Times New Roman" w:cs="Times New Roman"/>
        </w:rPr>
        <w:t>3</w:t>
      </w:r>
      <w:r w:rsidR="008D15CB" w:rsidRPr="00794B49">
        <w:rPr>
          <w:rFonts w:ascii="Times New Roman" w:hAnsi="Times New Roman" w:cs="Times New Roman"/>
        </w:rPr>
        <w:t> </w:t>
      </w:r>
      <w:r w:rsidR="00A25BF5" w:rsidRPr="00794B49">
        <w:rPr>
          <w:rFonts w:ascii="Times New Roman" w:hAnsi="Times New Roman" w:cs="Times New Roman"/>
        </w:rPr>
        <w:t>x</w:t>
      </w:r>
      <w:r w:rsidR="007E5252" w:rsidRPr="00794B49">
        <w:rPr>
          <w:rFonts w:ascii="Times New Roman" w:hAnsi="Times New Roman" w:cs="Times New Roman"/>
        </w:rPr>
        <w:t> </w:t>
      </w:r>
      <w:r w:rsidR="00A25BF5" w:rsidRPr="00794B49">
        <w:rPr>
          <w:rFonts w:ascii="Times New Roman" w:hAnsi="Times New Roman" w:cs="Times New Roman"/>
        </w:rPr>
        <w:t>LNS) (ver secciones</w:t>
      </w:r>
      <w:r w:rsidR="008D15CB" w:rsidRPr="00794B49">
        <w:rPr>
          <w:rFonts w:ascii="Times New Roman" w:hAnsi="Times New Roman" w:cs="Times New Roman"/>
        </w:rPr>
        <w:t> </w:t>
      </w:r>
      <w:r w:rsidR="00A25BF5" w:rsidRPr="00794B49">
        <w:rPr>
          <w:rFonts w:ascii="Times New Roman" w:hAnsi="Times New Roman" w:cs="Times New Roman"/>
        </w:rPr>
        <w:t>4.3, 4.4 y 5.2).</w:t>
      </w:r>
    </w:p>
    <w:p w14:paraId="45A90EB8" w14:textId="77777777" w:rsidR="00A25BF5" w:rsidRPr="00794B49" w:rsidRDefault="00A25BF5" w:rsidP="00DD4EA1">
      <w:pPr>
        <w:tabs>
          <w:tab w:val="left" w:pos="720"/>
        </w:tabs>
        <w:spacing w:after="0" w:line="240" w:lineRule="auto"/>
        <w:rPr>
          <w:rFonts w:ascii="Times New Roman" w:hAnsi="Times New Roman" w:cs="Times New Roman"/>
          <w:i/>
          <w:iCs/>
        </w:rPr>
      </w:pPr>
    </w:p>
    <w:p w14:paraId="01A68888" w14:textId="1E65A159" w:rsidR="00A25BF5" w:rsidRPr="00794B49" w:rsidRDefault="0054221A" w:rsidP="00DD4EA1">
      <w:pPr>
        <w:tabs>
          <w:tab w:val="left" w:pos="720"/>
        </w:tabs>
        <w:spacing w:after="0" w:line="240" w:lineRule="auto"/>
        <w:rPr>
          <w:rFonts w:ascii="Times New Roman" w:hAnsi="Times New Roman" w:cs="Times New Roman"/>
          <w:i/>
          <w:iCs/>
        </w:rPr>
      </w:pPr>
      <w:r>
        <w:rPr>
          <w:rFonts w:ascii="Times New Roman" w:hAnsi="Times New Roman" w:cs="Times New Roman"/>
          <w:i/>
          <w:iCs/>
        </w:rPr>
        <w:t>Pacientes con i</w:t>
      </w:r>
      <w:r w:rsidR="00A25BF5" w:rsidRPr="00794B49">
        <w:rPr>
          <w:rFonts w:ascii="Times New Roman" w:hAnsi="Times New Roman" w:cs="Times New Roman"/>
          <w:i/>
          <w:iCs/>
        </w:rPr>
        <w:t>nsuficiencia renal</w:t>
      </w:r>
    </w:p>
    <w:p w14:paraId="6CD07B28" w14:textId="77777777" w:rsidR="00A25BF5" w:rsidRPr="00794B49" w:rsidRDefault="00A25BF5" w:rsidP="00DD4EA1">
      <w:pPr>
        <w:tabs>
          <w:tab w:val="left" w:pos="720"/>
        </w:tabs>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se excreta mínimamente a través del riñón. No es necesario ajustar la dosis en pacientes con insuficiencia renal</w:t>
      </w:r>
      <w:r w:rsidR="000D2C36" w:rsidRPr="00794B49">
        <w:rPr>
          <w:rFonts w:ascii="Times New Roman" w:hAnsi="Times New Roman" w:cs="Times New Roman"/>
        </w:rPr>
        <w:t>,</w:t>
      </w:r>
      <w:r w:rsidRPr="00794B49">
        <w:rPr>
          <w:rFonts w:ascii="Times New Roman" w:hAnsi="Times New Roman" w:cs="Times New Roman"/>
        </w:rPr>
        <w:t xml:space="preserve"> </w:t>
      </w:r>
      <w:r w:rsidR="000D2C36" w:rsidRPr="00794B49">
        <w:rPr>
          <w:rFonts w:ascii="Times New Roman" w:hAnsi="Times New Roman" w:cs="Times New Roman"/>
        </w:rPr>
        <w:t>no requiriendo hemodiálisis. Los</w:t>
      </w:r>
      <w:r w:rsidRPr="00794B49">
        <w:rPr>
          <w:rFonts w:ascii="Times New Roman" w:hAnsi="Times New Roman" w:cs="Times New Roman"/>
        </w:rPr>
        <w:t xml:space="preserve"> pacientes </w:t>
      </w:r>
      <w:r w:rsidR="000D2C36" w:rsidRPr="00794B49">
        <w:rPr>
          <w:rFonts w:ascii="Times New Roman" w:hAnsi="Times New Roman" w:cs="Times New Roman"/>
        </w:rPr>
        <w:t xml:space="preserve">que </w:t>
      </w:r>
      <w:proofErr w:type="gramStart"/>
      <w:r w:rsidR="000D2C36" w:rsidRPr="00794B49">
        <w:rPr>
          <w:rFonts w:ascii="Times New Roman" w:hAnsi="Times New Roman" w:cs="Times New Roman"/>
        </w:rPr>
        <w:t xml:space="preserve">presentan </w:t>
      </w:r>
      <w:r w:rsidRPr="00794B49">
        <w:rPr>
          <w:rFonts w:ascii="Times New Roman" w:hAnsi="Times New Roman" w:cs="Times New Roman"/>
        </w:rPr>
        <w:t xml:space="preserve"> enfermedad</w:t>
      </w:r>
      <w:proofErr w:type="gramEnd"/>
      <w:r w:rsidRPr="00794B49">
        <w:rPr>
          <w:rFonts w:ascii="Times New Roman" w:hAnsi="Times New Roman" w:cs="Times New Roman"/>
        </w:rPr>
        <w:t xml:space="preserve"> renal en estado terminal</w:t>
      </w:r>
      <w:r w:rsidR="000D2C36" w:rsidRPr="00794B49">
        <w:rPr>
          <w:rFonts w:ascii="Times New Roman" w:hAnsi="Times New Roman" w:cs="Times New Roman"/>
        </w:rPr>
        <w:t xml:space="preserve"> (aclaramiento de creatinina (CL</w:t>
      </w:r>
      <w:r w:rsidR="000D2C36" w:rsidRPr="00794B49">
        <w:rPr>
          <w:rFonts w:ascii="Times New Roman" w:hAnsi="Times New Roman" w:cs="Times New Roman"/>
          <w:vertAlign w:val="subscript"/>
        </w:rPr>
        <w:t>CR</w:t>
      </w:r>
      <w:r w:rsidR="000D2C36" w:rsidRPr="00794B49">
        <w:rPr>
          <w:rFonts w:ascii="Times New Roman" w:hAnsi="Times New Roman" w:cs="Times New Roman"/>
        </w:rPr>
        <w:t>)&lt;</w:t>
      </w:r>
      <w:r w:rsidR="008D15CB" w:rsidRPr="00794B49">
        <w:rPr>
          <w:rFonts w:ascii="Times New Roman" w:hAnsi="Times New Roman" w:cs="Times New Roman"/>
        </w:rPr>
        <w:t> </w:t>
      </w:r>
      <w:r w:rsidR="000D2C36" w:rsidRPr="00794B49">
        <w:rPr>
          <w:rFonts w:ascii="Times New Roman" w:hAnsi="Times New Roman" w:cs="Times New Roman"/>
        </w:rPr>
        <w:t xml:space="preserve">15 </w:t>
      </w:r>
      <w:proofErr w:type="spellStart"/>
      <w:r w:rsidR="000D2C36" w:rsidRPr="00794B49">
        <w:rPr>
          <w:rFonts w:ascii="Times New Roman" w:hAnsi="Times New Roman" w:cs="Times New Roman"/>
        </w:rPr>
        <w:t>mL</w:t>
      </w:r>
      <w:proofErr w:type="spellEnd"/>
      <w:r w:rsidR="000D2C36" w:rsidRPr="00794B49">
        <w:rPr>
          <w:rFonts w:ascii="Times New Roman" w:hAnsi="Times New Roman" w:cs="Times New Roman"/>
        </w:rPr>
        <w:t>/min/1,73</w:t>
      </w:r>
      <w:r w:rsidR="008D15CB" w:rsidRPr="00794B49">
        <w:rPr>
          <w:rFonts w:ascii="Times New Roman" w:hAnsi="Times New Roman" w:cs="Times New Roman"/>
        </w:rPr>
        <w:t> </w:t>
      </w:r>
      <w:r w:rsidR="000D2C36" w:rsidRPr="00794B49">
        <w:rPr>
          <w:rFonts w:ascii="Times New Roman" w:hAnsi="Times New Roman" w:cs="Times New Roman"/>
        </w:rPr>
        <w:t>m</w:t>
      </w:r>
      <w:r w:rsidR="000D2C36" w:rsidRPr="00794B49">
        <w:rPr>
          <w:rFonts w:ascii="Times New Roman" w:hAnsi="Times New Roman" w:cs="Times New Roman"/>
          <w:vertAlign w:val="superscript"/>
        </w:rPr>
        <w:t>2</w:t>
      </w:r>
      <w:r w:rsidR="000D2C36" w:rsidRPr="00794B49">
        <w:rPr>
          <w:rFonts w:ascii="Times New Roman" w:hAnsi="Times New Roman" w:cs="Times New Roman"/>
        </w:rPr>
        <w:t xml:space="preserve">) por su </w:t>
      </w:r>
      <w:r w:rsidR="00D63A4B" w:rsidRPr="00794B49">
        <w:rPr>
          <w:rFonts w:ascii="Times New Roman" w:hAnsi="Times New Roman" w:cs="Times New Roman"/>
        </w:rPr>
        <w:t>afección</w:t>
      </w:r>
      <w:r w:rsidR="000D2C36" w:rsidRPr="00794B49">
        <w:rPr>
          <w:rFonts w:ascii="Times New Roman" w:hAnsi="Times New Roman" w:cs="Times New Roman"/>
        </w:rPr>
        <w:t xml:space="preserve"> y la cantidad limitada de datos disponible</w:t>
      </w:r>
      <w:r w:rsidR="002D21CF" w:rsidRPr="00794B49">
        <w:rPr>
          <w:rFonts w:ascii="Times New Roman" w:hAnsi="Times New Roman" w:cs="Times New Roman"/>
        </w:rPr>
        <w:t>s</w:t>
      </w:r>
      <w:r w:rsidRPr="00794B49">
        <w:rPr>
          <w:rFonts w:ascii="Times New Roman" w:hAnsi="Times New Roman" w:cs="Times New Roman"/>
        </w:rPr>
        <w:t xml:space="preserve"> deben ser tratados con precaución y monitorizados cuidadosamente durante el tratamiento (ver secciones</w:t>
      </w:r>
      <w:r w:rsidR="008D15CB" w:rsidRPr="00794B49">
        <w:rPr>
          <w:rFonts w:ascii="Times New Roman" w:hAnsi="Times New Roman" w:cs="Times New Roman"/>
        </w:rPr>
        <w:t> </w:t>
      </w:r>
      <w:r w:rsidRPr="00794B49">
        <w:rPr>
          <w:rFonts w:ascii="Times New Roman" w:hAnsi="Times New Roman" w:cs="Times New Roman"/>
        </w:rPr>
        <w:t>4.4 y 5.2).</w:t>
      </w:r>
    </w:p>
    <w:p w14:paraId="15119EC1" w14:textId="77777777" w:rsidR="00A25BF5" w:rsidRPr="00794B49" w:rsidRDefault="00A25BF5" w:rsidP="00DD4EA1">
      <w:pPr>
        <w:tabs>
          <w:tab w:val="left" w:pos="720"/>
        </w:tabs>
        <w:spacing w:after="0" w:line="240" w:lineRule="auto"/>
        <w:rPr>
          <w:rFonts w:ascii="Times New Roman" w:hAnsi="Times New Roman" w:cs="Times New Roman"/>
        </w:rPr>
      </w:pPr>
    </w:p>
    <w:p w14:paraId="6003FC72" w14:textId="77777777" w:rsidR="00A25BF5" w:rsidRPr="00794B49" w:rsidRDefault="00A25BF5" w:rsidP="00DD4EA1">
      <w:pPr>
        <w:tabs>
          <w:tab w:val="left" w:pos="720"/>
        </w:tabs>
        <w:spacing w:after="0" w:line="240" w:lineRule="auto"/>
        <w:rPr>
          <w:rFonts w:ascii="Times New Roman" w:hAnsi="Times New Roman" w:cs="Times New Roman"/>
          <w:i/>
          <w:iCs/>
        </w:rPr>
      </w:pPr>
      <w:r w:rsidRPr="00794B49">
        <w:rPr>
          <w:rFonts w:ascii="Times New Roman" w:hAnsi="Times New Roman" w:cs="Times New Roman"/>
          <w:i/>
          <w:iCs/>
        </w:rPr>
        <w:t xml:space="preserve">Pacientes </w:t>
      </w:r>
      <w:r w:rsidR="005663B2" w:rsidRPr="00794B49">
        <w:rPr>
          <w:rFonts w:ascii="Times New Roman" w:hAnsi="Times New Roman" w:cs="Times New Roman"/>
          <w:i/>
          <w:iCs/>
        </w:rPr>
        <w:t>de edad avanzada</w:t>
      </w:r>
    </w:p>
    <w:p w14:paraId="13F8934F" w14:textId="77777777" w:rsidR="00A25BF5" w:rsidRPr="00794B49" w:rsidRDefault="00A25BF5" w:rsidP="00DD4EA1">
      <w:pPr>
        <w:tabs>
          <w:tab w:val="left" w:pos="720"/>
        </w:tabs>
        <w:spacing w:after="0" w:line="240" w:lineRule="auto"/>
        <w:rPr>
          <w:rFonts w:ascii="Times New Roman" w:hAnsi="Times New Roman" w:cs="Times New Roman"/>
        </w:rPr>
      </w:pPr>
      <w:r w:rsidRPr="00794B49">
        <w:rPr>
          <w:rFonts w:ascii="Times New Roman" w:hAnsi="Times New Roman" w:cs="Times New Roman"/>
        </w:rPr>
        <w:t xml:space="preserve">No se recomienda ningún ajuste específico de la dosis para el uso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en pacientes mayores de 65 años (ver también secciones</w:t>
      </w:r>
      <w:r w:rsidR="008D15CB" w:rsidRPr="00794B49">
        <w:rPr>
          <w:rFonts w:ascii="Times New Roman" w:hAnsi="Times New Roman" w:cs="Times New Roman"/>
        </w:rPr>
        <w:t> </w:t>
      </w:r>
      <w:r w:rsidRPr="00794B49">
        <w:rPr>
          <w:rFonts w:ascii="Times New Roman" w:hAnsi="Times New Roman" w:cs="Times New Roman"/>
        </w:rPr>
        <w:t>4.4, 4.8 y 5.2).</w:t>
      </w:r>
    </w:p>
    <w:p w14:paraId="4237F4C6" w14:textId="77777777" w:rsidR="00A25BF5" w:rsidRPr="00794B49" w:rsidRDefault="00A25BF5" w:rsidP="00DD4EA1">
      <w:pPr>
        <w:tabs>
          <w:tab w:val="left" w:pos="720"/>
        </w:tabs>
        <w:spacing w:after="0" w:line="240" w:lineRule="auto"/>
        <w:rPr>
          <w:rFonts w:ascii="Times New Roman" w:hAnsi="Times New Roman" w:cs="Times New Roman"/>
        </w:rPr>
      </w:pPr>
    </w:p>
    <w:p w14:paraId="77B616CF" w14:textId="77777777" w:rsidR="00A25BF5" w:rsidRPr="00794B49" w:rsidRDefault="00A25BF5" w:rsidP="00121748">
      <w:pPr>
        <w:keepNext/>
        <w:keepLines/>
        <w:tabs>
          <w:tab w:val="left" w:pos="720"/>
        </w:tabs>
        <w:spacing w:after="0" w:line="240" w:lineRule="auto"/>
        <w:rPr>
          <w:rFonts w:ascii="Times New Roman" w:hAnsi="Times New Roman" w:cs="Times New Roman"/>
          <w:i/>
        </w:rPr>
      </w:pPr>
      <w:r w:rsidRPr="00794B49">
        <w:rPr>
          <w:rFonts w:ascii="Times New Roman" w:hAnsi="Times New Roman" w:cs="Times New Roman"/>
          <w:i/>
        </w:rPr>
        <w:t>Población pediátrica</w:t>
      </w:r>
    </w:p>
    <w:p w14:paraId="1F95FCF6" w14:textId="77777777" w:rsidR="008B3750" w:rsidRPr="00794B49" w:rsidRDefault="008B3750" w:rsidP="00121748">
      <w:pPr>
        <w:keepNext/>
        <w:keepLines/>
        <w:tabs>
          <w:tab w:val="left" w:pos="720"/>
        </w:tabs>
        <w:spacing w:after="0" w:line="240" w:lineRule="auto"/>
        <w:rPr>
          <w:rFonts w:ascii="Times New Roman" w:hAnsi="Times New Roman" w:cs="Times New Roman"/>
          <w:iCs/>
        </w:rPr>
      </w:pPr>
      <w:r w:rsidRPr="00794B49">
        <w:rPr>
          <w:rFonts w:ascii="Times New Roman" w:hAnsi="Times New Roman" w:cs="Times New Roman"/>
        </w:rPr>
        <w:t xml:space="preserve">No hay uso pertinente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en la población pediátrica.</w:t>
      </w:r>
    </w:p>
    <w:p w14:paraId="58162349" w14:textId="77777777" w:rsidR="00A25BF5" w:rsidRPr="00794B49" w:rsidRDefault="00A25BF5" w:rsidP="00121748">
      <w:pPr>
        <w:keepNext/>
        <w:keepLines/>
        <w:tabs>
          <w:tab w:val="left" w:pos="720"/>
        </w:tabs>
        <w:spacing w:after="0" w:line="240" w:lineRule="auto"/>
        <w:rPr>
          <w:rFonts w:ascii="Times New Roman" w:hAnsi="Times New Roman" w:cs="Times New Roman"/>
        </w:rPr>
      </w:pPr>
      <w:r w:rsidRPr="00794B49">
        <w:rPr>
          <w:rFonts w:ascii="Times New Roman" w:hAnsi="Times New Roman" w:cs="Times New Roman"/>
        </w:rPr>
        <w:t xml:space="preserve">No se ha establecido la seguridad y eficacia de </w:t>
      </w:r>
      <w:proofErr w:type="spellStart"/>
      <w:r w:rsidR="00C55204" w:rsidRPr="00794B49">
        <w:rPr>
          <w:rFonts w:ascii="Times New Roman" w:hAnsi="Times New Roman" w:cs="Times New Roman"/>
        </w:rPr>
        <w:t>c</w:t>
      </w:r>
      <w:r w:rsidR="0077435A" w:rsidRPr="00794B49">
        <w:rPr>
          <w:rFonts w:ascii="Times New Roman" w:hAnsi="Times New Roman" w:cs="Times New Roman"/>
        </w:rPr>
        <w:t>abazitaxel</w:t>
      </w:r>
      <w:proofErr w:type="spellEnd"/>
      <w:r w:rsidRPr="00794B49">
        <w:rPr>
          <w:rFonts w:ascii="Times New Roman" w:hAnsi="Times New Roman" w:cs="Times New Roman"/>
        </w:rPr>
        <w:t xml:space="preserve"> en niños y adolescentes menores de 18</w:t>
      </w:r>
      <w:r w:rsidR="007E5252" w:rsidRPr="00794B49">
        <w:rPr>
          <w:rFonts w:ascii="Times New Roman" w:hAnsi="Times New Roman" w:cs="Times New Roman"/>
        </w:rPr>
        <w:t> </w:t>
      </w:r>
      <w:r w:rsidRPr="00794B49">
        <w:rPr>
          <w:rFonts w:ascii="Times New Roman" w:hAnsi="Times New Roman" w:cs="Times New Roman"/>
        </w:rPr>
        <w:t>años.</w:t>
      </w:r>
    </w:p>
    <w:p w14:paraId="64549104" w14:textId="77777777" w:rsidR="00A25BF5" w:rsidRPr="00794B49" w:rsidRDefault="00A25BF5" w:rsidP="00DD4EA1">
      <w:pPr>
        <w:tabs>
          <w:tab w:val="left" w:pos="720"/>
        </w:tabs>
        <w:spacing w:after="0" w:line="240" w:lineRule="auto"/>
        <w:rPr>
          <w:rFonts w:ascii="Times New Roman" w:hAnsi="Times New Roman" w:cs="Times New Roman"/>
        </w:rPr>
      </w:pPr>
    </w:p>
    <w:p w14:paraId="1B4C3D11" w14:textId="77777777" w:rsidR="00A25BF5" w:rsidRPr="00794B49" w:rsidRDefault="005663B2" w:rsidP="00DD4EA1">
      <w:pPr>
        <w:tabs>
          <w:tab w:val="left" w:pos="720"/>
        </w:tabs>
        <w:spacing w:after="0" w:line="240" w:lineRule="auto"/>
        <w:rPr>
          <w:rFonts w:ascii="Times New Roman" w:hAnsi="Times New Roman" w:cs="Times New Roman"/>
          <w:u w:val="single"/>
        </w:rPr>
      </w:pPr>
      <w:r w:rsidRPr="00794B49">
        <w:rPr>
          <w:rFonts w:ascii="Times New Roman" w:hAnsi="Times New Roman" w:cs="Times New Roman"/>
          <w:u w:val="single"/>
        </w:rPr>
        <w:t xml:space="preserve">Forma </w:t>
      </w:r>
      <w:r w:rsidR="00A25BF5" w:rsidRPr="00794B49">
        <w:rPr>
          <w:rFonts w:ascii="Times New Roman" w:hAnsi="Times New Roman" w:cs="Times New Roman"/>
          <w:u w:val="single"/>
        </w:rPr>
        <w:t>de administración</w:t>
      </w:r>
    </w:p>
    <w:p w14:paraId="56CF7D41" w14:textId="77777777" w:rsidR="00C55204" w:rsidRPr="00794B49" w:rsidRDefault="00C55204" w:rsidP="00DD4EA1">
      <w:pPr>
        <w:tabs>
          <w:tab w:val="left" w:pos="720"/>
        </w:tabs>
        <w:spacing w:after="0" w:line="240" w:lineRule="auto"/>
        <w:rPr>
          <w:rFonts w:ascii="Times New Roman" w:hAnsi="Times New Roman" w:cs="Times New Roman"/>
          <w:u w:val="single"/>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Accord</w:t>
      </w:r>
      <w:r w:rsidR="008B3750" w:rsidRPr="00794B49">
        <w:rPr>
          <w:rFonts w:ascii="Times New Roman" w:hAnsi="Times New Roman" w:cs="Times New Roman"/>
        </w:rPr>
        <w:t xml:space="preserve"> e</w:t>
      </w:r>
      <w:r w:rsidRPr="00794B49">
        <w:rPr>
          <w:rFonts w:ascii="Times New Roman" w:hAnsi="Times New Roman" w:cs="Times New Roman"/>
        </w:rPr>
        <w:t>s para administrar por vía intravenosa.</w:t>
      </w:r>
    </w:p>
    <w:p w14:paraId="71051CC6" w14:textId="77777777" w:rsidR="00A25BF5" w:rsidRPr="00794B49" w:rsidRDefault="00A25BF5" w:rsidP="00DD4EA1">
      <w:pPr>
        <w:tabs>
          <w:tab w:val="left" w:pos="720"/>
        </w:tabs>
        <w:spacing w:after="0" w:line="240" w:lineRule="auto"/>
        <w:rPr>
          <w:rFonts w:ascii="Times New Roman" w:hAnsi="Times New Roman" w:cs="Times New Roman"/>
        </w:rPr>
      </w:pPr>
      <w:r w:rsidRPr="00794B49">
        <w:rPr>
          <w:rFonts w:ascii="Times New Roman" w:hAnsi="Times New Roman" w:cs="Times New Roman"/>
        </w:rPr>
        <w:t>Para las instrucciones sobre la preparación y administración del producto, ver sección</w:t>
      </w:r>
      <w:r w:rsidR="008D15CB" w:rsidRPr="00794B49">
        <w:rPr>
          <w:rFonts w:ascii="Times New Roman" w:hAnsi="Times New Roman" w:cs="Times New Roman"/>
        </w:rPr>
        <w:t> </w:t>
      </w:r>
      <w:r w:rsidRPr="00794B49">
        <w:rPr>
          <w:rFonts w:ascii="Times New Roman" w:hAnsi="Times New Roman" w:cs="Times New Roman"/>
        </w:rPr>
        <w:t>6.6.</w:t>
      </w:r>
    </w:p>
    <w:p w14:paraId="6C2DC2ED" w14:textId="77777777" w:rsidR="00B4406D" w:rsidRPr="00794B49" w:rsidRDefault="00A25BF5" w:rsidP="00DD4EA1">
      <w:pPr>
        <w:tabs>
          <w:tab w:val="left" w:pos="720"/>
        </w:tabs>
        <w:spacing w:after="0" w:line="240" w:lineRule="auto"/>
        <w:rPr>
          <w:rFonts w:ascii="Times New Roman" w:hAnsi="Times New Roman" w:cs="Times New Roman"/>
        </w:rPr>
      </w:pPr>
      <w:r w:rsidRPr="00794B49">
        <w:rPr>
          <w:rFonts w:ascii="Times New Roman" w:hAnsi="Times New Roman" w:cs="Times New Roman"/>
        </w:rPr>
        <w:t>No deben utilizarse envases de perfusión de PVC y sets de perfusión de poliuretano.</w:t>
      </w:r>
    </w:p>
    <w:p w14:paraId="329BE6A0" w14:textId="77777777" w:rsidR="00A63FFE" w:rsidRPr="00794B49" w:rsidRDefault="0077435A" w:rsidP="00DD4EA1">
      <w:pPr>
        <w:tabs>
          <w:tab w:val="left" w:pos="720"/>
        </w:tabs>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w:t>
      </w:r>
      <w:r w:rsidR="00A63FFE" w:rsidRPr="00794B49">
        <w:rPr>
          <w:rFonts w:ascii="Times New Roman" w:hAnsi="Times New Roman" w:cs="Times New Roman"/>
        </w:rPr>
        <w:t xml:space="preserve">no se debe mezclar con </w:t>
      </w:r>
      <w:r w:rsidR="00A640AD" w:rsidRPr="00794B49">
        <w:rPr>
          <w:rFonts w:ascii="Times New Roman" w:hAnsi="Times New Roman" w:cs="Times New Roman"/>
        </w:rPr>
        <w:t xml:space="preserve">ningún </w:t>
      </w:r>
      <w:r w:rsidR="00A63FFE" w:rsidRPr="00794B49">
        <w:rPr>
          <w:rFonts w:ascii="Times New Roman" w:hAnsi="Times New Roman" w:cs="Times New Roman"/>
        </w:rPr>
        <w:t>otro medicamento</w:t>
      </w:r>
      <w:r w:rsidR="00B713BB" w:rsidRPr="00794B49">
        <w:rPr>
          <w:rFonts w:ascii="Times New Roman" w:hAnsi="Times New Roman" w:cs="Times New Roman"/>
        </w:rPr>
        <w:t xml:space="preserve"> </w:t>
      </w:r>
      <w:r w:rsidR="00A640AD" w:rsidRPr="00794B49">
        <w:rPr>
          <w:rFonts w:ascii="Times New Roman" w:hAnsi="Times New Roman" w:cs="Times New Roman"/>
        </w:rPr>
        <w:t>de</w:t>
      </w:r>
      <w:r w:rsidR="00A63FFE" w:rsidRPr="00794B49">
        <w:rPr>
          <w:rFonts w:ascii="Times New Roman" w:hAnsi="Times New Roman" w:cs="Times New Roman"/>
        </w:rPr>
        <w:t xml:space="preserve"> los mencionados en la sección</w:t>
      </w:r>
      <w:r w:rsidR="008D15CB" w:rsidRPr="00794B49">
        <w:rPr>
          <w:rFonts w:ascii="Times New Roman" w:hAnsi="Times New Roman" w:cs="Times New Roman"/>
        </w:rPr>
        <w:t> </w:t>
      </w:r>
      <w:r w:rsidR="00A63FFE" w:rsidRPr="00794B49">
        <w:rPr>
          <w:rFonts w:ascii="Times New Roman" w:hAnsi="Times New Roman" w:cs="Times New Roman"/>
        </w:rPr>
        <w:t>6.6.</w:t>
      </w:r>
    </w:p>
    <w:p w14:paraId="21EB4A97" w14:textId="77777777" w:rsidR="00A25BF5" w:rsidRPr="00794B49" w:rsidRDefault="00A25BF5" w:rsidP="00DD4EA1">
      <w:pPr>
        <w:tabs>
          <w:tab w:val="left" w:pos="720"/>
        </w:tabs>
        <w:spacing w:after="0" w:line="240" w:lineRule="auto"/>
        <w:rPr>
          <w:rFonts w:ascii="Times New Roman" w:hAnsi="Times New Roman" w:cs="Times New Roman"/>
        </w:rPr>
      </w:pPr>
    </w:p>
    <w:p w14:paraId="5A993AC0" w14:textId="77777777" w:rsidR="00A25BF5" w:rsidRPr="00794B49" w:rsidRDefault="00A25BF5" w:rsidP="00DD4EA1">
      <w:pPr>
        <w:keepNext/>
        <w:keepLines/>
        <w:spacing w:after="0" w:line="240" w:lineRule="auto"/>
        <w:ind w:left="851" w:hanging="851"/>
        <w:rPr>
          <w:rFonts w:ascii="Times New Roman" w:hAnsi="Times New Roman" w:cs="Times New Roman"/>
          <w:b/>
          <w:bCs/>
        </w:rPr>
      </w:pPr>
      <w:r w:rsidRPr="00794B49">
        <w:rPr>
          <w:rFonts w:ascii="Times New Roman" w:hAnsi="Times New Roman" w:cs="Times New Roman"/>
          <w:b/>
          <w:bCs/>
        </w:rPr>
        <w:t>4.3.</w:t>
      </w:r>
      <w:r w:rsidRPr="00794B49">
        <w:rPr>
          <w:rFonts w:ascii="Times New Roman" w:hAnsi="Times New Roman" w:cs="Times New Roman"/>
          <w:b/>
          <w:bCs/>
        </w:rPr>
        <w:tab/>
        <w:t>Contraindicaciones</w:t>
      </w:r>
    </w:p>
    <w:p w14:paraId="436FC4EC" w14:textId="77777777" w:rsidR="00A25BF5" w:rsidRPr="00794B49" w:rsidRDefault="00A25BF5" w:rsidP="00DD4EA1">
      <w:pPr>
        <w:keepNext/>
        <w:keepLines/>
        <w:spacing w:after="0" w:line="240" w:lineRule="auto"/>
        <w:ind w:left="851" w:hanging="851"/>
        <w:rPr>
          <w:rFonts w:ascii="Times New Roman" w:hAnsi="Times New Roman" w:cs="Times New Roman"/>
        </w:rPr>
      </w:pPr>
    </w:p>
    <w:p w14:paraId="31E25E2A" w14:textId="77777777" w:rsidR="00A25BF5" w:rsidRPr="00794B49" w:rsidRDefault="00A25BF5" w:rsidP="003A16D1">
      <w:pPr>
        <w:keepNext/>
        <w:keepLines/>
        <w:spacing w:after="0" w:line="240" w:lineRule="auto"/>
        <w:ind w:left="540" w:hanging="540"/>
        <w:rPr>
          <w:rFonts w:ascii="Times New Roman" w:hAnsi="Times New Roman" w:cs="Times New Roman"/>
        </w:rPr>
      </w:pPr>
      <w:r w:rsidRPr="00794B49">
        <w:rPr>
          <w:rFonts w:ascii="Times New Roman" w:hAnsi="Times New Roman" w:cs="Times New Roman"/>
        </w:rPr>
        <w:t>●</w:t>
      </w:r>
      <w:r w:rsidRPr="00794B49">
        <w:rPr>
          <w:rFonts w:ascii="Times New Roman" w:hAnsi="Times New Roman" w:cs="Times New Roman"/>
        </w:rPr>
        <w:tab/>
        <w:t xml:space="preserve">Hipersensibilidad a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 otros </w:t>
      </w:r>
      <w:proofErr w:type="spellStart"/>
      <w:r w:rsidRPr="00794B49">
        <w:rPr>
          <w:rFonts w:ascii="Times New Roman" w:hAnsi="Times New Roman" w:cs="Times New Roman"/>
        </w:rPr>
        <w:t>taxanos</w:t>
      </w:r>
      <w:proofErr w:type="spellEnd"/>
      <w:r w:rsidRPr="00794B49">
        <w:rPr>
          <w:rFonts w:ascii="Times New Roman" w:hAnsi="Times New Roman" w:cs="Times New Roman"/>
        </w:rPr>
        <w:t xml:space="preserve">, </w:t>
      </w:r>
      <w:r w:rsidR="00776E29" w:rsidRPr="00794B49">
        <w:rPr>
          <w:rFonts w:ascii="Times New Roman" w:hAnsi="Times New Roman" w:cs="Times New Roman"/>
        </w:rPr>
        <w:t>a</w:t>
      </w:r>
      <w:r w:rsidR="00EE29E6" w:rsidRPr="00794B49">
        <w:rPr>
          <w:rFonts w:ascii="Times New Roman" w:hAnsi="Times New Roman" w:cs="Times New Roman"/>
        </w:rPr>
        <w:t xml:space="preserve"> </w:t>
      </w:r>
      <w:r w:rsidR="007E5252" w:rsidRPr="00794B49">
        <w:rPr>
          <w:rFonts w:ascii="Times New Roman" w:hAnsi="Times New Roman" w:cs="Times New Roman"/>
        </w:rPr>
        <w:t>polisorbato </w:t>
      </w:r>
      <w:r w:rsidR="00907C5F" w:rsidRPr="00794B49">
        <w:rPr>
          <w:rFonts w:ascii="Times New Roman" w:hAnsi="Times New Roman" w:cs="Times New Roman"/>
        </w:rPr>
        <w:t xml:space="preserve">80 </w:t>
      </w:r>
      <w:r w:rsidRPr="00794B49">
        <w:rPr>
          <w:rFonts w:ascii="Times New Roman" w:hAnsi="Times New Roman" w:cs="Times New Roman"/>
        </w:rPr>
        <w:t xml:space="preserve">o a </w:t>
      </w:r>
      <w:r w:rsidR="00907C5F" w:rsidRPr="00794B49">
        <w:rPr>
          <w:rFonts w:ascii="Times New Roman" w:hAnsi="Times New Roman" w:cs="Times New Roman"/>
        </w:rPr>
        <w:t xml:space="preserve">alguno </w:t>
      </w:r>
      <w:r w:rsidRPr="00794B49">
        <w:rPr>
          <w:rFonts w:ascii="Times New Roman" w:hAnsi="Times New Roman" w:cs="Times New Roman"/>
        </w:rPr>
        <w:t xml:space="preserve">de los excipientes </w:t>
      </w:r>
      <w:r w:rsidR="007E5252" w:rsidRPr="00794B49">
        <w:rPr>
          <w:rFonts w:ascii="Times New Roman" w:hAnsi="Times New Roman" w:cs="Times New Roman"/>
        </w:rPr>
        <w:t>incluidos en la sección </w:t>
      </w:r>
      <w:r w:rsidR="00907C5F" w:rsidRPr="00794B49">
        <w:rPr>
          <w:rFonts w:ascii="Times New Roman" w:hAnsi="Times New Roman" w:cs="Times New Roman"/>
        </w:rPr>
        <w:t>6.1</w:t>
      </w:r>
      <w:r w:rsidRPr="00794B49">
        <w:rPr>
          <w:rFonts w:ascii="Times New Roman" w:hAnsi="Times New Roman" w:cs="Times New Roman"/>
        </w:rPr>
        <w:t>.</w:t>
      </w:r>
    </w:p>
    <w:p w14:paraId="54432F39" w14:textId="77777777" w:rsidR="00A25BF5" w:rsidRPr="00794B49" w:rsidRDefault="00A25BF5" w:rsidP="003A16D1">
      <w:pPr>
        <w:spacing w:after="0" w:line="240" w:lineRule="auto"/>
        <w:ind w:left="540" w:hanging="540"/>
        <w:rPr>
          <w:rFonts w:ascii="Times New Roman" w:hAnsi="Times New Roman" w:cs="Times New Roman"/>
        </w:rPr>
      </w:pPr>
      <w:r w:rsidRPr="00794B49">
        <w:rPr>
          <w:rFonts w:ascii="Times New Roman" w:hAnsi="Times New Roman" w:cs="Times New Roman"/>
        </w:rPr>
        <w:t>●</w:t>
      </w:r>
      <w:r w:rsidRPr="00794B49">
        <w:rPr>
          <w:rFonts w:ascii="Times New Roman" w:hAnsi="Times New Roman" w:cs="Times New Roman"/>
        </w:rPr>
        <w:tab/>
        <w:t>Recuento de neutrófilos menor de 1.500/mm</w:t>
      </w:r>
      <w:r w:rsidRPr="00794B49">
        <w:rPr>
          <w:rFonts w:ascii="Times New Roman" w:hAnsi="Times New Roman" w:cs="Times New Roman"/>
          <w:vertAlign w:val="superscript"/>
        </w:rPr>
        <w:t>3</w:t>
      </w:r>
      <w:r w:rsidRPr="00794B49">
        <w:rPr>
          <w:rFonts w:ascii="Times New Roman" w:hAnsi="Times New Roman" w:cs="Times New Roman"/>
        </w:rPr>
        <w:t>.</w:t>
      </w:r>
    </w:p>
    <w:p w14:paraId="30777FDD" w14:textId="3BEBA262" w:rsidR="00A25BF5" w:rsidRPr="00794B49" w:rsidRDefault="00A25BF5" w:rsidP="003A16D1">
      <w:pPr>
        <w:spacing w:after="0" w:line="240" w:lineRule="auto"/>
        <w:ind w:left="540" w:hanging="540"/>
        <w:rPr>
          <w:rFonts w:ascii="Times New Roman" w:hAnsi="Times New Roman" w:cs="Times New Roman"/>
        </w:rPr>
      </w:pPr>
      <w:r w:rsidRPr="00794B49">
        <w:rPr>
          <w:rFonts w:ascii="Times New Roman" w:hAnsi="Times New Roman" w:cs="Times New Roman"/>
        </w:rPr>
        <w:t>●</w:t>
      </w:r>
      <w:r w:rsidRPr="00794B49">
        <w:rPr>
          <w:rFonts w:ascii="Times New Roman" w:hAnsi="Times New Roman" w:cs="Times New Roman"/>
        </w:rPr>
        <w:tab/>
        <w:t xml:space="preserve">Insuficiencia hepática </w:t>
      </w:r>
      <w:r w:rsidR="00AA6E08" w:rsidRPr="00794B49">
        <w:rPr>
          <w:rFonts w:ascii="Times New Roman" w:hAnsi="Times New Roman" w:cs="Times New Roman"/>
        </w:rPr>
        <w:t xml:space="preserve">grave </w:t>
      </w:r>
      <w:r w:rsidRPr="00794B49">
        <w:rPr>
          <w:rFonts w:ascii="Times New Roman" w:hAnsi="Times New Roman" w:cs="Times New Roman"/>
        </w:rPr>
        <w:t xml:space="preserve">(bilirrubina </w:t>
      </w:r>
      <w:r w:rsidR="00AA6E08" w:rsidRPr="00794B49">
        <w:rPr>
          <w:rFonts w:ascii="Times New Roman" w:hAnsi="Times New Roman" w:cs="Times New Roman"/>
        </w:rPr>
        <w:t xml:space="preserve">total </w:t>
      </w:r>
      <w:r w:rsidR="00DD717D" w:rsidRPr="00794B49">
        <w:rPr>
          <w:rFonts w:ascii="Times New Roman" w:hAnsi="Times New Roman" w:cs="Times New Roman"/>
        </w:rPr>
        <w:t>˃</w:t>
      </w:r>
      <w:r w:rsidR="002739DB">
        <w:rPr>
          <w:rFonts w:ascii="Times New Roman" w:hAnsi="Times New Roman" w:cs="Times New Roman"/>
        </w:rPr>
        <w:t xml:space="preserve"> </w:t>
      </w:r>
      <w:r w:rsidR="00AA6E08" w:rsidRPr="00794B49">
        <w:rPr>
          <w:rFonts w:ascii="Times New Roman" w:hAnsi="Times New Roman" w:cs="Times New Roman"/>
        </w:rPr>
        <w:t>3</w:t>
      </w:r>
      <w:r w:rsidR="008D15CB" w:rsidRPr="00794B49">
        <w:rPr>
          <w:rFonts w:ascii="Times New Roman" w:hAnsi="Times New Roman" w:cs="Times New Roman"/>
        </w:rPr>
        <w:t> </w:t>
      </w:r>
      <w:r w:rsidRPr="00794B49">
        <w:rPr>
          <w:rFonts w:ascii="Times New Roman" w:hAnsi="Times New Roman" w:cs="Times New Roman"/>
        </w:rPr>
        <w:t>x</w:t>
      </w:r>
      <w:r w:rsidR="008D15CB" w:rsidRPr="00794B49">
        <w:rPr>
          <w:rFonts w:ascii="Times New Roman" w:hAnsi="Times New Roman" w:cs="Times New Roman"/>
        </w:rPr>
        <w:t> </w:t>
      </w:r>
      <w:r w:rsidRPr="00794B49">
        <w:rPr>
          <w:rFonts w:ascii="Times New Roman" w:hAnsi="Times New Roman" w:cs="Times New Roman"/>
        </w:rPr>
        <w:t>LNS).</w:t>
      </w:r>
    </w:p>
    <w:p w14:paraId="7371192C" w14:textId="77777777" w:rsidR="00A25BF5" w:rsidRPr="00794B49" w:rsidRDefault="00A25BF5" w:rsidP="003A16D1">
      <w:pPr>
        <w:spacing w:after="0" w:line="240" w:lineRule="auto"/>
        <w:ind w:left="540" w:hanging="540"/>
        <w:rPr>
          <w:rFonts w:ascii="Times New Roman" w:hAnsi="Times New Roman" w:cs="Times New Roman"/>
        </w:rPr>
      </w:pPr>
      <w:r w:rsidRPr="00794B49">
        <w:rPr>
          <w:rFonts w:ascii="Times New Roman" w:hAnsi="Times New Roman" w:cs="Times New Roman"/>
        </w:rPr>
        <w:t>●</w:t>
      </w:r>
      <w:r w:rsidRPr="00794B49">
        <w:rPr>
          <w:rFonts w:ascii="Times New Roman" w:hAnsi="Times New Roman" w:cs="Times New Roman"/>
        </w:rPr>
        <w:tab/>
        <w:t>Vacunación concomitante con la vacuna de la fiebre amarilla (ver sección</w:t>
      </w:r>
      <w:r w:rsidR="008D15CB" w:rsidRPr="00794B49">
        <w:rPr>
          <w:rFonts w:ascii="Times New Roman" w:hAnsi="Times New Roman" w:cs="Times New Roman"/>
        </w:rPr>
        <w:t> </w:t>
      </w:r>
      <w:r w:rsidRPr="00794B49">
        <w:rPr>
          <w:rFonts w:ascii="Times New Roman" w:hAnsi="Times New Roman" w:cs="Times New Roman"/>
        </w:rPr>
        <w:t>4.5).</w:t>
      </w:r>
    </w:p>
    <w:p w14:paraId="54DFAFA9" w14:textId="77777777" w:rsidR="00A25BF5" w:rsidRPr="00794B49" w:rsidRDefault="00A25BF5" w:rsidP="00DD4EA1">
      <w:pPr>
        <w:spacing w:after="0" w:line="240" w:lineRule="auto"/>
        <w:ind w:left="851" w:hanging="851"/>
        <w:rPr>
          <w:rFonts w:ascii="Times New Roman" w:hAnsi="Times New Roman" w:cs="Times New Roman"/>
          <w:b/>
          <w:bCs/>
        </w:rPr>
      </w:pPr>
    </w:p>
    <w:p w14:paraId="2462B7D8" w14:textId="77777777" w:rsidR="00A25BF5" w:rsidRPr="00794B49" w:rsidRDefault="00A25BF5" w:rsidP="00DD4EA1">
      <w:pPr>
        <w:spacing w:after="0" w:line="240" w:lineRule="auto"/>
        <w:ind w:left="851" w:hanging="851"/>
        <w:rPr>
          <w:rFonts w:ascii="Times New Roman" w:hAnsi="Times New Roman" w:cs="Times New Roman"/>
          <w:b/>
          <w:bCs/>
        </w:rPr>
      </w:pPr>
      <w:r w:rsidRPr="00794B49">
        <w:rPr>
          <w:rFonts w:ascii="Times New Roman" w:hAnsi="Times New Roman" w:cs="Times New Roman"/>
          <w:b/>
          <w:bCs/>
        </w:rPr>
        <w:t>4.4.</w:t>
      </w:r>
      <w:r w:rsidRPr="00794B49">
        <w:rPr>
          <w:rFonts w:ascii="Times New Roman" w:hAnsi="Times New Roman" w:cs="Times New Roman"/>
          <w:b/>
          <w:bCs/>
        </w:rPr>
        <w:tab/>
        <w:t>Advertencias y precauciones especiales de empleo</w:t>
      </w:r>
    </w:p>
    <w:p w14:paraId="7A339DF3" w14:textId="77777777" w:rsidR="00A25BF5" w:rsidRPr="00794B49" w:rsidRDefault="00A25BF5" w:rsidP="00DD4EA1">
      <w:pPr>
        <w:spacing w:after="0" w:line="240" w:lineRule="auto"/>
        <w:ind w:left="851" w:hanging="851"/>
        <w:rPr>
          <w:rFonts w:ascii="Times New Roman" w:hAnsi="Times New Roman" w:cs="Times New Roman"/>
          <w:b/>
          <w:bCs/>
        </w:rPr>
      </w:pPr>
    </w:p>
    <w:p w14:paraId="293F743B" w14:textId="77777777" w:rsidR="00A25BF5" w:rsidRPr="00794B49" w:rsidRDefault="00A25BF5" w:rsidP="00DD4EA1">
      <w:pPr>
        <w:spacing w:after="0" w:line="240" w:lineRule="auto"/>
        <w:rPr>
          <w:rFonts w:ascii="Times New Roman" w:hAnsi="Times New Roman" w:cs="Times New Roman"/>
          <w:u w:val="single"/>
        </w:rPr>
      </w:pPr>
      <w:r w:rsidRPr="00794B49">
        <w:rPr>
          <w:rFonts w:ascii="Times New Roman" w:hAnsi="Times New Roman" w:cs="Times New Roman"/>
          <w:u w:val="single"/>
        </w:rPr>
        <w:t>Reacciones de hipersensibilidad</w:t>
      </w:r>
    </w:p>
    <w:p w14:paraId="025AC624"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Todos los pacientes deben </w:t>
      </w:r>
      <w:proofErr w:type="spellStart"/>
      <w:r w:rsidRPr="00794B49">
        <w:rPr>
          <w:rFonts w:ascii="Times New Roman" w:hAnsi="Times New Roman" w:cs="Times New Roman"/>
        </w:rPr>
        <w:t>premedicarse</w:t>
      </w:r>
      <w:proofErr w:type="spellEnd"/>
      <w:r w:rsidRPr="00794B49">
        <w:rPr>
          <w:rFonts w:ascii="Times New Roman" w:hAnsi="Times New Roman" w:cs="Times New Roman"/>
        </w:rPr>
        <w:t xml:space="preserve"> antes del inicio de la perfusión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(ver sección</w:t>
      </w:r>
      <w:r w:rsidR="007E5252" w:rsidRPr="00794B49">
        <w:rPr>
          <w:rFonts w:ascii="Times New Roman" w:hAnsi="Times New Roman" w:cs="Times New Roman"/>
        </w:rPr>
        <w:t> </w:t>
      </w:r>
      <w:r w:rsidRPr="00794B49">
        <w:rPr>
          <w:rFonts w:ascii="Times New Roman" w:hAnsi="Times New Roman" w:cs="Times New Roman"/>
        </w:rPr>
        <w:t xml:space="preserve">4.2). </w:t>
      </w:r>
    </w:p>
    <w:p w14:paraId="6F700A39"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Los pacientes deben ser vigilados estrechamente para detectar reacciones de hipersensibilidad, especialmente durante la primera y segunda perfusión. Las reacciones de hipersensibilidad podrían ocurrir unos minutos después del inicio de la perfusión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por lo que debe disponerse de instalaciones y equipo para el tratamiento de la hipotensión y broncoespasmo. Pueden producirse reacciones graves, que podrían incluir erupción/eritema generalizado, hipotensión y broncoespasmo. Las reacciones graves de hipersensibilidad requieren la interrupción inmediata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y terapia apropiada. Los pacientes con una reacción de hipersensibilidad deben interrumpir el tratamiento con </w:t>
      </w:r>
      <w:proofErr w:type="spellStart"/>
      <w:r w:rsidR="008B3750" w:rsidRPr="00794B49">
        <w:rPr>
          <w:rFonts w:ascii="Times New Roman" w:hAnsi="Times New Roman" w:cs="Times New Roman"/>
        </w:rPr>
        <w:t>c</w:t>
      </w:r>
      <w:r w:rsidR="0077435A" w:rsidRPr="00794B49">
        <w:rPr>
          <w:rFonts w:ascii="Times New Roman" w:hAnsi="Times New Roman" w:cs="Times New Roman"/>
        </w:rPr>
        <w:t>abazitaxel</w:t>
      </w:r>
      <w:proofErr w:type="spellEnd"/>
      <w:r w:rsidRPr="00794B49">
        <w:rPr>
          <w:rFonts w:ascii="Times New Roman" w:hAnsi="Times New Roman" w:cs="Times New Roman"/>
        </w:rPr>
        <w:t xml:space="preserve"> (ver sección</w:t>
      </w:r>
      <w:r w:rsidR="008D15CB" w:rsidRPr="00794B49">
        <w:rPr>
          <w:rFonts w:ascii="Times New Roman" w:hAnsi="Times New Roman" w:cs="Times New Roman"/>
        </w:rPr>
        <w:t> </w:t>
      </w:r>
      <w:r w:rsidRPr="00794B49">
        <w:rPr>
          <w:rFonts w:ascii="Times New Roman" w:hAnsi="Times New Roman" w:cs="Times New Roman"/>
        </w:rPr>
        <w:t>4.3).</w:t>
      </w:r>
    </w:p>
    <w:p w14:paraId="384520ED" w14:textId="77777777" w:rsidR="009F0353" w:rsidRPr="00794B49" w:rsidRDefault="009F0353" w:rsidP="00DD4EA1">
      <w:pPr>
        <w:spacing w:after="0" w:line="240" w:lineRule="auto"/>
        <w:rPr>
          <w:rFonts w:ascii="Times New Roman" w:hAnsi="Times New Roman" w:cs="Times New Roman"/>
        </w:rPr>
      </w:pPr>
    </w:p>
    <w:p w14:paraId="4F0CE403" w14:textId="77777777" w:rsidR="009F0353" w:rsidRPr="00794B49" w:rsidRDefault="009F0353" w:rsidP="00DD4EA1">
      <w:pPr>
        <w:spacing w:after="0" w:line="240" w:lineRule="auto"/>
        <w:rPr>
          <w:rFonts w:ascii="Times New Roman" w:hAnsi="Times New Roman" w:cs="Times New Roman"/>
          <w:u w:val="single"/>
        </w:rPr>
      </w:pPr>
      <w:r w:rsidRPr="00794B49">
        <w:rPr>
          <w:rFonts w:ascii="Times New Roman" w:hAnsi="Times New Roman" w:cs="Times New Roman"/>
          <w:u w:val="single"/>
        </w:rPr>
        <w:t>Supresión de la médula ósea</w:t>
      </w:r>
    </w:p>
    <w:p w14:paraId="3C941E9B" w14:textId="77777777" w:rsidR="009F0353" w:rsidRPr="00794B49" w:rsidRDefault="009F0353" w:rsidP="00DD4EA1">
      <w:pPr>
        <w:spacing w:after="0" w:line="240" w:lineRule="auto"/>
        <w:rPr>
          <w:rFonts w:ascii="Times New Roman" w:hAnsi="Times New Roman" w:cs="Times New Roman"/>
        </w:rPr>
      </w:pPr>
      <w:r w:rsidRPr="00794B49">
        <w:rPr>
          <w:rFonts w:ascii="Times New Roman" w:hAnsi="Times New Roman" w:cs="Times New Roman"/>
        </w:rPr>
        <w:t xml:space="preserve">Puede ocurrir supresión de le médula ósea que se </w:t>
      </w:r>
      <w:proofErr w:type="gramStart"/>
      <w:r w:rsidRPr="00794B49">
        <w:rPr>
          <w:rFonts w:ascii="Times New Roman" w:hAnsi="Times New Roman" w:cs="Times New Roman"/>
        </w:rPr>
        <w:t>manifiesta  como</w:t>
      </w:r>
      <w:proofErr w:type="gramEnd"/>
      <w:r w:rsidRPr="00794B49">
        <w:rPr>
          <w:rFonts w:ascii="Times New Roman" w:hAnsi="Times New Roman" w:cs="Times New Roman"/>
        </w:rPr>
        <w:t xml:space="preserve"> neutropenia, anemia, trombocitopenia o pancitopenia (ver “Riesgo de neutropenia” y “Anemia” a continuación en sección 4.4).</w:t>
      </w:r>
    </w:p>
    <w:p w14:paraId="19670025" w14:textId="77777777" w:rsidR="00A25BF5" w:rsidRPr="00794B49" w:rsidRDefault="00A25BF5" w:rsidP="00DD4EA1">
      <w:pPr>
        <w:spacing w:after="0" w:line="240" w:lineRule="auto"/>
        <w:ind w:left="851" w:hanging="851"/>
        <w:rPr>
          <w:rFonts w:ascii="Times New Roman" w:hAnsi="Times New Roman" w:cs="Times New Roman"/>
          <w:u w:val="single"/>
        </w:rPr>
      </w:pPr>
    </w:p>
    <w:p w14:paraId="1F7D4B22" w14:textId="77777777" w:rsidR="00A25BF5" w:rsidRPr="00794B49" w:rsidRDefault="00A25BF5" w:rsidP="00DD4EA1">
      <w:pPr>
        <w:spacing w:after="0" w:line="240" w:lineRule="auto"/>
        <w:ind w:left="851" w:hanging="851"/>
        <w:rPr>
          <w:rFonts w:ascii="Times New Roman" w:hAnsi="Times New Roman" w:cs="Times New Roman"/>
          <w:u w:val="single"/>
        </w:rPr>
      </w:pPr>
      <w:r w:rsidRPr="00794B49">
        <w:rPr>
          <w:rFonts w:ascii="Times New Roman" w:hAnsi="Times New Roman" w:cs="Times New Roman"/>
          <w:u w:val="single"/>
        </w:rPr>
        <w:t>Riesgo de neutropenia</w:t>
      </w:r>
    </w:p>
    <w:p w14:paraId="24B819F7"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Los pacientes tratados con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podrían recibir G-CSF en profilaxis, según las directrices de la Sociedad Americana de Oncología Clínica (</w:t>
      </w:r>
      <w:r w:rsidR="005663B2" w:rsidRPr="00794B49">
        <w:rPr>
          <w:rFonts w:ascii="Times New Roman" w:hAnsi="Times New Roman" w:cs="Times New Roman"/>
        </w:rPr>
        <w:t>SAOC</w:t>
      </w:r>
      <w:r w:rsidRPr="00794B49">
        <w:rPr>
          <w:rFonts w:ascii="Times New Roman" w:hAnsi="Times New Roman" w:cs="Times New Roman"/>
        </w:rPr>
        <w:t>) y/o las directrices institucionales vigentes, para reducir el riesgo o tratar las complicaciones de la neutropenia (neutropenia febril, neutropenia prolongada o infección neutropénica). En pacientes con características clínicas de alto riesgo (edad &gt; 65</w:t>
      </w:r>
      <w:r w:rsidR="008D15CB" w:rsidRPr="00794B49">
        <w:rPr>
          <w:rFonts w:ascii="Times New Roman" w:hAnsi="Times New Roman" w:cs="Times New Roman"/>
        </w:rPr>
        <w:t> </w:t>
      </w:r>
      <w:r w:rsidRPr="00794B49">
        <w:rPr>
          <w:rFonts w:ascii="Times New Roman" w:hAnsi="Times New Roman" w:cs="Times New Roman"/>
        </w:rPr>
        <w:t xml:space="preserve">años, mal estado general, episodios previos de neutropenia febril, campos muy extensos de radiación previa, estado nutricional deficiente, u otras comorbilidades graves) que los predisponen a </w:t>
      </w:r>
      <w:r w:rsidRPr="00794B49">
        <w:rPr>
          <w:rFonts w:ascii="Times New Roman" w:hAnsi="Times New Roman" w:cs="Times New Roman"/>
        </w:rPr>
        <w:lastRenderedPageBreak/>
        <w:t>un aumento de las complicaciones derivadas de la neutropenia prolongada, debe considerarse la profilaxis primaria con G-CSF. El uso de G-CSF ha demostrado limitar la incidencia y gravedad de la neutropenia.</w:t>
      </w:r>
    </w:p>
    <w:p w14:paraId="45C8DE90"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La neutropenia es la reacción adversa más común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(ver sección</w:t>
      </w:r>
      <w:r w:rsidR="008D15CB" w:rsidRPr="00794B49">
        <w:rPr>
          <w:rFonts w:ascii="Times New Roman" w:hAnsi="Times New Roman" w:cs="Times New Roman"/>
        </w:rPr>
        <w:t> </w:t>
      </w:r>
      <w:r w:rsidRPr="00794B49">
        <w:rPr>
          <w:rFonts w:ascii="Times New Roman" w:hAnsi="Times New Roman" w:cs="Times New Roman"/>
        </w:rPr>
        <w:t>4.8). Es esencial la monitorización semanal de los recuentos sanguíneos completos durante el primer ciclo y antes de cada ciclo posterior de tratamiento de forma que pueda ajustarse la dosis, si fuera necesario.</w:t>
      </w:r>
    </w:p>
    <w:p w14:paraId="460F1F3E"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En caso de neutropenia febril, o neutropenia prolongada debe reducirse la dosis a pesar de que el tratamiento sea el apropiado (ver sección</w:t>
      </w:r>
      <w:r w:rsidR="008D15CB" w:rsidRPr="00794B49">
        <w:rPr>
          <w:rFonts w:ascii="Times New Roman" w:hAnsi="Times New Roman" w:cs="Times New Roman"/>
        </w:rPr>
        <w:t> </w:t>
      </w:r>
      <w:r w:rsidRPr="00794B49">
        <w:rPr>
          <w:rFonts w:ascii="Times New Roman" w:hAnsi="Times New Roman" w:cs="Times New Roman"/>
        </w:rPr>
        <w:t>4.2).</w:t>
      </w:r>
    </w:p>
    <w:p w14:paraId="4D2E5AB3"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Debe volver a tratarse a los pacientes sólo cuando los neutrófilos se recuperen a un nivel de ≥ 1.500/mm</w:t>
      </w:r>
      <w:r w:rsidRPr="00794B49">
        <w:rPr>
          <w:rFonts w:ascii="Times New Roman" w:hAnsi="Times New Roman" w:cs="Times New Roman"/>
          <w:vertAlign w:val="superscript"/>
        </w:rPr>
        <w:t>3</w:t>
      </w:r>
      <w:r w:rsidRPr="00794B49">
        <w:rPr>
          <w:rFonts w:ascii="Times New Roman" w:hAnsi="Times New Roman" w:cs="Times New Roman"/>
        </w:rPr>
        <w:t xml:space="preserve"> (ver sección</w:t>
      </w:r>
      <w:r w:rsidR="008D15CB" w:rsidRPr="00794B49">
        <w:rPr>
          <w:rFonts w:ascii="Times New Roman" w:hAnsi="Times New Roman" w:cs="Times New Roman"/>
        </w:rPr>
        <w:t> </w:t>
      </w:r>
      <w:r w:rsidRPr="00794B49">
        <w:rPr>
          <w:rFonts w:ascii="Times New Roman" w:hAnsi="Times New Roman" w:cs="Times New Roman"/>
        </w:rPr>
        <w:t>4.3).</w:t>
      </w:r>
    </w:p>
    <w:p w14:paraId="065A6251" w14:textId="77777777" w:rsidR="00A25BF5" w:rsidRPr="00794B49" w:rsidRDefault="00A25BF5" w:rsidP="00DD4EA1">
      <w:pPr>
        <w:spacing w:after="0" w:line="240" w:lineRule="auto"/>
        <w:rPr>
          <w:rFonts w:ascii="Times New Roman" w:hAnsi="Times New Roman" w:cs="Times New Roman"/>
        </w:rPr>
      </w:pPr>
    </w:p>
    <w:p w14:paraId="547A765F" w14:textId="77777777" w:rsidR="00661EDA" w:rsidRPr="00794B49" w:rsidRDefault="00661EDA" w:rsidP="00DD4EA1">
      <w:pPr>
        <w:spacing w:after="0" w:line="240" w:lineRule="auto"/>
        <w:rPr>
          <w:rFonts w:ascii="Times New Roman" w:hAnsi="Times New Roman" w:cs="Times New Roman"/>
          <w:u w:val="single"/>
        </w:rPr>
      </w:pPr>
      <w:r w:rsidRPr="00794B49">
        <w:rPr>
          <w:rFonts w:ascii="Times New Roman" w:hAnsi="Times New Roman" w:cs="Times New Roman"/>
          <w:u w:val="single"/>
        </w:rPr>
        <w:t>Trastornos gastrointestinales</w:t>
      </w:r>
    </w:p>
    <w:p w14:paraId="791BF625" w14:textId="77777777" w:rsidR="00661EDA" w:rsidRPr="00794B49" w:rsidRDefault="00661EDA" w:rsidP="00DD4EA1">
      <w:pPr>
        <w:spacing w:after="0" w:line="240" w:lineRule="auto"/>
        <w:rPr>
          <w:rFonts w:ascii="Times New Roman" w:hAnsi="Times New Roman" w:cs="Times New Roman"/>
        </w:rPr>
      </w:pPr>
      <w:r w:rsidRPr="00794B49">
        <w:rPr>
          <w:rFonts w:ascii="Times New Roman" w:hAnsi="Times New Roman" w:cs="Times New Roman"/>
        </w:rPr>
        <w:t>Podrían ser manifestaciones tempranas de t</w:t>
      </w:r>
      <w:r w:rsidR="005A1985" w:rsidRPr="00794B49">
        <w:rPr>
          <w:rFonts w:ascii="Times New Roman" w:hAnsi="Times New Roman" w:cs="Times New Roman"/>
        </w:rPr>
        <w:t xml:space="preserve">oxicidad gastrointestinal </w:t>
      </w:r>
      <w:r w:rsidR="007E5CA0" w:rsidRPr="00794B49">
        <w:rPr>
          <w:rFonts w:ascii="Times New Roman" w:hAnsi="Times New Roman" w:cs="Times New Roman"/>
        </w:rPr>
        <w:t>grave</w:t>
      </w:r>
      <w:r w:rsidR="005A1985" w:rsidRPr="00794B49">
        <w:rPr>
          <w:rFonts w:ascii="Times New Roman" w:hAnsi="Times New Roman" w:cs="Times New Roman"/>
        </w:rPr>
        <w:t xml:space="preserve">, </w:t>
      </w:r>
      <w:r w:rsidRPr="00794B49">
        <w:rPr>
          <w:rFonts w:ascii="Times New Roman" w:hAnsi="Times New Roman" w:cs="Times New Roman"/>
        </w:rPr>
        <w:t xml:space="preserve">síntomas tales como dolor abdominal y sensibilidad, fiebre, estreñimiento persistente, diarrea, con o sin neutropenia, </w:t>
      </w:r>
      <w:r w:rsidR="005A1985" w:rsidRPr="00794B49">
        <w:rPr>
          <w:rFonts w:ascii="Times New Roman" w:hAnsi="Times New Roman" w:cs="Times New Roman"/>
        </w:rPr>
        <w:t xml:space="preserve">y deben ser </w:t>
      </w:r>
      <w:r w:rsidRPr="00794B49">
        <w:rPr>
          <w:rFonts w:ascii="Times New Roman" w:hAnsi="Times New Roman" w:cs="Times New Roman"/>
        </w:rPr>
        <w:t xml:space="preserve">evaluados y tratados rápidamente. Podría ser necesario el retraso o </w:t>
      </w:r>
      <w:r w:rsidR="005A1985" w:rsidRPr="00794B49">
        <w:rPr>
          <w:rFonts w:ascii="Times New Roman" w:hAnsi="Times New Roman" w:cs="Times New Roman"/>
        </w:rPr>
        <w:t xml:space="preserve">la </w:t>
      </w:r>
      <w:r w:rsidR="001D0F40" w:rsidRPr="00794B49">
        <w:rPr>
          <w:rFonts w:ascii="Times New Roman" w:hAnsi="Times New Roman" w:cs="Times New Roman"/>
        </w:rPr>
        <w:t>interrupción</w:t>
      </w:r>
      <w:r w:rsidRPr="00794B49">
        <w:rPr>
          <w:rFonts w:ascii="Times New Roman" w:hAnsi="Times New Roman" w:cs="Times New Roman"/>
        </w:rPr>
        <w:t xml:space="preserve"> del tratamiento con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w:t>
      </w:r>
    </w:p>
    <w:p w14:paraId="40BEEF43" w14:textId="77777777" w:rsidR="00661EDA" w:rsidRPr="00794B49" w:rsidRDefault="00661EDA" w:rsidP="00DD4EA1">
      <w:pPr>
        <w:spacing w:after="0" w:line="240" w:lineRule="auto"/>
        <w:rPr>
          <w:rFonts w:ascii="Times New Roman" w:hAnsi="Times New Roman" w:cs="Times New Roman"/>
        </w:rPr>
      </w:pPr>
    </w:p>
    <w:p w14:paraId="77EDC710" w14:textId="77777777" w:rsidR="00A25BF5" w:rsidRPr="00794B49" w:rsidRDefault="00A25BF5" w:rsidP="00DD4EA1">
      <w:pPr>
        <w:tabs>
          <w:tab w:val="left" w:pos="0"/>
        </w:tabs>
        <w:spacing w:after="0" w:line="240" w:lineRule="auto"/>
        <w:rPr>
          <w:rFonts w:ascii="Times New Roman" w:hAnsi="Times New Roman" w:cs="Times New Roman"/>
          <w:i/>
        </w:rPr>
      </w:pPr>
      <w:r w:rsidRPr="00794B49">
        <w:rPr>
          <w:rFonts w:ascii="Times New Roman" w:hAnsi="Times New Roman" w:cs="Times New Roman"/>
          <w:i/>
        </w:rPr>
        <w:t>Riesgo de náuseas, vómitos, diarrea y deshidratación</w:t>
      </w:r>
    </w:p>
    <w:p w14:paraId="77FA95F6"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Si los pacientes experimentan diarrea tras la administración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w:t>
      </w:r>
      <w:r w:rsidR="00501DA6" w:rsidRPr="00794B49">
        <w:rPr>
          <w:rFonts w:ascii="Times New Roman" w:hAnsi="Times New Roman" w:cs="Times New Roman"/>
        </w:rPr>
        <w:t xml:space="preserve">pueden </w:t>
      </w:r>
      <w:r w:rsidRPr="00794B49">
        <w:rPr>
          <w:rFonts w:ascii="Times New Roman" w:hAnsi="Times New Roman" w:cs="Times New Roman"/>
        </w:rPr>
        <w:t xml:space="preserve">ser tratados con </w:t>
      </w:r>
      <w:r w:rsidR="00501DA6" w:rsidRPr="00794B49">
        <w:rPr>
          <w:rFonts w:ascii="Times New Roman" w:hAnsi="Times New Roman" w:cs="Times New Roman"/>
        </w:rPr>
        <w:t xml:space="preserve">medicamentos </w:t>
      </w:r>
      <w:r w:rsidRPr="00794B49">
        <w:rPr>
          <w:rFonts w:ascii="Times New Roman" w:hAnsi="Times New Roman" w:cs="Times New Roman"/>
        </w:rPr>
        <w:t>antidiarreicos de uso común. Deben tomarse las medidas apropiadas para rehidratar a los pacientes. La diarrea puede aparecer más frecuentemente en pacientes que hayan recibido radiación abdomino</w:t>
      </w:r>
      <w:r w:rsidR="00501DA6" w:rsidRPr="00794B49">
        <w:rPr>
          <w:rFonts w:ascii="Times New Roman" w:hAnsi="Times New Roman" w:cs="Times New Roman"/>
        </w:rPr>
        <w:t>-</w:t>
      </w:r>
      <w:r w:rsidRPr="00794B49">
        <w:rPr>
          <w:rFonts w:ascii="Times New Roman" w:hAnsi="Times New Roman" w:cs="Times New Roman"/>
        </w:rPr>
        <w:t>pélvica previa. La deshidratación es más frecuente en pacientes de 65</w:t>
      </w:r>
      <w:r w:rsidR="008D15CB" w:rsidRPr="00794B49">
        <w:rPr>
          <w:rFonts w:ascii="Times New Roman" w:hAnsi="Times New Roman" w:cs="Times New Roman"/>
        </w:rPr>
        <w:t> </w:t>
      </w:r>
      <w:r w:rsidRPr="00794B49">
        <w:rPr>
          <w:rFonts w:ascii="Times New Roman" w:hAnsi="Times New Roman" w:cs="Times New Roman"/>
        </w:rPr>
        <w:t>años o más. Se deben tomar las medidas apropiadas para rehidratar a los pacientes y monitorizar y corregir los niveles séricos de electrolitos, especialmente de potasio. Podría ser necesario retrasar el tratamiento o reducir la dosis para la diarrea grado</w:t>
      </w:r>
      <w:r w:rsidR="008D15CB" w:rsidRPr="00794B49">
        <w:rPr>
          <w:rFonts w:ascii="Times New Roman" w:hAnsi="Times New Roman" w:cs="Times New Roman"/>
        </w:rPr>
        <w:t> </w:t>
      </w:r>
      <w:r w:rsidRPr="00794B49">
        <w:rPr>
          <w:rFonts w:ascii="Times New Roman" w:hAnsi="Times New Roman" w:cs="Times New Roman"/>
        </w:rPr>
        <w:t>≥ 3 (ver sección</w:t>
      </w:r>
      <w:r w:rsidR="008D15CB" w:rsidRPr="00794B49">
        <w:rPr>
          <w:rFonts w:ascii="Times New Roman" w:hAnsi="Times New Roman" w:cs="Times New Roman"/>
        </w:rPr>
        <w:t> </w:t>
      </w:r>
      <w:r w:rsidRPr="00794B49">
        <w:rPr>
          <w:rFonts w:ascii="Times New Roman" w:hAnsi="Times New Roman" w:cs="Times New Roman"/>
        </w:rPr>
        <w:t>4.2). Si los pacientes experimentan náuseas o vómitos, podrían ser tratados con los antieméticos frecuentemente utilizados.</w:t>
      </w:r>
    </w:p>
    <w:p w14:paraId="635806F6" w14:textId="77777777" w:rsidR="00A25BF5" w:rsidRPr="00794B49" w:rsidRDefault="00A25BF5" w:rsidP="00DD4EA1">
      <w:pPr>
        <w:spacing w:after="0" w:line="240" w:lineRule="auto"/>
        <w:rPr>
          <w:rFonts w:ascii="Times New Roman" w:hAnsi="Times New Roman" w:cs="Times New Roman"/>
        </w:rPr>
      </w:pPr>
    </w:p>
    <w:p w14:paraId="430FEA4D" w14:textId="77777777" w:rsidR="00661EDA" w:rsidRPr="00794B49" w:rsidRDefault="00661EDA" w:rsidP="00DD4EA1">
      <w:pPr>
        <w:spacing w:after="0" w:line="240" w:lineRule="auto"/>
        <w:rPr>
          <w:rFonts w:ascii="Times New Roman" w:hAnsi="Times New Roman" w:cs="Times New Roman"/>
          <w:i/>
        </w:rPr>
      </w:pPr>
      <w:r w:rsidRPr="00794B49">
        <w:rPr>
          <w:rFonts w:ascii="Times New Roman" w:hAnsi="Times New Roman" w:cs="Times New Roman"/>
          <w:i/>
        </w:rPr>
        <w:t xml:space="preserve">Riesgo de reacciones gastrointestinales </w:t>
      </w:r>
      <w:r w:rsidR="00231873" w:rsidRPr="00794B49">
        <w:rPr>
          <w:rFonts w:ascii="Times New Roman" w:hAnsi="Times New Roman" w:cs="Times New Roman"/>
          <w:i/>
        </w:rPr>
        <w:t>graves</w:t>
      </w:r>
    </w:p>
    <w:p w14:paraId="549C6B21" w14:textId="77777777" w:rsidR="00661EDA" w:rsidRPr="00794B49" w:rsidRDefault="00661EDA" w:rsidP="00DD4EA1">
      <w:pPr>
        <w:spacing w:after="0" w:line="240" w:lineRule="auto"/>
        <w:rPr>
          <w:rFonts w:ascii="Times New Roman" w:hAnsi="Times New Roman" w:cs="Times New Roman"/>
        </w:rPr>
      </w:pPr>
      <w:r w:rsidRPr="00794B49">
        <w:rPr>
          <w:rFonts w:ascii="Times New Roman" w:hAnsi="Times New Roman" w:cs="Times New Roman"/>
        </w:rPr>
        <w:t xml:space="preserve">Se han notificado en </w:t>
      </w:r>
      <w:r w:rsidR="00194285" w:rsidRPr="00794B49">
        <w:rPr>
          <w:rFonts w:ascii="Times New Roman" w:hAnsi="Times New Roman" w:cs="Times New Roman"/>
        </w:rPr>
        <w:t>pacientes</w:t>
      </w:r>
      <w:r w:rsidRPr="00794B49">
        <w:rPr>
          <w:rFonts w:ascii="Times New Roman" w:hAnsi="Times New Roman" w:cs="Times New Roman"/>
        </w:rPr>
        <w:t xml:space="preserve"> tratados con </w:t>
      </w:r>
      <w:proofErr w:type="spellStart"/>
      <w:r w:rsidRPr="00794B49">
        <w:rPr>
          <w:rFonts w:ascii="Times New Roman" w:hAnsi="Times New Roman" w:cs="Times New Roman"/>
        </w:rPr>
        <w:t>cabazitaxel</w:t>
      </w:r>
      <w:proofErr w:type="spellEnd"/>
      <w:r w:rsidR="005A1985" w:rsidRPr="00794B49">
        <w:rPr>
          <w:rFonts w:ascii="Times New Roman" w:hAnsi="Times New Roman" w:cs="Times New Roman"/>
        </w:rPr>
        <w:t>,</w:t>
      </w:r>
      <w:r w:rsidRPr="00794B49">
        <w:rPr>
          <w:rFonts w:ascii="Times New Roman" w:hAnsi="Times New Roman" w:cs="Times New Roman"/>
        </w:rPr>
        <w:t xml:space="preserve"> hemorragia gastrointestinal (GI) y perforación,</w:t>
      </w:r>
      <w:r w:rsidR="008611B5" w:rsidRPr="00794B49">
        <w:rPr>
          <w:rFonts w:ascii="Times New Roman" w:hAnsi="Times New Roman" w:cs="Times New Roman"/>
        </w:rPr>
        <w:t xml:space="preserve"> íleo</w:t>
      </w:r>
      <w:r w:rsidRPr="00794B49">
        <w:rPr>
          <w:rFonts w:ascii="Times New Roman" w:hAnsi="Times New Roman" w:cs="Times New Roman"/>
        </w:rPr>
        <w:t xml:space="preserve"> </w:t>
      </w:r>
      <w:r w:rsidR="008611B5" w:rsidRPr="00794B49">
        <w:rPr>
          <w:rFonts w:ascii="Times New Roman" w:hAnsi="Times New Roman" w:cs="Times New Roman"/>
        </w:rPr>
        <w:t>(</w:t>
      </w:r>
      <w:proofErr w:type="spellStart"/>
      <w:r w:rsidR="005A1985" w:rsidRPr="00794B49">
        <w:rPr>
          <w:rFonts w:ascii="Times New Roman" w:hAnsi="Times New Roman" w:cs="Times New Roman"/>
        </w:rPr>
        <w:t>i</w:t>
      </w:r>
      <w:r w:rsidRPr="00794B49">
        <w:rPr>
          <w:rFonts w:ascii="Times New Roman" w:hAnsi="Times New Roman" w:cs="Times New Roman"/>
        </w:rPr>
        <w:t>leus</w:t>
      </w:r>
      <w:proofErr w:type="spellEnd"/>
      <w:r w:rsidR="008611B5" w:rsidRPr="00794B49">
        <w:rPr>
          <w:rFonts w:ascii="Times New Roman" w:hAnsi="Times New Roman" w:cs="Times New Roman"/>
        </w:rPr>
        <w:t>)</w:t>
      </w:r>
      <w:r w:rsidRPr="00794B49">
        <w:rPr>
          <w:rFonts w:ascii="Times New Roman" w:hAnsi="Times New Roman" w:cs="Times New Roman"/>
        </w:rPr>
        <w:t xml:space="preserve">, colitis, incluyendo desenlace </w:t>
      </w:r>
      <w:r w:rsidR="00231873" w:rsidRPr="00794B49">
        <w:rPr>
          <w:rFonts w:ascii="Times New Roman" w:hAnsi="Times New Roman" w:cs="Times New Roman"/>
        </w:rPr>
        <w:t>mortal</w:t>
      </w:r>
      <w:r w:rsidR="00194285" w:rsidRPr="00794B49">
        <w:rPr>
          <w:rFonts w:ascii="Times New Roman" w:hAnsi="Times New Roman" w:cs="Times New Roman"/>
        </w:rPr>
        <w:t xml:space="preserve"> (ver sección</w:t>
      </w:r>
      <w:r w:rsidR="008D15CB" w:rsidRPr="00794B49">
        <w:rPr>
          <w:rFonts w:ascii="Times New Roman" w:hAnsi="Times New Roman" w:cs="Times New Roman"/>
        </w:rPr>
        <w:t> </w:t>
      </w:r>
      <w:r w:rsidR="00194285" w:rsidRPr="00794B49">
        <w:rPr>
          <w:rFonts w:ascii="Times New Roman" w:hAnsi="Times New Roman" w:cs="Times New Roman"/>
        </w:rPr>
        <w:t xml:space="preserve">4.8). Se recomienda precaución con el tratamiento de pacientes con más riesgo de desarrollar complicaciones gastrointestinales: aquellos con neutropenia, pacientes de edad avanzada, uso concomitante de </w:t>
      </w:r>
      <w:proofErr w:type="spellStart"/>
      <w:r w:rsidR="00194285" w:rsidRPr="00794B49">
        <w:rPr>
          <w:rFonts w:ascii="Times New Roman" w:hAnsi="Times New Roman" w:cs="Times New Roman"/>
        </w:rPr>
        <w:t>AINEs</w:t>
      </w:r>
      <w:proofErr w:type="spellEnd"/>
      <w:r w:rsidR="00194285" w:rsidRPr="00794B49">
        <w:rPr>
          <w:rFonts w:ascii="Times New Roman" w:hAnsi="Times New Roman" w:cs="Times New Roman"/>
        </w:rPr>
        <w:t xml:space="preserve">, terapia antiplaquetaria o anticoagulantes, y pacientes con </w:t>
      </w:r>
      <w:r w:rsidR="00A63FFE" w:rsidRPr="00794B49">
        <w:rPr>
          <w:rFonts w:ascii="Times New Roman" w:hAnsi="Times New Roman" w:cs="Times New Roman"/>
        </w:rPr>
        <w:t>antecedentes</w:t>
      </w:r>
      <w:r w:rsidR="00194285" w:rsidRPr="00794B49">
        <w:rPr>
          <w:rFonts w:ascii="Times New Roman" w:hAnsi="Times New Roman" w:cs="Times New Roman"/>
        </w:rPr>
        <w:t xml:space="preserve"> de radioterapia pélvica o enfermedad gastrointestinal, tales como ulceración o sangrado GI.</w:t>
      </w:r>
    </w:p>
    <w:p w14:paraId="0FC6C50E" w14:textId="77777777" w:rsidR="00661EDA" w:rsidRPr="00794B49" w:rsidRDefault="00661EDA" w:rsidP="00DD4EA1">
      <w:pPr>
        <w:spacing w:after="0" w:line="240" w:lineRule="auto"/>
        <w:rPr>
          <w:rFonts w:ascii="Times New Roman" w:hAnsi="Times New Roman" w:cs="Times New Roman"/>
        </w:rPr>
      </w:pPr>
    </w:p>
    <w:p w14:paraId="57826B6C" w14:textId="77777777" w:rsidR="00A25BF5" w:rsidRPr="00794B49" w:rsidRDefault="00A25BF5" w:rsidP="00DD4EA1">
      <w:pPr>
        <w:keepNext/>
        <w:keepLines/>
        <w:spacing w:after="0" w:line="240" w:lineRule="auto"/>
        <w:rPr>
          <w:rFonts w:ascii="Times New Roman" w:hAnsi="Times New Roman" w:cs="Times New Roman"/>
          <w:u w:val="single"/>
        </w:rPr>
      </w:pPr>
      <w:r w:rsidRPr="00794B49">
        <w:rPr>
          <w:rFonts w:ascii="Times New Roman" w:hAnsi="Times New Roman" w:cs="Times New Roman"/>
          <w:u w:val="single"/>
        </w:rPr>
        <w:t>Neuropatía periférica</w:t>
      </w:r>
    </w:p>
    <w:p w14:paraId="415FF70F" w14:textId="77777777" w:rsidR="00A25BF5" w:rsidRPr="00794B49" w:rsidRDefault="00A25BF5" w:rsidP="00DD4EA1">
      <w:pPr>
        <w:keepNext/>
        <w:keepLines/>
        <w:tabs>
          <w:tab w:val="left" w:pos="1392"/>
        </w:tabs>
        <w:spacing w:after="0" w:line="240" w:lineRule="auto"/>
        <w:rPr>
          <w:rFonts w:ascii="Times New Roman" w:hAnsi="Times New Roman" w:cs="Times New Roman"/>
        </w:rPr>
      </w:pPr>
      <w:r w:rsidRPr="00794B49">
        <w:rPr>
          <w:rFonts w:ascii="Times New Roman" w:hAnsi="Times New Roman" w:cs="Times New Roman"/>
        </w:rPr>
        <w:t xml:space="preserve">Se han observado casos de neuropatía periférica, neuropatía sensorial periférica (por ej. parestesias, disestesias) y neuropatía motora periférica, en pacientes en tratamiento con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Debe advertirse a los pacientes en tratamiento con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que informen a su médico antes de continuar con el tratamiento si desarrollan síntomas de neuropatía tales como dolor, ardor, hormigueo, falta de sensibilidad, o debilidad. Los médicos deben evaluar la presencia o empeoramiento de la neuropatía antes de cada tratamiento. El tratamiento debe retrasarse hasta la mejora de los síntomas. La dosis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debe reducirse de 25 mg/m</w:t>
      </w:r>
      <w:r w:rsidRPr="00794B49">
        <w:rPr>
          <w:rFonts w:ascii="Times New Roman" w:hAnsi="Times New Roman" w:cs="Times New Roman"/>
          <w:vertAlign w:val="superscript"/>
        </w:rPr>
        <w:t>2</w:t>
      </w:r>
      <w:r w:rsidRPr="00794B49">
        <w:rPr>
          <w:rFonts w:ascii="Times New Roman" w:hAnsi="Times New Roman" w:cs="Times New Roman"/>
        </w:rPr>
        <w:t xml:space="preserve"> a 20 mg/m</w:t>
      </w:r>
      <w:r w:rsidRPr="00794B49">
        <w:rPr>
          <w:rFonts w:ascii="Times New Roman" w:hAnsi="Times New Roman" w:cs="Times New Roman"/>
          <w:vertAlign w:val="superscript"/>
        </w:rPr>
        <w:t>2</w:t>
      </w:r>
      <w:r w:rsidRPr="00794B49">
        <w:rPr>
          <w:rFonts w:ascii="Times New Roman" w:hAnsi="Times New Roman" w:cs="Times New Roman"/>
        </w:rPr>
        <w:t xml:space="preserve"> para neuropatía periférica persistente grado ≥ 2 (ver sección</w:t>
      </w:r>
      <w:r w:rsidR="008D15CB" w:rsidRPr="00794B49">
        <w:rPr>
          <w:rFonts w:ascii="Times New Roman" w:hAnsi="Times New Roman" w:cs="Times New Roman"/>
        </w:rPr>
        <w:t> </w:t>
      </w:r>
      <w:r w:rsidRPr="00794B49">
        <w:rPr>
          <w:rFonts w:ascii="Times New Roman" w:hAnsi="Times New Roman" w:cs="Times New Roman"/>
        </w:rPr>
        <w:t>4.2).</w:t>
      </w:r>
    </w:p>
    <w:p w14:paraId="1995D8B6" w14:textId="77777777" w:rsidR="002B687E" w:rsidRPr="00794B49" w:rsidRDefault="002B687E" w:rsidP="002B687E">
      <w:pPr>
        <w:spacing w:after="0" w:line="240" w:lineRule="auto"/>
        <w:rPr>
          <w:rFonts w:ascii="Times New Roman" w:hAnsi="Times New Roman" w:cs="Times New Roman"/>
          <w:u w:val="single"/>
        </w:rPr>
      </w:pPr>
    </w:p>
    <w:p w14:paraId="24A784ED" w14:textId="77777777" w:rsidR="002B687E" w:rsidRPr="00794B49" w:rsidRDefault="002B687E" w:rsidP="002B687E">
      <w:pPr>
        <w:spacing w:after="0" w:line="240" w:lineRule="auto"/>
        <w:rPr>
          <w:rFonts w:ascii="Times New Roman" w:hAnsi="Times New Roman" w:cs="Times New Roman"/>
          <w:u w:val="single"/>
        </w:rPr>
      </w:pPr>
      <w:r w:rsidRPr="00794B49">
        <w:rPr>
          <w:rFonts w:ascii="Times New Roman" w:hAnsi="Times New Roman" w:cs="Times New Roman"/>
          <w:u w:val="single"/>
        </w:rPr>
        <w:t>Anemia</w:t>
      </w:r>
    </w:p>
    <w:p w14:paraId="49A34486" w14:textId="77777777" w:rsidR="002B687E" w:rsidRPr="00794B49" w:rsidRDefault="002B687E" w:rsidP="002B687E">
      <w:pPr>
        <w:spacing w:after="0" w:line="240" w:lineRule="auto"/>
        <w:rPr>
          <w:rFonts w:ascii="Times New Roman" w:hAnsi="Times New Roman" w:cs="Times New Roman"/>
        </w:rPr>
      </w:pPr>
      <w:r w:rsidRPr="00794B49">
        <w:rPr>
          <w:rFonts w:ascii="Times New Roman" w:hAnsi="Times New Roman" w:cs="Times New Roman"/>
        </w:rPr>
        <w:t xml:space="preserve">Se ha observado anemia en pacientes en tratamiento con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(ver sección</w:t>
      </w:r>
      <w:r w:rsidR="008D15CB" w:rsidRPr="00794B49">
        <w:rPr>
          <w:rFonts w:ascii="Times New Roman" w:hAnsi="Times New Roman" w:cs="Times New Roman"/>
        </w:rPr>
        <w:t> </w:t>
      </w:r>
      <w:r w:rsidRPr="00794B49">
        <w:rPr>
          <w:rFonts w:ascii="Times New Roman" w:hAnsi="Times New Roman" w:cs="Times New Roman"/>
        </w:rPr>
        <w:t xml:space="preserve">4.8). Antes del tratamiento con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y si el paciente tiene síntomas o signos de anemia o pérdida de sangre, </w:t>
      </w:r>
      <w:r w:rsidR="002456FF" w:rsidRPr="00794B49">
        <w:rPr>
          <w:rFonts w:ascii="Times New Roman" w:hAnsi="Times New Roman" w:cs="Times New Roman"/>
        </w:rPr>
        <w:t xml:space="preserve">se </w:t>
      </w:r>
      <w:r w:rsidRPr="00794B49">
        <w:rPr>
          <w:rFonts w:ascii="Times New Roman" w:hAnsi="Times New Roman" w:cs="Times New Roman"/>
        </w:rPr>
        <w:t xml:space="preserve">debe comprobar la hemoglobina y el hematocrito. Se recomienda precaución en pacientes con hemoglobina &lt; 10 g/dl y </w:t>
      </w:r>
      <w:r w:rsidR="002456FF" w:rsidRPr="00794B49">
        <w:rPr>
          <w:rFonts w:ascii="Times New Roman" w:hAnsi="Times New Roman" w:cs="Times New Roman"/>
        </w:rPr>
        <w:t xml:space="preserve">se </w:t>
      </w:r>
      <w:r w:rsidRPr="00794B49">
        <w:rPr>
          <w:rFonts w:ascii="Times New Roman" w:hAnsi="Times New Roman" w:cs="Times New Roman"/>
        </w:rPr>
        <w:t>deben tomar medidas adecuadas según indicación clínica.</w:t>
      </w:r>
    </w:p>
    <w:p w14:paraId="1788AD03" w14:textId="77777777" w:rsidR="002B687E" w:rsidRPr="00794B49" w:rsidRDefault="002B687E" w:rsidP="00DD4EA1">
      <w:pPr>
        <w:spacing w:after="0" w:line="240" w:lineRule="auto"/>
        <w:rPr>
          <w:rFonts w:ascii="Times New Roman" w:hAnsi="Times New Roman" w:cs="Times New Roman"/>
        </w:rPr>
      </w:pPr>
    </w:p>
    <w:p w14:paraId="716207E1" w14:textId="77777777" w:rsidR="00A25BF5" w:rsidRPr="00794B49" w:rsidRDefault="00A25BF5" w:rsidP="00DD4EA1">
      <w:pPr>
        <w:spacing w:after="0" w:line="240" w:lineRule="auto"/>
        <w:rPr>
          <w:rFonts w:ascii="Times New Roman" w:hAnsi="Times New Roman" w:cs="Times New Roman"/>
          <w:u w:val="single"/>
        </w:rPr>
      </w:pPr>
      <w:r w:rsidRPr="00794B49">
        <w:rPr>
          <w:rFonts w:ascii="Times New Roman" w:hAnsi="Times New Roman" w:cs="Times New Roman"/>
          <w:u w:val="single"/>
        </w:rPr>
        <w:t>Riesgo de insuficiencia renal</w:t>
      </w:r>
    </w:p>
    <w:p w14:paraId="58D540FE"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Se han notificado alteraciones renales en asociación con sepsis, deshidratación grave por diarrea, vómitos y uropatía obstructiva. Se han observado casos de insuficiencia renal incluyendo casos con desenlace fatal. Si esto ocurre deben tomarse las medidas apropiadas para identificar la causa y tratar a los pacientes intensivamente.</w:t>
      </w:r>
    </w:p>
    <w:p w14:paraId="082B2CAA"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lastRenderedPageBreak/>
        <w:t xml:space="preserve">Durante el tratamiento con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debe garantizarse una hidratación adecuada. Debe advertirse al paciente para que </w:t>
      </w:r>
      <w:r w:rsidR="001D3BDD" w:rsidRPr="00794B49">
        <w:rPr>
          <w:rFonts w:ascii="Times New Roman" w:hAnsi="Times New Roman" w:cs="Times New Roman"/>
        </w:rPr>
        <w:t xml:space="preserve">notifique </w:t>
      </w:r>
      <w:r w:rsidRPr="00794B49">
        <w:rPr>
          <w:rFonts w:ascii="Times New Roman" w:hAnsi="Times New Roman" w:cs="Times New Roman"/>
        </w:rPr>
        <w:t xml:space="preserve">inmediatamente cualquier cambio significativo en el volumen diario de orina. Debe medirse la creatinina sérica basal en cada recuento sanguíneo y siempre que el paciente notifique un cambio en la orina producida. Debe </w:t>
      </w:r>
      <w:r w:rsidR="001D3BDD" w:rsidRPr="00794B49">
        <w:rPr>
          <w:rFonts w:ascii="Times New Roman" w:hAnsi="Times New Roman" w:cs="Times New Roman"/>
        </w:rPr>
        <w:t xml:space="preserve">interrumpirse </w:t>
      </w:r>
      <w:r w:rsidRPr="00794B49">
        <w:rPr>
          <w:rFonts w:ascii="Times New Roman" w:hAnsi="Times New Roman" w:cs="Times New Roman"/>
        </w:rPr>
        <w:t xml:space="preserve">el tratamiento con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en caso de </w:t>
      </w:r>
      <w:r w:rsidR="002D21CF" w:rsidRPr="00794B49">
        <w:rPr>
          <w:rFonts w:ascii="Times New Roman" w:hAnsi="Times New Roman" w:cs="Times New Roman"/>
        </w:rPr>
        <w:t xml:space="preserve">cualquier degradación de la función renal a </w:t>
      </w:r>
      <w:r w:rsidRPr="00794B49">
        <w:rPr>
          <w:rFonts w:ascii="Times New Roman" w:hAnsi="Times New Roman" w:cs="Times New Roman"/>
        </w:rPr>
        <w:t>insuficiencia renal ≥ CTCAE</w:t>
      </w:r>
      <w:r w:rsidR="008D15CB" w:rsidRPr="00794B49">
        <w:rPr>
          <w:rFonts w:ascii="Times New Roman" w:hAnsi="Times New Roman" w:cs="Times New Roman"/>
        </w:rPr>
        <w:t> </w:t>
      </w:r>
      <w:r w:rsidRPr="00794B49">
        <w:rPr>
          <w:rFonts w:ascii="Times New Roman" w:hAnsi="Times New Roman" w:cs="Times New Roman"/>
        </w:rPr>
        <w:t>4.0 Grado</w:t>
      </w:r>
      <w:r w:rsidR="008D15CB" w:rsidRPr="00794B49">
        <w:rPr>
          <w:rFonts w:ascii="Times New Roman" w:hAnsi="Times New Roman" w:cs="Times New Roman"/>
        </w:rPr>
        <w:t> </w:t>
      </w:r>
      <w:r w:rsidRPr="00794B49">
        <w:rPr>
          <w:rFonts w:ascii="Times New Roman" w:hAnsi="Times New Roman" w:cs="Times New Roman"/>
        </w:rPr>
        <w:t>3.</w:t>
      </w:r>
    </w:p>
    <w:p w14:paraId="7B5D27CE" w14:textId="77777777" w:rsidR="00A25BF5" w:rsidRPr="00794B49" w:rsidRDefault="00A25BF5" w:rsidP="00DD4EA1">
      <w:pPr>
        <w:spacing w:after="0" w:line="240" w:lineRule="auto"/>
        <w:ind w:left="851" w:hanging="851"/>
        <w:rPr>
          <w:rFonts w:ascii="Times New Roman" w:hAnsi="Times New Roman" w:cs="Times New Roman"/>
        </w:rPr>
      </w:pPr>
    </w:p>
    <w:p w14:paraId="3FCD16ED" w14:textId="77777777" w:rsidR="009F0353" w:rsidRPr="00794B49" w:rsidRDefault="003362A9" w:rsidP="00DD4EA1">
      <w:pPr>
        <w:spacing w:after="0" w:line="240" w:lineRule="auto"/>
        <w:ind w:left="851" w:hanging="851"/>
        <w:rPr>
          <w:rFonts w:ascii="Times New Roman" w:hAnsi="Times New Roman" w:cs="Times New Roman"/>
          <w:u w:val="single"/>
        </w:rPr>
      </w:pPr>
      <w:r w:rsidRPr="00794B49">
        <w:rPr>
          <w:rFonts w:ascii="Times New Roman" w:hAnsi="Times New Roman" w:cs="Times New Roman"/>
          <w:u w:val="single"/>
        </w:rPr>
        <w:t>T</w:t>
      </w:r>
      <w:r w:rsidR="009F0353" w:rsidRPr="00794B49">
        <w:rPr>
          <w:rFonts w:ascii="Times New Roman" w:hAnsi="Times New Roman" w:cs="Times New Roman"/>
          <w:u w:val="single"/>
        </w:rPr>
        <w:t>rastornos respiratorios</w:t>
      </w:r>
    </w:p>
    <w:p w14:paraId="39F55D23" w14:textId="2E4A5CA1" w:rsidR="009F0353" w:rsidRPr="00794B49" w:rsidRDefault="009F0353" w:rsidP="00CD3578">
      <w:pPr>
        <w:spacing w:after="0" w:line="240" w:lineRule="auto"/>
        <w:rPr>
          <w:rFonts w:ascii="Times New Roman" w:hAnsi="Times New Roman" w:cs="Times New Roman"/>
        </w:rPr>
      </w:pPr>
      <w:r w:rsidRPr="00794B49">
        <w:rPr>
          <w:rFonts w:ascii="Times New Roman" w:hAnsi="Times New Roman" w:cs="Times New Roman"/>
        </w:rPr>
        <w:t xml:space="preserve">Se ha notificado </w:t>
      </w:r>
      <w:r w:rsidR="00E74BB4" w:rsidRPr="00794B49">
        <w:rPr>
          <w:rFonts w:ascii="Times New Roman" w:hAnsi="Times New Roman" w:cs="Times New Roman"/>
        </w:rPr>
        <w:t xml:space="preserve">neumonía/neumonitis </w:t>
      </w:r>
      <w:r w:rsidR="00522348" w:rsidRPr="00794B49">
        <w:rPr>
          <w:rFonts w:ascii="Times New Roman" w:hAnsi="Times New Roman" w:cs="Times New Roman"/>
        </w:rPr>
        <w:t xml:space="preserve">intersticial </w:t>
      </w:r>
      <w:r w:rsidR="00E74BB4" w:rsidRPr="00794B49">
        <w:rPr>
          <w:rFonts w:ascii="Times New Roman" w:hAnsi="Times New Roman" w:cs="Times New Roman"/>
        </w:rPr>
        <w:t xml:space="preserve">y enfermedad pulmonar intersticial, y </w:t>
      </w:r>
      <w:r w:rsidR="00522348" w:rsidRPr="00794B49">
        <w:rPr>
          <w:rFonts w:ascii="Times New Roman" w:hAnsi="Times New Roman" w:cs="Times New Roman"/>
        </w:rPr>
        <w:t>podría</w:t>
      </w:r>
      <w:r w:rsidR="00E74BB4" w:rsidRPr="00794B49">
        <w:rPr>
          <w:rFonts w:ascii="Times New Roman" w:hAnsi="Times New Roman" w:cs="Times New Roman"/>
        </w:rPr>
        <w:t xml:space="preserve"> estar asociado a desenlace </w:t>
      </w:r>
      <w:r w:rsidR="002A1513" w:rsidRPr="00794B49">
        <w:rPr>
          <w:rFonts w:ascii="Times New Roman" w:hAnsi="Times New Roman" w:cs="Times New Roman"/>
        </w:rPr>
        <w:t>mortal</w:t>
      </w:r>
      <w:r w:rsidR="00CD3578" w:rsidRPr="00794B49">
        <w:rPr>
          <w:rFonts w:ascii="Times New Roman" w:hAnsi="Times New Roman" w:cs="Times New Roman"/>
        </w:rPr>
        <w:t xml:space="preserve"> </w:t>
      </w:r>
      <w:r w:rsidR="00E74BB4" w:rsidRPr="00794B49">
        <w:rPr>
          <w:rFonts w:ascii="Times New Roman" w:hAnsi="Times New Roman" w:cs="Times New Roman"/>
        </w:rPr>
        <w:t>(ver sección 4.8).</w:t>
      </w:r>
    </w:p>
    <w:p w14:paraId="1502D5CB" w14:textId="77777777" w:rsidR="00B24B94" w:rsidRPr="00794B49" w:rsidRDefault="00B24B94" w:rsidP="00CD3578">
      <w:pPr>
        <w:spacing w:after="0" w:line="240" w:lineRule="auto"/>
        <w:rPr>
          <w:rFonts w:ascii="Times New Roman" w:hAnsi="Times New Roman" w:cs="Times New Roman"/>
        </w:rPr>
      </w:pPr>
      <w:r w:rsidRPr="00794B49">
        <w:rPr>
          <w:rFonts w:ascii="Times New Roman" w:hAnsi="Times New Roman" w:cs="Times New Roman"/>
        </w:rPr>
        <w:t xml:space="preserve">Si se desarrollaran nuevos síntomas pulmonares o hubiera un empeoramiento de </w:t>
      </w:r>
      <w:proofErr w:type="gramStart"/>
      <w:r w:rsidRPr="00794B49">
        <w:rPr>
          <w:rFonts w:ascii="Times New Roman" w:hAnsi="Times New Roman" w:cs="Times New Roman"/>
        </w:rPr>
        <w:t>los mismos</w:t>
      </w:r>
      <w:proofErr w:type="gramEnd"/>
      <w:r w:rsidRPr="00794B49">
        <w:rPr>
          <w:rFonts w:ascii="Times New Roman" w:hAnsi="Times New Roman" w:cs="Times New Roman"/>
        </w:rPr>
        <w:t xml:space="preserve">, los pacientes </w:t>
      </w:r>
      <w:r w:rsidR="00837BC0" w:rsidRPr="00794B49">
        <w:rPr>
          <w:rFonts w:ascii="Times New Roman" w:hAnsi="Times New Roman" w:cs="Times New Roman"/>
        </w:rPr>
        <w:t>deben</w:t>
      </w:r>
      <w:r w:rsidRPr="00794B49">
        <w:rPr>
          <w:rFonts w:ascii="Times New Roman" w:hAnsi="Times New Roman" w:cs="Times New Roman"/>
        </w:rPr>
        <w:t xml:space="preserve"> ser monitorizados</w:t>
      </w:r>
      <w:r w:rsidR="00837BC0" w:rsidRPr="00794B49">
        <w:rPr>
          <w:rFonts w:ascii="Times New Roman" w:hAnsi="Times New Roman" w:cs="Times New Roman"/>
        </w:rPr>
        <w:t xml:space="preserve"> cuidadosamente, </w:t>
      </w:r>
      <w:r w:rsidR="00F84290" w:rsidRPr="00794B49">
        <w:rPr>
          <w:rFonts w:ascii="Times New Roman" w:hAnsi="Times New Roman" w:cs="Times New Roman"/>
        </w:rPr>
        <w:t>examinados</w:t>
      </w:r>
      <w:r w:rsidR="00837BC0" w:rsidRPr="00794B49">
        <w:rPr>
          <w:rFonts w:ascii="Times New Roman" w:hAnsi="Times New Roman" w:cs="Times New Roman"/>
        </w:rPr>
        <w:t xml:space="preserve"> inmediatamente, y tratados de </w:t>
      </w:r>
      <w:proofErr w:type="gramStart"/>
      <w:r w:rsidR="00837BC0" w:rsidRPr="00794B49">
        <w:rPr>
          <w:rFonts w:ascii="Times New Roman" w:hAnsi="Times New Roman" w:cs="Times New Roman"/>
        </w:rPr>
        <w:t>manera  apropiada</w:t>
      </w:r>
      <w:proofErr w:type="gramEnd"/>
      <w:r w:rsidR="00837BC0" w:rsidRPr="00794B49">
        <w:rPr>
          <w:rFonts w:ascii="Times New Roman" w:hAnsi="Times New Roman" w:cs="Times New Roman"/>
        </w:rPr>
        <w:t xml:space="preserve">. Se recomienda la interrupción del tratamiento con </w:t>
      </w:r>
      <w:proofErr w:type="spellStart"/>
      <w:r w:rsidR="00837BC0" w:rsidRPr="00794B49">
        <w:rPr>
          <w:rFonts w:ascii="Times New Roman" w:hAnsi="Times New Roman" w:cs="Times New Roman"/>
        </w:rPr>
        <w:t>cabazitaxel</w:t>
      </w:r>
      <w:proofErr w:type="spellEnd"/>
      <w:r w:rsidR="00837BC0" w:rsidRPr="00794B49">
        <w:rPr>
          <w:rFonts w:ascii="Times New Roman" w:hAnsi="Times New Roman" w:cs="Times New Roman"/>
        </w:rPr>
        <w:t xml:space="preserve"> hasta que el diagnóstico esté disponible. El uso </w:t>
      </w:r>
      <w:r w:rsidR="008956DA" w:rsidRPr="00794B49">
        <w:rPr>
          <w:rFonts w:ascii="Times New Roman" w:hAnsi="Times New Roman" w:cs="Times New Roman"/>
        </w:rPr>
        <w:t>temprano</w:t>
      </w:r>
      <w:r w:rsidR="002417F8" w:rsidRPr="00794B49">
        <w:rPr>
          <w:rFonts w:ascii="Times New Roman" w:hAnsi="Times New Roman" w:cs="Times New Roman"/>
        </w:rPr>
        <w:t xml:space="preserve"> del tratamiento específico para cada situación</w:t>
      </w:r>
      <w:r w:rsidR="008956DA" w:rsidRPr="00794B49">
        <w:rPr>
          <w:rFonts w:ascii="Times New Roman" w:hAnsi="Times New Roman" w:cs="Times New Roman"/>
        </w:rPr>
        <w:t xml:space="preserve"> podría ayudar a mejorar</w:t>
      </w:r>
      <w:r w:rsidR="002417F8" w:rsidRPr="00794B49">
        <w:rPr>
          <w:rFonts w:ascii="Times New Roman" w:hAnsi="Times New Roman" w:cs="Times New Roman"/>
        </w:rPr>
        <w:t xml:space="preserve"> el estado del paciente</w:t>
      </w:r>
      <w:r w:rsidR="00837BC0" w:rsidRPr="00794B49">
        <w:rPr>
          <w:rFonts w:ascii="Times New Roman" w:hAnsi="Times New Roman" w:cs="Times New Roman"/>
        </w:rPr>
        <w:t>. Se debe evaluar cuidadosamente el beneficio de</w:t>
      </w:r>
      <w:r w:rsidR="007070FE" w:rsidRPr="00794B49">
        <w:rPr>
          <w:rFonts w:ascii="Times New Roman" w:hAnsi="Times New Roman" w:cs="Times New Roman"/>
        </w:rPr>
        <w:t xml:space="preserve"> </w:t>
      </w:r>
      <w:r w:rsidR="002417F8" w:rsidRPr="00794B49">
        <w:rPr>
          <w:rFonts w:ascii="Times New Roman" w:hAnsi="Times New Roman" w:cs="Times New Roman"/>
        </w:rPr>
        <w:t>la</w:t>
      </w:r>
      <w:r w:rsidR="00837BC0" w:rsidRPr="00794B49">
        <w:rPr>
          <w:rFonts w:ascii="Times New Roman" w:hAnsi="Times New Roman" w:cs="Times New Roman"/>
        </w:rPr>
        <w:t xml:space="preserve"> reanudación del tratamiento con </w:t>
      </w:r>
      <w:proofErr w:type="spellStart"/>
      <w:r w:rsidR="00837BC0" w:rsidRPr="00794B49">
        <w:rPr>
          <w:rFonts w:ascii="Times New Roman" w:hAnsi="Times New Roman" w:cs="Times New Roman"/>
        </w:rPr>
        <w:t>cabazitaxel</w:t>
      </w:r>
      <w:proofErr w:type="spellEnd"/>
      <w:r w:rsidR="00837BC0" w:rsidRPr="00794B49">
        <w:rPr>
          <w:rFonts w:ascii="Times New Roman" w:hAnsi="Times New Roman" w:cs="Times New Roman"/>
        </w:rPr>
        <w:t xml:space="preserve">. </w:t>
      </w:r>
    </w:p>
    <w:p w14:paraId="28D08A90" w14:textId="77777777" w:rsidR="009F0353" w:rsidRPr="00794B49" w:rsidRDefault="009F0353" w:rsidP="00DD4EA1">
      <w:pPr>
        <w:spacing w:after="0" w:line="240" w:lineRule="auto"/>
        <w:ind w:left="851" w:hanging="851"/>
        <w:rPr>
          <w:rFonts w:ascii="Times New Roman" w:hAnsi="Times New Roman" w:cs="Times New Roman"/>
        </w:rPr>
      </w:pPr>
    </w:p>
    <w:p w14:paraId="63608A88" w14:textId="77777777" w:rsidR="00A25BF5" w:rsidRPr="00794B49" w:rsidRDefault="00A25BF5" w:rsidP="00DD4EA1">
      <w:pPr>
        <w:spacing w:after="0" w:line="240" w:lineRule="auto"/>
        <w:ind w:left="851" w:hanging="851"/>
        <w:rPr>
          <w:rFonts w:ascii="Times New Roman" w:hAnsi="Times New Roman" w:cs="Times New Roman"/>
          <w:u w:val="single"/>
        </w:rPr>
      </w:pPr>
      <w:r w:rsidRPr="00794B49">
        <w:rPr>
          <w:rFonts w:ascii="Times New Roman" w:hAnsi="Times New Roman" w:cs="Times New Roman"/>
          <w:u w:val="single"/>
        </w:rPr>
        <w:t>Riesgo de arritmias cardiacas</w:t>
      </w:r>
    </w:p>
    <w:p w14:paraId="09AF638B"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Se han notificado arritmias cardiacas, más frecuentemente taquicardia y fibrilación auricular (ver sección</w:t>
      </w:r>
      <w:r w:rsidR="008D15CB" w:rsidRPr="00794B49">
        <w:rPr>
          <w:rFonts w:ascii="Times New Roman" w:hAnsi="Times New Roman" w:cs="Times New Roman"/>
        </w:rPr>
        <w:t> </w:t>
      </w:r>
      <w:r w:rsidRPr="00794B49">
        <w:rPr>
          <w:rFonts w:ascii="Times New Roman" w:hAnsi="Times New Roman" w:cs="Times New Roman"/>
        </w:rPr>
        <w:t>4.8).</w:t>
      </w:r>
    </w:p>
    <w:p w14:paraId="288A80B2" w14:textId="77777777" w:rsidR="00A25BF5" w:rsidRPr="00794B49" w:rsidRDefault="00A25BF5" w:rsidP="00DD4EA1">
      <w:pPr>
        <w:spacing w:after="0" w:line="240" w:lineRule="auto"/>
        <w:ind w:left="851" w:hanging="851"/>
        <w:rPr>
          <w:rFonts w:ascii="Times New Roman" w:hAnsi="Times New Roman" w:cs="Times New Roman"/>
        </w:rPr>
      </w:pPr>
    </w:p>
    <w:p w14:paraId="64780527" w14:textId="77777777" w:rsidR="00A25BF5" w:rsidRPr="00794B49" w:rsidRDefault="00A25BF5" w:rsidP="00DD4EA1">
      <w:pPr>
        <w:spacing w:after="0" w:line="240" w:lineRule="auto"/>
        <w:ind w:left="851" w:hanging="851"/>
        <w:rPr>
          <w:rFonts w:ascii="Times New Roman" w:hAnsi="Times New Roman" w:cs="Times New Roman"/>
          <w:u w:val="single"/>
        </w:rPr>
      </w:pPr>
      <w:r w:rsidRPr="00794B49">
        <w:rPr>
          <w:rFonts w:ascii="Times New Roman" w:hAnsi="Times New Roman" w:cs="Times New Roman"/>
          <w:u w:val="single"/>
        </w:rPr>
        <w:t xml:space="preserve">Pacientes </w:t>
      </w:r>
      <w:r w:rsidR="001D3BDD" w:rsidRPr="00794B49">
        <w:rPr>
          <w:rFonts w:ascii="Times New Roman" w:hAnsi="Times New Roman" w:cs="Times New Roman"/>
          <w:u w:val="single"/>
        </w:rPr>
        <w:t>de edad avanzada</w:t>
      </w:r>
    </w:p>
    <w:p w14:paraId="6B6A96DC"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Los pacientes </w:t>
      </w:r>
      <w:r w:rsidR="001D3BDD" w:rsidRPr="00794B49">
        <w:rPr>
          <w:rFonts w:ascii="Times New Roman" w:hAnsi="Times New Roman" w:cs="Times New Roman"/>
        </w:rPr>
        <w:t xml:space="preserve">de edad avanzada </w:t>
      </w:r>
      <w:r w:rsidRPr="00794B49">
        <w:rPr>
          <w:rFonts w:ascii="Times New Roman" w:hAnsi="Times New Roman" w:cs="Times New Roman"/>
        </w:rPr>
        <w:t>(≥</w:t>
      </w:r>
      <w:r w:rsidR="007E5252" w:rsidRPr="00794B49">
        <w:rPr>
          <w:rFonts w:ascii="Times New Roman" w:hAnsi="Times New Roman" w:cs="Times New Roman"/>
        </w:rPr>
        <w:t> </w:t>
      </w:r>
      <w:r w:rsidRPr="00794B49">
        <w:rPr>
          <w:rFonts w:ascii="Times New Roman" w:hAnsi="Times New Roman" w:cs="Times New Roman"/>
        </w:rPr>
        <w:t>65 años) tienen más probabilidad de experimentar ciertas reacciones adversas incluyendo neutropenia y neutropenia febril (ver sección</w:t>
      </w:r>
      <w:r w:rsidR="008D15CB" w:rsidRPr="00794B49">
        <w:rPr>
          <w:rFonts w:ascii="Times New Roman" w:hAnsi="Times New Roman" w:cs="Times New Roman"/>
        </w:rPr>
        <w:t> </w:t>
      </w:r>
      <w:r w:rsidRPr="00794B49">
        <w:rPr>
          <w:rFonts w:ascii="Times New Roman" w:hAnsi="Times New Roman" w:cs="Times New Roman"/>
        </w:rPr>
        <w:t>4.8).</w:t>
      </w:r>
    </w:p>
    <w:p w14:paraId="732A7320" w14:textId="77777777" w:rsidR="00A25BF5" w:rsidRPr="00794B49" w:rsidRDefault="00A25BF5" w:rsidP="00DD4EA1">
      <w:pPr>
        <w:spacing w:after="0" w:line="240" w:lineRule="auto"/>
        <w:rPr>
          <w:rFonts w:ascii="Times New Roman" w:hAnsi="Times New Roman" w:cs="Times New Roman"/>
        </w:rPr>
      </w:pPr>
    </w:p>
    <w:p w14:paraId="3E8F808C" w14:textId="77777777" w:rsidR="00A25BF5" w:rsidRPr="00794B49" w:rsidRDefault="00A25BF5" w:rsidP="00DD4EA1">
      <w:pPr>
        <w:spacing w:after="0" w:line="240" w:lineRule="auto"/>
        <w:rPr>
          <w:rFonts w:ascii="Times New Roman" w:hAnsi="Times New Roman" w:cs="Times New Roman"/>
          <w:u w:val="single"/>
        </w:rPr>
      </w:pPr>
      <w:r w:rsidRPr="00794B49">
        <w:rPr>
          <w:rFonts w:ascii="Times New Roman" w:hAnsi="Times New Roman" w:cs="Times New Roman"/>
          <w:u w:val="single"/>
        </w:rPr>
        <w:t>Pacientes con insuficiencia hepática</w:t>
      </w:r>
    </w:p>
    <w:p w14:paraId="22434052" w14:textId="59C1554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Está contraindicado el tratamiento con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Pr="00794B49">
        <w:rPr>
          <w:rFonts w:ascii="Times New Roman" w:hAnsi="Times New Roman" w:cs="Times New Roman"/>
        </w:rPr>
        <w:t xml:space="preserve"> </w:t>
      </w:r>
      <w:r w:rsidR="00AA6E08" w:rsidRPr="00794B49">
        <w:rPr>
          <w:rFonts w:ascii="Times New Roman" w:hAnsi="Times New Roman" w:cs="Times New Roman"/>
        </w:rPr>
        <w:t xml:space="preserve">en pacientes con insuficiencia hepática grave (bilirrubina </w:t>
      </w:r>
      <w:proofErr w:type="gramStart"/>
      <w:r w:rsidR="00AA6E08" w:rsidRPr="00794B49">
        <w:rPr>
          <w:rFonts w:ascii="Times New Roman" w:hAnsi="Times New Roman" w:cs="Times New Roman"/>
        </w:rPr>
        <w:t xml:space="preserve">total </w:t>
      </w:r>
      <w:r w:rsidR="00DD717D" w:rsidRPr="00794B49">
        <w:rPr>
          <w:rFonts w:ascii="Times New Roman" w:hAnsi="Times New Roman" w:cs="Times New Roman"/>
        </w:rPr>
        <w:t xml:space="preserve"> ˃</w:t>
      </w:r>
      <w:proofErr w:type="gramEnd"/>
      <w:r w:rsidR="008424AD" w:rsidRPr="00794B49">
        <w:rPr>
          <w:rFonts w:ascii="Times New Roman" w:hAnsi="Times New Roman" w:cs="Times New Roman"/>
        </w:rPr>
        <w:t> </w:t>
      </w:r>
      <w:r w:rsidR="00AA6E08" w:rsidRPr="00794B49">
        <w:rPr>
          <w:rFonts w:ascii="Times New Roman" w:hAnsi="Times New Roman" w:cs="Times New Roman"/>
        </w:rPr>
        <w:t>3</w:t>
      </w:r>
      <w:r w:rsidR="008424AD" w:rsidRPr="00794B49">
        <w:rPr>
          <w:rFonts w:ascii="Times New Roman" w:hAnsi="Times New Roman" w:cs="Times New Roman"/>
        </w:rPr>
        <w:t> </w:t>
      </w:r>
      <w:r w:rsidR="00AA6E08" w:rsidRPr="00794B49">
        <w:rPr>
          <w:rFonts w:ascii="Times New Roman" w:hAnsi="Times New Roman" w:cs="Times New Roman"/>
        </w:rPr>
        <w:t>x</w:t>
      </w:r>
      <w:r w:rsidR="008424AD" w:rsidRPr="00794B49">
        <w:rPr>
          <w:rFonts w:ascii="Times New Roman" w:hAnsi="Times New Roman" w:cs="Times New Roman"/>
        </w:rPr>
        <w:t> </w:t>
      </w:r>
      <w:r w:rsidR="00AA6E08" w:rsidRPr="00794B49">
        <w:rPr>
          <w:rFonts w:ascii="Times New Roman" w:hAnsi="Times New Roman" w:cs="Times New Roman"/>
        </w:rPr>
        <w:t xml:space="preserve">LNS) </w:t>
      </w:r>
      <w:r w:rsidRPr="00794B49">
        <w:rPr>
          <w:rFonts w:ascii="Times New Roman" w:hAnsi="Times New Roman" w:cs="Times New Roman"/>
        </w:rPr>
        <w:t>(ver secciones</w:t>
      </w:r>
      <w:r w:rsidR="008424AD" w:rsidRPr="00794B49">
        <w:rPr>
          <w:rFonts w:ascii="Times New Roman" w:hAnsi="Times New Roman" w:cs="Times New Roman"/>
        </w:rPr>
        <w:t> </w:t>
      </w:r>
      <w:r w:rsidRPr="00794B49">
        <w:rPr>
          <w:rFonts w:ascii="Times New Roman" w:hAnsi="Times New Roman" w:cs="Times New Roman"/>
        </w:rPr>
        <w:t>4.</w:t>
      </w:r>
      <w:r w:rsidR="00AA6E08" w:rsidRPr="00794B49">
        <w:rPr>
          <w:rFonts w:ascii="Times New Roman" w:hAnsi="Times New Roman" w:cs="Times New Roman"/>
        </w:rPr>
        <w:t>3</w:t>
      </w:r>
      <w:r w:rsidRPr="00794B49">
        <w:rPr>
          <w:rFonts w:ascii="Times New Roman" w:hAnsi="Times New Roman" w:cs="Times New Roman"/>
        </w:rPr>
        <w:t xml:space="preserve"> y </w:t>
      </w:r>
      <w:r w:rsidR="00AA6E08" w:rsidRPr="00794B49">
        <w:rPr>
          <w:rFonts w:ascii="Times New Roman" w:hAnsi="Times New Roman" w:cs="Times New Roman"/>
        </w:rPr>
        <w:t>5</w:t>
      </w:r>
      <w:r w:rsidRPr="00794B49">
        <w:rPr>
          <w:rFonts w:ascii="Times New Roman" w:hAnsi="Times New Roman" w:cs="Times New Roman"/>
        </w:rPr>
        <w:t>.</w:t>
      </w:r>
      <w:r w:rsidR="00AA6E08" w:rsidRPr="00794B49">
        <w:rPr>
          <w:rFonts w:ascii="Times New Roman" w:hAnsi="Times New Roman" w:cs="Times New Roman"/>
        </w:rPr>
        <w:t>2</w:t>
      </w:r>
      <w:r w:rsidRPr="00794B49">
        <w:rPr>
          <w:rFonts w:ascii="Times New Roman" w:hAnsi="Times New Roman" w:cs="Times New Roman"/>
        </w:rPr>
        <w:t>).</w:t>
      </w:r>
    </w:p>
    <w:p w14:paraId="09074BE1" w14:textId="68F1702A" w:rsidR="00A25BF5" w:rsidRPr="00794B49" w:rsidRDefault="00AA6E08" w:rsidP="00DD4EA1">
      <w:pPr>
        <w:spacing w:after="0" w:line="240" w:lineRule="auto"/>
        <w:rPr>
          <w:rFonts w:ascii="Times New Roman" w:hAnsi="Times New Roman" w:cs="Times New Roman"/>
        </w:rPr>
      </w:pPr>
      <w:r w:rsidRPr="00794B49">
        <w:rPr>
          <w:rFonts w:ascii="Times New Roman" w:hAnsi="Times New Roman" w:cs="Times New Roman"/>
        </w:rPr>
        <w:t xml:space="preserve">La dosis </w:t>
      </w:r>
      <w:r w:rsidR="001047E7" w:rsidRPr="00794B49">
        <w:rPr>
          <w:rFonts w:ascii="Times New Roman" w:hAnsi="Times New Roman" w:cs="Times New Roman"/>
        </w:rPr>
        <w:t xml:space="preserve">se </w:t>
      </w:r>
      <w:r w:rsidRPr="00794B49">
        <w:rPr>
          <w:rFonts w:ascii="Times New Roman" w:hAnsi="Times New Roman" w:cs="Times New Roman"/>
        </w:rPr>
        <w:t>debe reducir en pacientes con insuficiencia hepática leve (bilirrubina total &gt;1</w:t>
      </w:r>
      <w:r w:rsidR="008424AD" w:rsidRPr="00794B49">
        <w:rPr>
          <w:rFonts w:ascii="Times New Roman" w:hAnsi="Times New Roman" w:cs="Times New Roman"/>
        </w:rPr>
        <w:t> </w:t>
      </w:r>
      <w:r w:rsidRPr="00794B49">
        <w:rPr>
          <w:rFonts w:ascii="Times New Roman" w:hAnsi="Times New Roman" w:cs="Times New Roman"/>
        </w:rPr>
        <w:t>a ≤</w:t>
      </w:r>
      <w:r w:rsidR="002739DB">
        <w:rPr>
          <w:rFonts w:ascii="Times New Roman" w:hAnsi="Times New Roman" w:cs="Times New Roman"/>
        </w:rPr>
        <w:t> </w:t>
      </w:r>
      <w:r w:rsidRPr="00794B49">
        <w:rPr>
          <w:rFonts w:ascii="Times New Roman" w:hAnsi="Times New Roman" w:cs="Times New Roman"/>
        </w:rPr>
        <w:t>1,5</w:t>
      </w:r>
      <w:r w:rsidR="008424AD" w:rsidRPr="00794B49">
        <w:rPr>
          <w:rFonts w:ascii="Times New Roman" w:hAnsi="Times New Roman" w:cs="Times New Roman"/>
        </w:rPr>
        <w:t> </w:t>
      </w:r>
      <w:r w:rsidRPr="00794B49">
        <w:rPr>
          <w:rFonts w:ascii="Times New Roman" w:hAnsi="Times New Roman" w:cs="Times New Roman"/>
        </w:rPr>
        <w:t>x</w:t>
      </w:r>
      <w:r w:rsidR="008424AD" w:rsidRPr="00794B49">
        <w:rPr>
          <w:rFonts w:ascii="Times New Roman" w:hAnsi="Times New Roman" w:cs="Times New Roman"/>
        </w:rPr>
        <w:t> </w:t>
      </w:r>
      <w:proofErr w:type="gramStart"/>
      <w:r w:rsidRPr="00794B49">
        <w:rPr>
          <w:rFonts w:ascii="Times New Roman" w:hAnsi="Times New Roman" w:cs="Times New Roman"/>
        </w:rPr>
        <w:t>LNS  o</w:t>
      </w:r>
      <w:proofErr w:type="gramEnd"/>
      <w:r w:rsidRPr="00794B49">
        <w:rPr>
          <w:rFonts w:ascii="Times New Roman" w:hAnsi="Times New Roman" w:cs="Times New Roman"/>
        </w:rPr>
        <w:t xml:space="preserve"> AST &gt;1,5</w:t>
      </w:r>
      <w:r w:rsidR="008424AD" w:rsidRPr="00794B49">
        <w:rPr>
          <w:rFonts w:ascii="Times New Roman" w:hAnsi="Times New Roman" w:cs="Times New Roman"/>
        </w:rPr>
        <w:t> </w:t>
      </w:r>
      <w:r w:rsidRPr="00794B49">
        <w:rPr>
          <w:rFonts w:ascii="Times New Roman" w:hAnsi="Times New Roman" w:cs="Times New Roman"/>
        </w:rPr>
        <w:t>x</w:t>
      </w:r>
      <w:r w:rsidR="008424AD" w:rsidRPr="00794B49">
        <w:rPr>
          <w:rFonts w:ascii="Times New Roman" w:hAnsi="Times New Roman" w:cs="Times New Roman"/>
        </w:rPr>
        <w:t> </w:t>
      </w:r>
      <w:r w:rsidR="00DD717D" w:rsidRPr="00794B49">
        <w:rPr>
          <w:rFonts w:ascii="Times New Roman" w:hAnsi="Times New Roman" w:cs="Times New Roman"/>
        </w:rPr>
        <w:t>LNS</w:t>
      </w:r>
      <w:r w:rsidRPr="00794B49">
        <w:rPr>
          <w:rFonts w:ascii="Times New Roman" w:hAnsi="Times New Roman" w:cs="Times New Roman"/>
        </w:rPr>
        <w:t>) (ver secciones</w:t>
      </w:r>
      <w:r w:rsidR="008424AD" w:rsidRPr="00794B49">
        <w:rPr>
          <w:rFonts w:ascii="Times New Roman" w:hAnsi="Times New Roman" w:cs="Times New Roman"/>
        </w:rPr>
        <w:t> </w:t>
      </w:r>
      <w:r w:rsidRPr="00794B49">
        <w:rPr>
          <w:rFonts w:ascii="Times New Roman" w:hAnsi="Times New Roman" w:cs="Times New Roman"/>
        </w:rPr>
        <w:t>4.2 y 5.2).</w:t>
      </w:r>
    </w:p>
    <w:p w14:paraId="77F6B227" w14:textId="77777777" w:rsidR="00A25BF5" w:rsidRPr="00794B49" w:rsidRDefault="00A25BF5" w:rsidP="00DD4EA1">
      <w:pPr>
        <w:spacing w:after="0" w:line="240" w:lineRule="auto"/>
        <w:rPr>
          <w:rFonts w:ascii="Times New Roman" w:hAnsi="Times New Roman" w:cs="Times New Roman"/>
        </w:rPr>
      </w:pPr>
    </w:p>
    <w:p w14:paraId="4E1D83F1" w14:textId="77777777" w:rsidR="00A25BF5" w:rsidRPr="00794B49" w:rsidRDefault="00A25BF5" w:rsidP="00DD4EA1">
      <w:pPr>
        <w:spacing w:after="0" w:line="240" w:lineRule="auto"/>
        <w:rPr>
          <w:rFonts w:ascii="Times New Roman" w:hAnsi="Times New Roman" w:cs="Times New Roman"/>
          <w:u w:val="single"/>
        </w:rPr>
      </w:pPr>
      <w:r w:rsidRPr="00794B49">
        <w:rPr>
          <w:rFonts w:ascii="Times New Roman" w:hAnsi="Times New Roman" w:cs="Times New Roman"/>
          <w:u w:val="single"/>
        </w:rPr>
        <w:t>Interacciones</w:t>
      </w:r>
    </w:p>
    <w:p w14:paraId="5D5BA577"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Se debe evitar la administración </w:t>
      </w:r>
      <w:r w:rsidR="003A368E" w:rsidRPr="00794B49">
        <w:rPr>
          <w:rFonts w:ascii="Times New Roman" w:hAnsi="Times New Roman" w:cs="Times New Roman"/>
        </w:rPr>
        <w:t xml:space="preserve">concomitante </w:t>
      </w:r>
      <w:r w:rsidRPr="00794B49">
        <w:rPr>
          <w:rFonts w:ascii="Times New Roman" w:hAnsi="Times New Roman" w:cs="Times New Roman"/>
        </w:rPr>
        <w:t xml:space="preserve">con inhibidores potentes del CYP3A, ya que pueden aumentar las concentraciones plasmáticas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(ver secciones</w:t>
      </w:r>
      <w:r w:rsidR="008424AD" w:rsidRPr="00794B49">
        <w:rPr>
          <w:rFonts w:ascii="Times New Roman" w:hAnsi="Times New Roman" w:cs="Times New Roman"/>
        </w:rPr>
        <w:t> </w:t>
      </w:r>
      <w:r w:rsidRPr="00794B49">
        <w:rPr>
          <w:rFonts w:ascii="Times New Roman" w:hAnsi="Times New Roman" w:cs="Times New Roman"/>
        </w:rPr>
        <w:t>4.2 y 4.5).</w:t>
      </w:r>
      <w:r w:rsidR="009936D0" w:rsidRPr="00794B49">
        <w:rPr>
          <w:rFonts w:ascii="Times New Roman" w:hAnsi="Times New Roman" w:cs="Times New Roman"/>
        </w:rPr>
        <w:t xml:space="preserve"> Si no se puede evitar </w:t>
      </w:r>
      <w:proofErr w:type="gramStart"/>
      <w:r w:rsidR="009936D0" w:rsidRPr="00794B49">
        <w:rPr>
          <w:rFonts w:ascii="Times New Roman" w:hAnsi="Times New Roman" w:cs="Times New Roman"/>
        </w:rPr>
        <w:t xml:space="preserve">la </w:t>
      </w:r>
      <w:r w:rsidR="00A11223" w:rsidRPr="00794B49">
        <w:rPr>
          <w:rFonts w:ascii="Times New Roman" w:hAnsi="Times New Roman" w:cs="Times New Roman"/>
        </w:rPr>
        <w:t xml:space="preserve"> </w:t>
      </w:r>
      <w:r w:rsidR="009936D0" w:rsidRPr="00794B49">
        <w:rPr>
          <w:rFonts w:ascii="Times New Roman" w:hAnsi="Times New Roman" w:cs="Times New Roman"/>
        </w:rPr>
        <w:t>administración</w:t>
      </w:r>
      <w:proofErr w:type="gramEnd"/>
      <w:r w:rsidR="009936D0" w:rsidRPr="00794B49">
        <w:rPr>
          <w:rFonts w:ascii="Times New Roman" w:hAnsi="Times New Roman" w:cs="Times New Roman"/>
        </w:rPr>
        <w:t xml:space="preserve"> </w:t>
      </w:r>
      <w:r w:rsidR="00A11223" w:rsidRPr="00794B49">
        <w:rPr>
          <w:rFonts w:ascii="Times New Roman" w:hAnsi="Times New Roman" w:cs="Times New Roman"/>
        </w:rPr>
        <w:t>concomitante de</w:t>
      </w:r>
      <w:r w:rsidR="009936D0" w:rsidRPr="00794B49">
        <w:rPr>
          <w:rFonts w:ascii="Times New Roman" w:hAnsi="Times New Roman" w:cs="Times New Roman"/>
        </w:rPr>
        <w:t xml:space="preserve"> un inhibidor potente del CYP3A, se debe considerar realizar una vigilancia estrecha de la toxicidad y una reducción de la dosis de </w:t>
      </w:r>
      <w:proofErr w:type="spellStart"/>
      <w:r w:rsidR="009936D0" w:rsidRPr="00794B49">
        <w:rPr>
          <w:rFonts w:ascii="Times New Roman" w:hAnsi="Times New Roman" w:cs="Times New Roman"/>
        </w:rPr>
        <w:t>cabazitaxel</w:t>
      </w:r>
      <w:proofErr w:type="spellEnd"/>
      <w:r w:rsidR="009936D0" w:rsidRPr="00794B49">
        <w:rPr>
          <w:rFonts w:ascii="Times New Roman" w:hAnsi="Times New Roman" w:cs="Times New Roman"/>
        </w:rPr>
        <w:t xml:space="preserve"> (ver secciones</w:t>
      </w:r>
      <w:r w:rsidR="008424AD" w:rsidRPr="00794B49">
        <w:rPr>
          <w:rFonts w:ascii="Times New Roman" w:hAnsi="Times New Roman" w:cs="Times New Roman"/>
        </w:rPr>
        <w:t> </w:t>
      </w:r>
      <w:r w:rsidR="009936D0" w:rsidRPr="00794B49">
        <w:rPr>
          <w:rFonts w:ascii="Times New Roman" w:hAnsi="Times New Roman" w:cs="Times New Roman"/>
        </w:rPr>
        <w:t>4.2 y 4.5).</w:t>
      </w:r>
    </w:p>
    <w:p w14:paraId="1FE7BC2B" w14:textId="77777777" w:rsidR="009936D0" w:rsidRPr="00794B49" w:rsidRDefault="009936D0" w:rsidP="00DD4EA1">
      <w:pPr>
        <w:spacing w:after="0" w:line="240" w:lineRule="auto"/>
        <w:rPr>
          <w:rFonts w:ascii="Times New Roman" w:hAnsi="Times New Roman" w:cs="Times New Roman"/>
        </w:rPr>
      </w:pPr>
    </w:p>
    <w:p w14:paraId="182A93B7"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Se debe evitar la administración </w:t>
      </w:r>
      <w:r w:rsidR="004719C0" w:rsidRPr="00794B49">
        <w:rPr>
          <w:rFonts w:ascii="Times New Roman" w:hAnsi="Times New Roman" w:cs="Times New Roman"/>
        </w:rPr>
        <w:t xml:space="preserve">concomitante </w:t>
      </w:r>
      <w:r w:rsidRPr="00794B49">
        <w:rPr>
          <w:rFonts w:ascii="Times New Roman" w:hAnsi="Times New Roman" w:cs="Times New Roman"/>
        </w:rPr>
        <w:t xml:space="preserve">con inductores potentes del CYP3A, ya que pueden reducir las concentraciones plasmáticas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(ver secciones</w:t>
      </w:r>
      <w:r w:rsidR="008424AD" w:rsidRPr="00794B49">
        <w:rPr>
          <w:rFonts w:ascii="Times New Roman" w:hAnsi="Times New Roman" w:cs="Times New Roman"/>
        </w:rPr>
        <w:t> </w:t>
      </w:r>
      <w:r w:rsidRPr="00794B49">
        <w:rPr>
          <w:rFonts w:ascii="Times New Roman" w:hAnsi="Times New Roman" w:cs="Times New Roman"/>
        </w:rPr>
        <w:t>4.2 y 4.5).</w:t>
      </w:r>
    </w:p>
    <w:p w14:paraId="3471A202" w14:textId="77777777" w:rsidR="00A25BF5" w:rsidRPr="00794B49" w:rsidRDefault="00A25BF5" w:rsidP="00DD4EA1">
      <w:pPr>
        <w:spacing w:after="0" w:line="240" w:lineRule="auto"/>
        <w:rPr>
          <w:rFonts w:ascii="Times New Roman" w:hAnsi="Times New Roman" w:cs="Times New Roman"/>
        </w:rPr>
      </w:pPr>
    </w:p>
    <w:p w14:paraId="0660E7FE" w14:textId="77777777" w:rsidR="00A25BF5" w:rsidRPr="00794B49" w:rsidRDefault="00A25BF5" w:rsidP="00DD4EA1">
      <w:pPr>
        <w:spacing w:after="0" w:line="240" w:lineRule="auto"/>
        <w:rPr>
          <w:rFonts w:ascii="Times New Roman" w:hAnsi="Times New Roman" w:cs="Times New Roman"/>
          <w:u w:val="single"/>
        </w:rPr>
      </w:pPr>
      <w:r w:rsidRPr="00794B49">
        <w:rPr>
          <w:rFonts w:ascii="Times New Roman" w:hAnsi="Times New Roman" w:cs="Times New Roman"/>
          <w:u w:val="single"/>
        </w:rPr>
        <w:t>Excipientes</w:t>
      </w:r>
    </w:p>
    <w:p w14:paraId="128F9BD7" w14:textId="51571BF5" w:rsidR="00D36A81" w:rsidRDefault="00D36A81">
      <w:pPr>
        <w:spacing w:after="0" w:line="240" w:lineRule="auto"/>
        <w:rPr>
          <w:rFonts w:ascii="Times New Roman" w:hAnsi="Times New Roman" w:cs="Times New Roman"/>
        </w:rPr>
      </w:pPr>
      <w:r>
        <w:rPr>
          <w:rFonts w:ascii="Times New Roman" w:hAnsi="Times New Roman" w:cs="Times New Roman"/>
        </w:rPr>
        <w:t>Este medicamento contiene 1185 mg de alcohol (etanol) en cada vial que equivale a 395 mg/ml. La cantidad en cada vial de este medicamento es equivalente a 30 ml de cerveza o 12 ml de vino.</w:t>
      </w:r>
    </w:p>
    <w:p w14:paraId="104C8488" w14:textId="77777777" w:rsidR="00C03A1B" w:rsidRDefault="00D36A81">
      <w:pPr>
        <w:spacing w:after="0" w:line="240" w:lineRule="auto"/>
        <w:rPr>
          <w:rFonts w:ascii="Times New Roman" w:hAnsi="Times New Roman" w:cs="Times New Roman"/>
        </w:rPr>
      </w:pPr>
      <w:r w:rsidRPr="004C235D">
        <w:rPr>
          <w:rFonts w:ascii="Times New Roman" w:hAnsi="Times New Roman" w:cs="Times New Roman"/>
        </w:rPr>
        <w:t>Es poco probable que la cantidad de alcohol que contiene este medicamento tenga algún efecto perceptible en adultos o adolescentes</w:t>
      </w:r>
      <w:r w:rsidR="00C03A1B">
        <w:rPr>
          <w:rFonts w:ascii="Times New Roman" w:hAnsi="Times New Roman" w:cs="Times New Roman"/>
        </w:rPr>
        <w:t>, y sus efectos en niños es poco probable que sean perceptibles</w:t>
      </w:r>
      <w:r w:rsidRPr="004C235D">
        <w:rPr>
          <w:rFonts w:ascii="Times New Roman" w:hAnsi="Times New Roman" w:cs="Times New Roman"/>
        </w:rPr>
        <w:t>.</w:t>
      </w:r>
    </w:p>
    <w:p w14:paraId="4AAA61EA" w14:textId="77777777" w:rsidR="00431F72" w:rsidRDefault="00D36A81">
      <w:pPr>
        <w:spacing w:after="0" w:line="240" w:lineRule="auto"/>
        <w:rPr>
          <w:rFonts w:ascii="Times New Roman" w:hAnsi="Times New Roman" w:cs="Times New Roman"/>
        </w:rPr>
      </w:pPr>
      <w:r w:rsidRPr="004C235D">
        <w:rPr>
          <w:rFonts w:ascii="Times New Roman" w:hAnsi="Times New Roman" w:cs="Times New Roman"/>
        </w:rPr>
        <w:t>Podría tener algunos efectos en niños pequeños, como por ejemplo somnolencia.</w:t>
      </w:r>
      <w:r w:rsidR="00C03A1B">
        <w:rPr>
          <w:rFonts w:ascii="Times New Roman" w:hAnsi="Times New Roman" w:cs="Times New Roman"/>
        </w:rPr>
        <w:t xml:space="preserve"> </w:t>
      </w:r>
    </w:p>
    <w:p w14:paraId="278302EC" w14:textId="4AE191FD" w:rsidR="00D36A81" w:rsidRDefault="00C03A1B">
      <w:pPr>
        <w:spacing w:after="0" w:line="240" w:lineRule="auto"/>
        <w:rPr>
          <w:rFonts w:ascii="Times New Roman" w:hAnsi="Times New Roman" w:cs="Times New Roman"/>
        </w:rPr>
      </w:pPr>
      <w:r>
        <w:rPr>
          <w:rFonts w:ascii="Times New Roman" w:hAnsi="Times New Roman" w:cs="Times New Roman"/>
        </w:rPr>
        <w:t xml:space="preserve">La cantidad </w:t>
      </w:r>
      <w:r w:rsidR="00431F72">
        <w:rPr>
          <w:rFonts w:ascii="Times New Roman" w:hAnsi="Times New Roman" w:cs="Times New Roman"/>
        </w:rPr>
        <w:t>d</w:t>
      </w:r>
      <w:r>
        <w:rPr>
          <w:rFonts w:ascii="Times New Roman" w:hAnsi="Times New Roman" w:cs="Times New Roman"/>
        </w:rPr>
        <w:t xml:space="preserve">e alcohol en este medicamento puede alterar el efecto de otros medicamentos. Consulte con </w:t>
      </w:r>
      <w:proofErr w:type="spellStart"/>
      <w:r>
        <w:rPr>
          <w:rFonts w:ascii="Times New Roman" w:hAnsi="Times New Roman" w:cs="Times New Roman"/>
        </w:rPr>
        <w:t>us</w:t>
      </w:r>
      <w:proofErr w:type="spellEnd"/>
      <w:r>
        <w:rPr>
          <w:rFonts w:ascii="Times New Roman" w:hAnsi="Times New Roman" w:cs="Times New Roman"/>
        </w:rPr>
        <w:t xml:space="preserve"> médico o farmacéutico si está tomando otros medicamentos.</w:t>
      </w:r>
    </w:p>
    <w:p w14:paraId="153DA4F7" w14:textId="326B31F8" w:rsidR="00C03A1B" w:rsidRDefault="00C03A1B">
      <w:pPr>
        <w:spacing w:after="0" w:line="240" w:lineRule="auto"/>
        <w:rPr>
          <w:rFonts w:ascii="Times New Roman" w:hAnsi="Times New Roman" w:cs="Times New Roman"/>
        </w:rPr>
      </w:pPr>
      <w:r>
        <w:rPr>
          <w:rFonts w:ascii="Times New Roman" w:hAnsi="Times New Roman" w:cs="Times New Roman"/>
        </w:rPr>
        <w:t>Si está embarazada o en periodo de lactancia, consulte con su médico o farmacéutico antes de tomar este medicamento.</w:t>
      </w:r>
    </w:p>
    <w:p w14:paraId="6C605F95" w14:textId="163488DA" w:rsidR="002F110C" w:rsidRDefault="00C03A1B" w:rsidP="00B12ABA">
      <w:pPr>
        <w:spacing w:after="0" w:line="240" w:lineRule="auto"/>
        <w:rPr>
          <w:rFonts w:ascii="Times New Roman" w:hAnsi="Times New Roman" w:cs="Times New Roman"/>
        </w:rPr>
      </w:pPr>
      <w:r>
        <w:rPr>
          <w:rFonts w:ascii="Times New Roman" w:hAnsi="Times New Roman" w:cs="Times New Roman"/>
        </w:rPr>
        <w:t>Si tiene adicción al alcohol, consulte con su médico o farmacéutico antes de tomar este medicamento.</w:t>
      </w:r>
    </w:p>
    <w:p w14:paraId="67466220" w14:textId="7872CE50" w:rsidR="00C03A1B" w:rsidRPr="00794B49" w:rsidRDefault="002F110C">
      <w:pPr>
        <w:spacing w:after="0" w:line="240" w:lineRule="auto"/>
        <w:rPr>
          <w:rFonts w:ascii="Times New Roman" w:hAnsi="Times New Roman" w:cs="Times New Roman"/>
        </w:rPr>
      </w:pPr>
      <w:r w:rsidRPr="002F110C">
        <w:rPr>
          <w:rFonts w:ascii="Times New Roman" w:hAnsi="Times New Roman" w:cs="Times New Roman"/>
        </w:rPr>
        <w:t xml:space="preserve">Una dosis de 60 mg de este medicamento administrada a un adulto de 70 kg de peso causa la exposición a 17 mg/kg de etanol, </w:t>
      </w:r>
      <w:proofErr w:type="gramStart"/>
      <w:r w:rsidR="00C03A1B">
        <w:rPr>
          <w:rFonts w:ascii="Times New Roman" w:hAnsi="Times New Roman" w:cs="Times New Roman"/>
        </w:rPr>
        <w:t>que  podría</w:t>
      </w:r>
      <w:proofErr w:type="gramEnd"/>
      <w:r w:rsidR="00C03A1B">
        <w:rPr>
          <w:rFonts w:ascii="Times New Roman" w:hAnsi="Times New Roman" w:cs="Times New Roman"/>
        </w:rPr>
        <w:t xml:space="preserve"> `producir </w:t>
      </w:r>
      <w:r w:rsidRPr="002F110C">
        <w:rPr>
          <w:rFonts w:ascii="Times New Roman" w:hAnsi="Times New Roman" w:cs="Times New Roman"/>
        </w:rPr>
        <w:t>un aumento en la concentración de alcohol en sangre (CAS) de aproximadamente 2,8 mg/100 ml.</w:t>
      </w:r>
      <w:r w:rsidR="00C03A1B">
        <w:rPr>
          <w:rFonts w:ascii="Times New Roman" w:hAnsi="Times New Roman" w:cs="Times New Roman"/>
        </w:rPr>
        <w:t xml:space="preserve"> Por ejemplo, para un adulto que bebe un vaso de vino o 500 ml de cerveza, la concentración de alcohol en sangre sería de, aproximadamente, 50 mg/100 ml.</w:t>
      </w:r>
    </w:p>
    <w:p w14:paraId="31D32FB8" w14:textId="77777777" w:rsidR="004E35E6" w:rsidRDefault="004E35E6" w:rsidP="004E35E6">
      <w:pPr>
        <w:spacing w:after="0" w:line="240" w:lineRule="auto"/>
        <w:rPr>
          <w:rFonts w:ascii="Times New Roman" w:hAnsi="Times New Roman" w:cs="Times New Roman"/>
          <w:color w:val="202124"/>
        </w:rPr>
      </w:pPr>
    </w:p>
    <w:p w14:paraId="0DDA7BF1" w14:textId="77777777" w:rsidR="004E35E6" w:rsidRPr="00007648" w:rsidRDefault="004E35E6" w:rsidP="004E35E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u w:val="single"/>
          <w:lang w:eastAsia="es-ES"/>
        </w:rPr>
      </w:pPr>
      <w:r w:rsidRPr="00007648">
        <w:rPr>
          <w:rFonts w:ascii="Times New Roman" w:eastAsia="Times New Roman" w:hAnsi="Times New Roman" w:cs="Times New Roman"/>
          <w:color w:val="202124"/>
          <w:u w:val="single"/>
          <w:lang w:eastAsia="es-ES"/>
        </w:rPr>
        <w:lastRenderedPageBreak/>
        <w:t>Medida anticonceptiva</w:t>
      </w:r>
    </w:p>
    <w:p w14:paraId="11D174B7" w14:textId="77777777" w:rsidR="004E35E6" w:rsidRPr="004A0EB7" w:rsidRDefault="004E35E6" w:rsidP="004E35E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lang w:eastAsia="es-ES"/>
        </w:rPr>
      </w:pPr>
      <w:r w:rsidRPr="00007648">
        <w:rPr>
          <w:rFonts w:ascii="Times New Roman" w:eastAsia="Times New Roman" w:hAnsi="Times New Roman" w:cs="Times New Roman"/>
          <w:color w:val="202124"/>
          <w:lang w:eastAsia="es-ES"/>
        </w:rPr>
        <w:t xml:space="preserve">Los hombres deben utilizar medidas anticonceptivas durante el tratamiento y durante los 4 meses posteriores a la finalización del tratamiento con </w:t>
      </w:r>
      <w:proofErr w:type="spellStart"/>
      <w:r w:rsidRPr="00007648">
        <w:rPr>
          <w:rFonts w:ascii="Times New Roman" w:eastAsia="Times New Roman" w:hAnsi="Times New Roman" w:cs="Times New Roman"/>
          <w:color w:val="202124"/>
          <w:lang w:eastAsia="es-ES"/>
        </w:rPr>
        <w:t>cabazitaxel</w:t>
      </w:r>
      <w:proofErr w:type="spellEnd"/>
      <w:r w:rsidRPr="00007648">
        <w:rPr>
          <w:rFonts w:ascii="Times New Roman" w:eastAsia="Times New Roman" w:hAnsi="Times New Roman" w:cs="Times New Roman"/>
          <w:color w:val="202124"/>
          <w:lang w:eastAsia="es-ES"/>
        </w:rPr>
        <w:t xml:space="preserve"> (ver sección 4.6</w:t>
      </w:r>
      <w:r>
        <w:rPr>
          <w:rFonts w:ascii="Times New Roman" w:eastAsia="Times New Roman" w:hAnsi="Times New Roman" w:cs="Times New Roman"/>
          <w:color w:val="202124"/>
          <w:lang w:eastAsia="es-ES"/>
        </w:rPr>
        <w:t>).</w:t>
      </w:r>
    </w:p>
    <w:p w14:paraId="514C2B0C" w14:textId="77777777" w:rsidR="00A25BF5" w:rsidRPr="00794B49" w:rsidRDefault="00A25BF5" w:rsidP="00DD4EA1">
      <w:pPr>
        <w:spacing w:after="0" w:line="240" w:lineRule="auto"/>
        <w:ind w:left="851" w:hanging="851"/>
        <w:rPr>
          <w:rFonts w:ascii="Times New Roman" w:hAnsi="Times New Roman" w:cs="Times New Roman"/>
          <w:b/>
          <w:bCs/>
        </w:rPr>
      </w:pPr>
    </w:p>
    <w:p w14:paraId="721C3DED" w14:textId="77777777" w:rsidR="00A25BF5" w:rsidRPr="00794B49" w:rsidRDefault="00A25BF5" w:rsidP="00DD4EA1">
      <w:pPr>
        <w:spacing w:after="0" w:line="240" w:lineRule="auto"/>
        <w:ind w:left="851" w:hanging="851"/>
        <w:rPr>
          <w:rFonts w:ascii="Times New Roman" w:hAnsi="Times New Roman" w:cs="Times New Roman"/>
          <w:b/>
          <w:bCs/>
        </w:rPr>
      </w:pPr>
      <w:r w:rsidRPr="00794B49">
        <w:rPr>
          <w:rFonts w:ascii="Times New Roman" w:hAnsi="Times New Roman" w:cs="Times New Roman"/>
          <w:b/>
          <w:bCs/>
        </w:rPr>
        <w:t>4.5.</w:t>
      </w:r>
      <w:r w:rsidRPr="00794B49">
        <w:rPr>
          <w:rFonts w:ascii="Times New Roman" w:hAnsi="Times New Roman" w:cs="Times New Roman"/>
          <w:b/>
          <w:bCs/>
        </w:rPr>
        <w:tab/>
        <w:t>Interacción con otros medicamentos y otras formas de interacción</w:t>
      </w:r>
    </w:p>
    <w:p w14:paraId="4080B3BE" w14:textId="77777777" w:rsidR="00A25BF5" w:rsidRPr="00794B49" w:rsidRDefault="00A25BF5" w:rsidP="00DD4EA1">
      <w:pPr>
        <w:spacing w:after="0" w:line="240" w:lineRule="auto"/>
        <w:ind w:left="851" w:hanging="851"/>
        <w:rPr>
          <w:rFonts w:ascii="Times New Roman" w:hAnsi="Times New Roman" w:cs="Times New Roman"/>
          <w:b/>
          <w:bCs/>
        </w:rPr>
      </w:pPr>
    </w:p>
    <w:p w14:paraId="247C6999"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Los estudios </w:t>
      </w:r>
      <w:r w:rsidRPr="00794B49">
        <w:rPr>
          <w:rFonts w:ascii="Times New Roman" w:hAnsi="Times New Roman" w:cs="Times New Roman"/>
          <w:i/>
          <w:iCs/>
        </w:rPr>
        <w:t>in vitro</w:t>
      </w:r>
      <w:r w:rsidRPr="00794B49">
        <w:rPr>
          <w:rFonts w:ascii="Times New Roman" w:hAnsi="Times New Roman" w:cs="Times New Roman"/>
        </w:rPr>
        <w:t xml:space="preserve"> han demostrado que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se metaboliza principalmente a través del CYP3A (80%-90%) </w:t>
      </w:r>
      <w:r w:rsidR="009A471F" w:rsidRPr="00794B49">
        <w:rPr>
          <w:rFonts w:ascii="Times New Roman" w:hAnsi="Times New Roman" w:cs="Times New Roman"/>
        </w:rPr>
        <w:t>(ver sección</w:t>
      </w:r>
      <w:r w:rsidR="008424AD" w:rsidRPr="00794B49">
        <w:rPr>
          <w:rFonts w:ascii="Times New Roman" w:hAnsi="Times New Roman" w:cs="Times New Roman"/>
        </w:rPr>
        <w:t> </w:t>
      </w:r>
      <w:r w:rsidR="009A471F" w:rsidRPr="00794B49">
        <w:rPr>
          <w:rFonts w:ascii="Times New Roman" w:hAnsi="Times New Roman" w:cs="Times New Roman"/>
        </w:rPr>
        <w:t>5.2)</w:t>
      </w:r>
      <w:r w:rsidRPr="00794B49">
        <w:rPr>
          <w:rFonts w:ascii="Times New Roman" w:hAnsi="Times New Roman" w:cs="Times New Roman"/>
        </w:rPr>
        <w:t>.</w:t>
      </w:r>
    </w:p>
    <w:p w14:paraId="53EBE9CC" w14:textId="77777777" w:rsidR="00A25BF5" w:rsidRPr="00794B49" w:rsidRDefault="00A25BF5" w:rsidP="00DD4EA1">
      <w:pPr>
        <w:spacing w:after="0" w:line="240" w:lineRule="auto"/>
        <w:rPr>
          <w:rFonts w:ascii="Times New Roman" w:hAnsi="Times New Roman" w:cs="Times New Roman"/>
        </w:rPr>
      </w:pPr>
    </w:p>
    <w:p w14:paraId="1C75216F" w14:textId="77777777" w:rsidR="00A25BF5" w:rsidRPr="00794B49" w:rsidRDefault="00A25BF5" w:rsidP="00DD4EA1">
      <w:pPr>
        <w:spacing w:after="0" w:line="240" w:lineRule="auto"/>
        <w:rPr>
          <w:rFonts w:ascii="Times New Roman" w:hAnsi="Times New Roman" w:cs="Times New Roman"/>
          <w:u w:val="single"/>
        </w:rPr>
      </w:pPr>
      <w:r w:rsidRPr="00794B49">
        <w:rPr>
          <w:rFonts w:ascii="Times New Roman" w:hAnsi="Times New Roman" w:cs="Times New Roman"/>
          <w:u w:val="single"/>
        </w:rPr>
        <w:t>Inhibidores del CYP3A</w:t>
      </w:r>
    </w:p>
    <w:p w14:paraId="54906F7F" w14:textId="77777777" w:rsidR="00A25BF5" w:rsidRPr="00794B49" w:rsidRDefault="00881FEA" w:rsidP="00DD4EA1">
      <w:pPr>
        <w:spacing w:after="0" w:line="240" w:lineRule="auto"/>
        <w:rPr>
          <w:rFonts w:ascii="Times New Roman" w:hAnsi="Times New Roman" w:cs="Times New Roman"/>
        </w:rPr>
      </w:pPr>
      <w:r w:rsidRPr="00794B49">
        <w:rPr>
          <w:rFonts w:ascii="Times New Roman" w:hAnsi="Times New Roman" w:cs="Times New Roman"/>
        </w:rPr>
        <w:t>La administración repetida de ketoconazol (400</w:t>
      </w:r>
      <w:r w:rsidR="008424AD" w:rsidRPr="00794B49">
        <w:rPr>
          <w:rFonts w:ascii="Times New Roman" w:hAnsi="Times New Roman" w:cs="Times New Roman"/>
        </w:rPr>
        <w:t> </w:t>
      </w:r>
      <w:r w:rsidRPr="00794B49">
        <w:rPr>
          <w:rFonts w:ascii="Times New Roman" w:hAnsi="Times New Roman" w:cs="Times New Roman"/>
        </w:rPr>
        <w:t>mg una vez al día), un inhibidor potente del CYP3A, resultó en una disminución del</w:t>
      </w:r>
      <w:r w:rsidR="005B0F11" w:rsidRPr="00794B49">
        <w:rPr>
          <w:rFonts w:ascii="Times New Roman" w:hAnsi="Times New Roman" w:cs="Times New Roman"/>
        </w:rPr>
        <w:t xml:space="preserve"> </w:t>
      </w:r>
      <w:r w:rsidRPr="00794B49">
        <w:rPr>
          <w:rFonts w:ascii="Times New Roman" w:hAnsi="Times New Roman" w:cs="Times New Roman"/>
        </w:rPr>
        <w:t xml:space="preserve">20% del aclaramiento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correspondiente a un aumento del 25% en el AUC. Por tanto, se debe evitar </w:t>
      </w:r>
      <w:r w:rsidR="00A25BF5" w:rsidRPr="00794B49">
        <w:rPr>
          <w:rFonts w:ascii="Times New Roman" w:hAnsi="Times New Roman" w:cs="Times New Roman"/>
        </w:rPr>
        <w:t xml:space="preserve">la administración concomitante de inhibidores potentes del CYP3A (por ej., ketoconazol, itraconazol, claritromicina, indinavir, </w:t>
      </w:r>
      <w:proofErr w:type="spellStart"/>
      <w:r w:rsidR="00A25BF5" w:rsidRPr="00794B49">
        <w:rPr>
          <w:rFonts w:ascii="Times New Roman" w:hAnsi="Times New Roman" w:cs="Times New Roman"/>
        </w:rPr>
        <w:t>nefazodona</w:t>
      </w:r>
      <w:proofErr w:type="spellEnd"/>
      <w:r w:rsidR="00A25BF5" w:rsidRPr="00794B49">
        <w:rPr>
          <w:rFonts w:ascii="Times New Roman" w:hAnsi="Times New Roman" w:cs="Times New Roman"/>
        </w:rPr>
        <w:t xml:space="preserve">, </w:t>
      </w:r>
      <w:proofErr w:type="spellStart"/>
      <w:r w:rsidR="00A25BF5" w:rsidRPr="00794B49">
        <w:rPr>
          <w:rFonts w:ascii="Times New Roman" w:hAnsi="Times New Roman" w:cs="Times New Roman"/>
        </w:rPr>
        <w:t>nelfinavir</w:t>
      </w:r>
      <w:proofErr w:type="spellEnd"/>
      <w:r w:rsidR="00A25BF5" w:rsidRPr="00794B49">
        <w:rPr>
          <w:rFonts w:ascii="Times New Roman" w:hAnsi="Times New Roman" w:cs="Times New Roman"/>
        </w:rPr>
        <w:t xml:space="preserve">, ritonavir, </w:t>
      </w:r>
      <w:proofErr w:type="spellStart"/>
      <w:r w:rsidR="00A25BF5" w:rsidRPr="00794B49">
        <w:rPr>
          <w:rFonts w:ascii="Times New Roman" w:hAnsi="Times New Roman" w:cs="Times New Roman"/>
        </w:rPr>
        <w:t>saquinavir</w:t>
      </w:r>
      <w:proofErr w:type="spellEnd"/>
      <w:r w:rsidR="00A25BF5" w:rsidRPr="00794B49">
        <w:rPr>
          <w:rFonts w:ascii="Times New Roman" w:hAnsi="Times New Roman" w:cs="Times New Roman"/>
        </w:rPr>
        <w:t xml:space="preserve">, telitromicina, </w:t>
      </w:r>
      <w:proofErr w:type="gramStart"/>
      <w:r w:rsidR="00A25BF5" w:rsidRPr="00794B49">
        <w:rPr>
          <w:rFonts w:ascii="Times New Roman" w:hAnsi="Times New Roman" w:cs="Times New Roman"/>
        </w:rPr>
        <w:t>voriconazol)</w:t>
      </w:r>
      <w:r w:rsidRPr="00794B49">
        <w:rPr>
          <w:rFonts w:ascii="Times New Roman" w:hAnsi="Times New Roman" w:cs="Times New Roman"/>
        </w:rPr>
        <w:t>debido</w:t>
      </w:r>
      <w:proofErr w:type="gramEnd"/>
      <w:r w:rsidRPr="00794B49">
        <w:rPr>
          <w:rFonts w:ascii="Times New Roman" w:hAnsi="Times New Roman" w:cs="Times New Roman"/>
        </w:rPr>
        <w:t xml:space="preserve"> a que podría ocurrir un incremento de las concentraciones plasmáticas</w:t>
      </w:r>
      <w:r w:rsidR="00497266" w:rsidRPr="00794B49">
        <w:rPr>
          <w:rFonts w:ascii="Times New Roman" w:hAnsi="Times New Roman" w:cs="Times New Roman"/>
        </w:rPr>
        <w:t xml:space="preserve"> de </w:t>
      </w:r>
      <w:proofErr w:type="spellStart"/>
      <w:r w:rsidR="00497266" w:rsidRPr="00794B49">
        <w:rPr>
          <w:rFonts w:ascii="Times New Roman" w:hAnsi="Times New Roman" w:cs="Times New Roman"/>
        </w:rPr>
        <w:t>cabazitaxel</w:t>
      </w:r>
      <w:proofErr w:type="spellEnd"/>
      <w:r w:rsidR="00A25BF5" w:rsidRPr="00794B49">
        <w:rPr>
          <w:rFonts w:ascii="Times New Roman" w:hAnsi="Times New Roman" w:cs="Times New Roman"/>
        </w:rPr>
        <w:t xml:space="preserve"> (ver secci</w:t>
      </w:r>
      <w:r w:rsidRPr="00794B49">
        <w:rPr>
          <w:rFonts w:ascii="Times New Roman" w:hAnsi="Times New Roman" w:cs="Times New Roman"/>
        </w:rPr>
        <w:t>o</w:t>
      </w:r>
      <w:r w:rsidR="00A25BF5" w:rsidRPr="00794B49">
        <w:rPr>
          <w:rFonts w:ascii="Times New Roman" w:hAnsi="Times New Roman" w:cs="Times New Roman"/>
        </w:rPr>
        <w:t>n</w:t>
      </w:r>
      <w:r w:rsidRPr="00794B49">
        <w:rPr>
          <w:rFonts w:ascii="Times New Roman" w:hAnsi="Times New Roman" w:cs="Times New Roman"/>
        </w:rPr>
        <w:t>es</w:t>
      </w:r>
      <w:r w:rsidR="008424AD" w:rsidRPr="00794B49">
        <w:rPr>
          <w:rFonts w:ascii="Times New Roman" w:hAnsi="Times New Roman" w:cs="Times New Roman"/>
        </w:rPr>
        <w:t> </w:t>
      </w:r>
      <w:r w:rsidRPr="00794B49">
        <w:rPr>
          <w:rFonts w:ascii="Times New Roman" w:hAnsi="Times New Roman" w:cs="Times New Roman"/>
        </w:rPr>
        <w:t xml:space="preserve">4.2 y </w:t>
      </w:r>
      <w:r w:rsidR="00497266" w:rsidRPr="00794B49">
        <w:rPr>
          <w:rFonts w:ascii="Times New Roman" w:hAnsi="Times New Roman" w:cs="Times New Roman"/>
        </w:rPr>
        <w:t>4.4</w:t>
      </w:r>
      <w:r w:rsidR="00A25BF5" w:rsidRPr="00794B49">
        <w:rPr>
          <w:rFonts w:ascii="Times New Roman" w:hAnsi="Times New Roman" w:cs="Times New Roman"/>
        </w:rPr>
        <w:t>).</w:t>
      </w:r>
    </w:p>
    <w:p w14:paraId="4412429D" w14:textId="77777777" w:rsidR="006665A1" w:rsidRPr="00794B49" w:rsidRDefault="006665A1" w:rsidP="00DD4EA1">
      <w:pPr>
        <w:spacing w:after="0" w:line="240" w:lineRule="auto"/>
        <w:rPr>
          <w:rFonts w:ascii="Times New Roman" w:hAnsi="Times New Roman" w:cs="Times New Roman"/>
        </w:rPr>
      </w:pPr>
    </w:p>
    <w:p w14:paraId="0B9254F5" w14:textId="77777777" w:rsidR="006665A1" w:rsidRPr="00794B49" w:rsidRDefault="006665A1" w:rsidP="00DD4EA1">
      <w:pPr>
        <w:spacing w:after="0" w:line="240" w:lineRule="auto"/>
        <w:rPr>
          <w:rFonts w:ascii="Times New Roman" w:hAnsi="Times New Roman" w:cs="Times New Roman"/>
        </w:rPr>
      </w:pPr>
      <w:r w:rsidRPr="00794B49">
        <w:rPr>
          <w:rFonts w:ascii="Times New Roman" w:hAnsi="Times New Roman" w:cs="Times New Roman"/>
        </w:rPr>
        <w:t xml:space="preserve">La administración concomitante de </w:t>
      </w:r>
      <w:proofErr w:type="spellStart"/>
      <w:r w:rsidRPr="00794B49">
        <w:rPr>
          <w:rFonts w:ascii="Times New Roman" w:hAnsi="Times New Roman" w:cs="Times New Roman"/>
        </w:rPr>
        <w:t>aprepitant</w:t>
      </w:r>
      <w:proofErr w:type="spellEnd"/>
      <w:r w:rsidRPr="00794B49">
        <w:rPr>
          <w:rFonts w:ascii="Times New Roman" w:hAnsi="Times New Roman" w:cs="Times New Roman"/>
        </w:rPr>
        <w:t xml:space="preserve">, un inhibidor moderado del CYP3A, no tiene ningún efecto en el aclaramiento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w:t>
      </w:r>
    </w:p>
    <w:p w14:paraId="07D1FF44" w14:textId="77777777" w:rsidR="00A25BF5" w:rsidRPr="00794B49" w:rsidRDefault="00A25BF5" w:rsidP="00DD4EA1">
      <w:pPr>
        <w:spacing w:after="0" w:line="240" w:lineRule="auto"/>
        <w:rPr>
          <w:rFonts w:ascii="Times New Roman" w:hAnsi="Times New Roman" w:cs="Times New Roman"/>
        </w:rPr>
      </w:pPr>
    </w:p>
    <w:p w14:paraId="1E3A9964" w14:textId="77777777" w:rsidR="00A25BF5" w:rsidRPr="00794B49" w:rsidRDefault="00A25BF5" w:rsidP="00DD4EA1">
      <w:pPr>
        <w:spacing w:after="0" w:line="240" w:lineRule="auto"/>
        <w:rPr>
          <w:rFonts w:ascii="Times New Roman" w:hAnsi="Times New Roman" w:cs="Times New Roman"/>
          <w:u w:val="single"/>
        </w:rPr>
      </w:pPr>
      <w:r w:rsidRPr="00794B49">
        <w:rPr>
          <w:rFonts w:ascii="Times New Roman" w:hAnsi="Times New Roman" w:cs="Times New Roman"/>
          <w:u w:val="single"/>
        </w:rPr>
        <w:t>Inductores del CYP3A</w:t>
      </w:r>
    </w:p>
    <w:p w14:paraId="491B41F5" w14:textId="77777777" w:rsidR="00A25BF5" w:rsidRPr="00794B49" w:rsidRDefault="005B0F11" w:rsidP="00DD4EA1">
      <w:pPr>
        <w:spacing w:after="0" w:line="240" w:lineRule="auto"/>
        <w:rPr>
          <w:rFonts w:ascii="Times New Roman" w:hAnsi="Times New Roman" w:cs="Times New Roman"/>
        </w:rPr>
      </w:pPr>
      <w:r w:rsidRPr="00794B49">
        <w:rPr>
          <w:rFonts w:ascii="Times New Roman" w:hAnsi="Times New Roman" w:cs="Times New Roman"/>
        </w:rPr>
        <w:t>La administración repetida de rifampicina (600</w:t>
      </w:r>
      <w:r w:rsidR="008424AD" w:rsidRPr="00794B49">
        <w:rPr>
          <w:rFonts w:ascii="Times New Roman" w:hAnsi="Times New Roman" w:cs="Times New Roman"/>
        </w:rPr>
        <w:t> </w:t>
      </w:r>
      <w:r w:rsidRPr="00794B49">
        <w:rPr>
          <w:rFonts w:ascii="Times New Roman" w:hAnsi="Times New Roman" w:cs="Times New Roman"/>
        </w:rPr>
        <w:t xml:space="preserve">mg una vez al día), un inductor potente del CYP3A, resultó en un aumento del 21% del aclaramiento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correspondiente a una disminución del 17% en el AUC. Por tanto, </w:t>
      </w:r>
      <w:r w:rsidR="00497266" w:rsidRPr="00794B49">
        <w:rPr>
          <w:rFonts w:ascii="Times New Roman" w:hAnsi="Times New Roman" w:cs="Times New Roman"/>
        </w:rPr>
        <w:t>se debe evitar</w:t>
      </w:r>
      <w:r w:rsidR="00A25BF5" w:rsidRPr="00794B49">
        <w:rPr>
          <w:rFonts w:ascii="Times New Roman" w:hAnsi="Times New Roman" w:cs="Times New Roman"/>
        </w:rPr>
        <w:t xml:space="preserve"> la administración concomitante de inductores potentes del CYP3A (por ej. fenitoína, </w:t>
      </w:r>
      <w:proofErr w:type="spellStart"/>
      <w:r w:rsidR="00A25BF5" w:rsidRPr="00794B49">
        <w:rPr>
          <w:rFonts w:ascii="Times New Roman" w:hAnsi="Times New Roman" w:cs="Times New Roman"/>
        </w:rPr>
        <w:t>carbamacepina</w:t>
      </w:r>
      <w:proofErr w:type="spellEnd"/>
      <w:r w:rsidR="00A25BF5" w:rsidRPr="00794B49">
        <w:rPr>
          <w:rFonts w:ascii="Times New Roman" w:hAnsi="Times New Roman" w:cs="Times New Roman"/>
        </w:rPr>
        <w:t xml:space="preserve">, rifampicina, </w:t>
      </w:r>
      <w:proofErr w:type="spellStart"/>
      <w:r w:rsidR="00A25BF5" w:rsidRPr="00794B49">
        <w:rPr>
          <w:rFonts w:ascii="Times New Roman" w:hAnsi="Times New Roman" w:cs="Times New Roman"/>
        </w:rPr>
        <w:t>rifabutina</w:t>
      </w:r>
      <w:proofErr w:type="spellEnd"/>
      <w:r w:rsidR="00A25BF5" w:rsidRPr="00794B49">
        <w:rPr>
          <w:rFonts w:ascii="Times New Roman" w:hAnsi="Times New Roman" w:cs="Times New Roman"/>
        </w:rPr>
        <w:t xml:space="preserve">, </w:t>
      </w:r>
      <w:proofErr w:type="spellStart"/>
      <w:r w:rsidR="00A25BF5" w:rsidRPr="00794B49">
        <w:rPr>
          <w:rFonts w:ascii="Times New Roman" w:hAnsi="Times New Roman" w:cs="Times New Roman"/>
        </w:rPr>
        <w:t>rifapentina</w:t>
      </w:r>
      <w:proofErr w:type="spellEnd"/>
      <w:r w:rsidR="00A25BF5" w:rsidRPr="00794B49">
        <w:rPr>
          <w:rFonts w:ascii="Times New Roman" w:hAnsi="Times New Roman" w:cs="Times New Roman"/>
        </w:rPr>
        <w:t xml:space="preserve">, fenobarbital) </w:t>
      </w:r>
      <w:r w:rsidR="00497266" w:rsidRPr="00794B49">
        <w:rPr>
          <w:rFonts w:ascii="Times New Roman" w:hAnsi="Times New Roman" w:cs="Times New Roman"/>
        </w:rPr>
        <w:t xml:space="preserve">debido a que podría ocurrir una disminución de las concentraciones plasmáticas de </w:t>
      </w:r>
      <w:proofErr w:type="spellStart"/>
      <w:r w:rsidR="00497266" w:rsidRPr="00794B49">
        <w:rPr>
          <w:rFonts w:ascii="Times New Roman" w:hAnsi="Times New Roman" w:cs="Times New Roman"/>
        </w:rPr>
        <w:t>cabazitaxel</w:t>
      </w:r>
      <w:proofErr w:type="spellEnd"/>
      <w:r w:rsidR="00A25BF5" w:rsidRPr="00794B49">
        <w:rPr>
          <w:rFonts w:ascii="Times New Roman" w:hAnsi="Times New Roman" w:cs="Times New Roman"/>
        </w:rPr>
        <w:t xml:space="preserve"> (ver secci</w:t>
      </w:r>
      <w:r w:rsidR="00497266" w:rsidRPr="00794B49">
        <w:rPr>
          <w:rFonts w:ascii="Times New Roman" w:hAnsi="Times New Roman" w:cs="Times New Roman"/>
        </w:rPr>
        <w:t>o</w:t>
      </w:r>
      <w:r w:rsidR="00A25BF5" w:rsidRPr="00794B49">
        <w:rPr>
          <w:rFonts w:ascii="Times New Roman" w:hAnsi="Times New Roman" w:cs="Times New Roman"/>
        </w:rPr>
        <w:t>n</w:t>
      </w:r>
      <w:r w:rsidR="00497266" w:rsidRPr="00794B49">
        <w:rPr>
          <w:rFonts w:ascii="Times New Roman" w:hAnsi="Times New Roman" w:cs="Times New Roman"/>
        </w:rPr>
        <w:t>es</w:t>
      </w:r>
      <w:r w:rsidR="008424AD" w:rsidRPr="00794B49">
        <w:rPr>
          <w:rFonts w:ascii="Times New Roman" w:hAnsi="Times New Roman" w:cs="Times New Roman"/>
        </w:rPr>
        <w:t> </w:t>
      </w:r>
      <w:r w:rsidR="00497266" w:rsidRPr="00794B49">
        <w:rPr>
          <w:rFonts w:ascii="Times New Roman" w:hAnsi="Times New Roman" w:cs="Times New Roman"/>
        </w:rPr>
        <w:t>4.2 y 4.4</w:t>
      </w:r>
      <w:r w:rsidR="00A25BF5" w:rsidRPr="00794B49">
        <w:rPr>
          <w:rFonts w:ascii="Times New Roman" w:hAnsi="Times New Roman" w:cs="Times New Roman"/>
        </w:rPr>
        <w:t>). Adicionalmente, los pacientes deben abstenerse de tomar hierba de San Juan o hipérico.</w:t>
      </w:r>
    </w:p>
    <w:p w14:paraId="35BE296C" w14:textId="77777777" w:rsidR="00A25BF5" w:rsidRPr="00794B49" w:rsidRDefault="00A25BF5" w:rsidP="00DD4EA1">
      <w:pPr>
        <w:spacing w:after="0" w:line="240" w:lineRule="auto"/>
        <w:rPr>
          <w:rFonts w:ascii="Times New Roman" w:hAnsi="Times New Roman" w:cs="Times New Roman"/>
        </w:rPr>
      </w:pPr>
    </w:p>
    <w:p w14:paraId="5B47F0C5" w14:textId="77777777" w:rsidR="005D4C8D" w:rsidRPr="00794B49" w:rsidRDefault="005D4C8D" w:rsidP="00DD4EA1">
      <w:pPr>
        <w:spacing w:after="0" w:line="240" w:lineRule="auto"/>
        <w:rPr>
          <w:rFonts w:ascii="Times New Roman" w:hAnsi="Times New Roman" w:cs="Times New Roman"/>
          <w:u w:val="single"/>
        </w:rPr>
      </w:pPr>
      <w:r w:rsidRPr="00794B49">
        <w:rPr>
          <w:rFonts w:ascii="Times New Roman" w:hAnsi="Times New Roman" w:cs="Times New Roman"/>
          <w:u w:val="single"/>
        </w:rPr>
        <w:t>OATP1B1</w:t>
      </w:r>
    </w:p>
    <w:p w14:paraId="71EC9BEA" w14:textId="77777777" w:rsidR="005D4C8D" w:rsidRPr="00794B49" w:rsidRDefault="00913339" w:rsidP="00DD4EA1">
      <w:pPr>
        <w:spacing w:after="0" w:line="240" w:lineRule="auto"/>
        <w:rPr>
          <w:rFonts w:ascii="Times New Roman" w:hAnsi="Times New Roman" w:cs="Times New Roman"/>
        </w:rPr>
      </w:pPr>
      <w:r w:rsidRPr="00794B49">
        <w:rPr>
          <w:rFonts w:ascii="Times New Roman" w:hAnsi="Times New Roman" w:cs="Times New Roman"/>
          <w:i/>
        </w:rPr>
        <w:t>In vitro</w:t>
      </w:r>
      <w:r w:rsidRPr="00794B49">
        <w:rPr>
          <w:rFonts w:ascii="Times New Roman" w:hAnsi="Times New Roman" w:cs="Times New Roman"/>
        </w:rPr>
        <w:t xml:space="preserv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también ha mostrado inhibir el transporte de proteínas de</w:t>
      </w:r>
      <w:r w:rsidR="00DE62E3" w:rsidRPr="00794B49">
        <w:rPr>
          <w:rFonts w:ascii="Times New Roman" w:hAnsi="Times New Roman" w:cs="Times New Roman"/>
        </w:rPr>
        <w:t xml:space="preserve"> </w:t>
      </w:r>
      <w:r w:rsidRPr="00794B49">
        <w:rPr>
          <w:rFonts w:ascii="Times New Roman" w:hAnsi="Times New Roman" w:cs="Times New Roman"/>
        </w:rPr>
        <w:t>l</w:t>
      </w:r>
      <w:r w:rsidR="00DE62E3" w:rsidRPr="00794B49">
        <w:rPr>
          <w:rFonts w:ascii="Times New Roman" w:hAnsi="Times New Roman" w:cs="Times New Roman"/>
        </w:rPr>
        <w:t>os</w:t>
      </w:r>
      <w:r w:rsidRPr="00794B49">
        <w:rPr>
          <w:rFonts w:ascii="Times New Roman" w:hAnsi="Times New Roman" w:cs="Times New Roman"/>
        </w:rPr>
        <w:t xml:space="preserve"> </w:t>
      </w:r>
      <w:r w:rsidR="00AB36AF" w:rsidRPr="00794B49">
        <w:rPr>
          <w:rFonts w:ascii="Times New Roman" w:hAnsi="Times New Roman" w:cs="Times New Roman"/>
        </w:rPr>
        <w:t>P</w:t>
      </w:r>
      <w:r w:rsidR="00DE62E3" w:rsidRPr="00794B49">
        <w:rPr>
          <w:rStyle w:val="st1"/>
          <w:rFonts w:ascii="Times New Roman" w:hAnsi="Times New Roman" w:cs="Times New Roman"/>
          <w:bCs/>
        </w:rPr>
        <w:t>olipéptidos</w:t>
      </w:r>
      <w:r w:rsidR="00DE62E3" w:rsidRPr="00794B49">
        <w:rPr>
          <w:rStyle w:val="st1"/>
          <w:rFonts w:ascii="Times New Roman" w:hAnsi="Times New Roman" w:cs="Times New Roman"/>
        </w:rPr>
        <w:t xml:space="preserve"> </w:t>
      </w:r>
      <w:r w:rsidR="00AB36AF" w:rsidRPr="00794B49">
        <w:rPr>
          <w:rStyle w:val="st1"/>
          <w:rFonts w:ascii="Times New Roman" w:hAnsi="Times New Roman" w:cs="Times New Roman"/>
        </w:rPr>
        <w:t>Transportadores de Aniones O</w:t>
      </w:r>
      <w:r w:rsidR="00DE62E3" w:rsidRPr="00794B49">
        <w:rPr>
          <w:rStyle w:val="st1"/>
          <w:rFonts w:ascii="Times New Roman" w:hAnsi="Times New Roman" w:cs="Times New Roman"/>
        </w:rPr>
        <w:t xml:space="preserve">rgánicos OATP1B1. </w:t>
      </w:r>
      <w:r w:rsidR="000160C4" w:rsidRPr="00794B49">
        <w:rPr>
          <w:rStyle w:val="st1"/>
          <w:rFonts w:ascii="Times New Roman" w:hAnsi="Times New Roman" w:cs="Times New Roman"/>
        </w:rPr>
        <w:t xml:space="preserve">Es posible el riesgo de interacción con los sustratos del OATP1B1 (por ej. estatinas, </w:t>
      </w:r>
      <w:proofErr w:type="spellStart"/>
      <w:r w:rsidR="000160C4" w:rsidRPr="00794B49">
        <w:rPr>
          <w:rStyle w:val="st1"/>
          <w:rFonts w:ascii="Times New Roman" w:hAnsi="Times New Roman" w:cs="Times New Roman"/>
        </w:rPr>
        <w:t>valsartán</w:t>
      </w:r>
      <w:proofErr w:type="spellEnd"/>
      <w:r w:rsidR="000160C4" w:rsidRPr="00794B49">
        <w:rPr>
          <w:rStyle w:val="st1"/>
          <w:rFonts w:ascii="Times New Roman" w:hAnsi="Times New Roman" w:cs="Times New Roman"/>
        </w:rPr>
        <w:t xml:space="preserve">, </w:t>
      </w:r>
      <w:proofErr w:type="spellStart"/>
      <w:r w:rsidR="000160C4" w:rsidRPr="00794B49">
        <w:rPr>
          <w:rStyle w:val="st1"/>
          <w:rFonts w:ascii="Times New Roman" w:hAnsi="Times New Roman" w:cs="Times New Roman"/>
        </w:rPr>
        <w:t>repaglinida</w:t>
      </w:r>
      <w:proofErr w:type="spellEnd"/>
      <w:r w:rsidR="000160C4" w:rsidRPr="00794B49">
        <w:rPr>
          <w:rStyle w:val="st1"/>
          <w:rFonts w:ascii="Times New Roman" w:hAnsi="Times New Roman" w:cs="Times New Roman"/>
        </w:rPr>
        <w:t xml:space="preserve">), particularmente durante la duración de la perfusión (1 hora) y hasta 20 minutos después de la finalización de la perfusión. </w:t>
      </w:r>
      <w:r w:rsidR="006B05A9" w:rsidRPr="00794B49">
        <w:rPr>
          <w:rStyle w:val="st1"/>
          <w:rFonts w:ascii="Times New Roman" w:hAnsi="Times New Roman" w:cs="Times New Roman"/>
        </w:rPr>
        <w:t>Se recomienda un intervalo de tiempo de 12 horas antes de la perfusión y al menos de 3 horas después de la finalización de la perfusión</w:t>
      </w:r>
      <w:r w:rsidR="00967F70" w:rsidRPr="00794B49">
        <w:rPr>
          <w:rStyle w:val="st1"/>
          <w:rFonts w:ascii="Times New Roman" w:hAnsi="Times New Roman" w:cs="Times New Roman"/>
        </w:rPr>
        <w:t>,</w:t>
      </w:r>
      <w:r w:rsidR="006B05A9" w:rsidRPr="00794B49">
        <w:rPr>
          <w:rStyle w:val="st1"/>
          <w:rFonts w:ascii="Times New Roman" w:hAnsi="Times New Roman" w:cs="Times New Roman"/>
        </w:rPr>
        <w:t xml:space="preserve"> antes de administrar sustratos del OATP1B1.</w:t>
      </w:r>
    </w:p>
    <w:p w14:paraId="1D2664DC" w14:textId="77777777" w:rsidR="005D4C8D" w:rsidRPr="00794B49" w:rsidRDefault="005D4C8D" w:rsidP="00DD4EA1">
      <w:pPr>
        <w:spacing w:after="0" w:line="240" w:lineRule="auto"/>
        <w:rPr>
          <w:rFonts w:ascii="Times New Roman" w:hAnsi="Times New Roman" w:cs="Times New Roman"/>
        </w:rPr>
      </w:pPr>
    </w:p>
    <w:p w14:paraId="64F80158" w14:textId="77777777" w:rsidR="00A25BF5" w:rsidRPr="00794B49" w:rsidRDefault="00A25BF5" w:rsidP="00DD4EA1">
      <w:pPr>
        <w:spacing w:after="0" w:line="240" w:lineRule="auto"/>
        <w:rPr>
          <w:rFonts w:ascii="Times New Roman" w:hAnsi="Times New Roman" w:cs="Times New Roman"/>
          <w:u w:val="single"/>
        </w:rPr>
      </w:pPr>
      <w:r w:rsidRPr="00794B49">
        <w:rPr>
          <w:rFonts w:ascii="Times New Roman" w:hAnsi="Times New Roman" w:cs="Times New Roman"/>
          <w:u w:val="single"/>
        </w:rPr>
        <w:t>Vacunas</w:t>
      </w:r>
    </w:p>
    <w:p w14:paraId="19587A5E"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La administración de vacunas vivas o vivas-atenuadas en pacientes inmunodeprimidos por agentes quimioterápicos puede dar lugar a infecciones graves o fatales. En pacientes en tratamiento con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w:t>
      </w:r>
      <w:r w:rsidR="001D3BDD" w:rsidRPr="00794B49">
        <w:rPr>
          <w:rFonts w:ascii="Times New Roman" w:hAnsi="Times New Roman" w:cs="Times New Roman"/>
        </w:rPr>
        <w:t xml:space="preserve">se </w:t>
      </w:r>
      <w:r w:rsidRPr="00794B49">
        <w:rPr>
          <w:rFonts w:ascii="Times New Roman" w:hAnsi="Times New Roman" w:cs="Times New Roman"/>
        </w:rPr>
        <w:t xml:space="preserve">debe evitar la vacunación con vacunas vivas-atenuadas. </w:t>
      </w:r>
      <w:r w:rsidR="001D3BDD" w:rsidRPr="00794B49">
        <w:rPr>
          <w:rFonts w:ascii="Times New Roman" w:hAnsi="Times New Roman" w:cs="Times New Roman"/>
        </w:rPr>
        <w:t xml:space="preserve">Se </w:t>
      </w:r>
      <w:proofErr w:type="gramStart"/>
      <w:r w:rsidR="001D3BDD" w:rsidRPr="00794B49">
        <w:rPr>
          <w:rFonts w:ascii="Times New Roman" w:hAnsi="Times New Roman" w:cs="Times New Roman"/>
        </w:rPr>
        <w:t xml:space="preserve">pueden </w:t>
      </w:r>
      <w:r w:rsidRPr="00794B49">
        <w:rPr>
          <w:rFonts w:ascii="Times New Roman" w:hAnsi="Times New Roman" w:cs="Times New Roman"/>
        </w:rPr>
        <w:t xml:space="preserve"> administrar</w:t>
      </w:r>
      <w:proofErr w:type="gramEnd"/>
      <w:r w:rsidRPr="00794B49">
        <w:rPr>
          <w:rFonts w:ascii="Times New Roman" w:hAnsi="Times New Roman" w:cs="Times New Roman"/>
        </w:rPr>
        <w:t xml:space="preserve"> vacunas muertas o inactivadas; no obstante, la respuesta a dichas vacunas </w:t>
      </w:r>
      <w:r w:rsidR="001D3BDD" w:rsidRPr="00794B49">
        <w:rPr>
          <w:rFonts w:ascii="Times New Roman" w:hAnsi="Times New Roman" w:cs="Times New Roman"/>
        </w:rPr>
        <w:t xml:space="preserve">puede </w:t>
      </w:r>
      <w:r w:rsidRPr="00794B49">
        <w:rPr>
          <w:rFonts w:ascii="Times New Roman" w:hAnsi="Times New Roman" w:cs="Times New Roman"/>
        </w:rPr>
        <w:t>disminuir.</w:t>
      </w:r>
    </w:p>
    <w:p w14:paraId="725B231D" w14:textId="77777777" w:rsidR="00A25BF5" w:rsidRPr="00794B49" w:rsidRDefault="00A25BF5" w:rsidP="00DD4EA1">
      <w:pPr>
        <w:spacing w:after="0" w:line="240" w:lineRule="auto"/>
        <w:rPr>
          <w:rFonts w:ascii="Times New Roman" w:hAnsi="Times New Roman" w:cs="Times New Roman"/>
          <w:b/>
          <w:bCs/>
        </w:rPr>
      </w:pPr>
    </w:p>
    <w:p w14:paraId="2D5F0DDE" w14:textId="77777777" w:rsidR="00A25BF5" w:rsidRPr="00794B49" w:rsidRDefault="00A25BF5" w:rsidP="00DD4EA1">
      <w:pPr>
        <w:spacing w:after="0" w:line="240" w:lineRule="auto"/>
        <w:rPr>
          <w:rFonts w:ascii="Times New Roman" w:hAnsi="Times New Roman" w:cs="Times New Roman"/>
          <w:b/>
          <w:bCs/>
        </w:rPr>
      </w:pPr>
      <w:r w:rsidRPr="00794B49">
        <w:rPr>
          <w:rFonts w:ascii="Times New Roman" w:hAnsi="Times New Roman" w:cs="Times New Roman"/>
          <w:b/>
          <w:bCs/>
        </w:rPr>
        <w:t>4.6.</w:t>
      </w:r>
      <w:r w:rsidRPr="00794B49">
        <w:rPr>
          <w:rFonts w:ascii="Times New Roman" w:hAnsi="Times New Roman" w:cs="Times New Roman"/>
          <w:b/>
          <w:bCs/>
        </w:rPr>
        <w:tab/>
        <w:t>Fertilidad, embarazo y lactancia</w:t>
      </w:r>
    </w:p>
    <w:p w14:paraId="026E16F2" w14:textId="77777777" w:rsidR="004E35E6" w:rsidRDefault="004E35E6" w:rsidP="004E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u w:val="single"/>
          <w:lang w:eastAsia="es-ES"/>
        </w:rPr>
      </w:pPr>
    </w:p>
    <w:p w14:paraId="547303ED" w14:textId="77777777" w:rsidR="004E35E6" w:rsidRPr="005F212B" w:rsidRDefault="004E35E6" w:rsidP="004E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u w:val="single"/>
          <w:lang w:eastAsia="es-ES"/>
        </w:rPr>
      </w:pPr>
      <w:r w:rsidRPr="005F212B">
        <w:rPr>
          <w:rFonts w:ascii="Times New Roman" w:eastAsia="Times New Roman" w:hAnsi="Times New Roman" w:cs="Times New Roman"/>
          <w:color w:val="202124"/>
          <w:u w:val="single"/>
          <w:lang w:eastAsia="es-ES"/>
        </w:rPr>
        <w:t>Medida anticonceptiva</w:t>
      </w:r>
    </w:p>
    <w:p w14:paraId="5B6A75E9" w14:textId="77777777" w:rsidR="004E35E6" w:rsidRPr="005F212B" w:rsidRDefault="004E35E6" w:rsidP="004E3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lang w:eastAsia="es-ES"/>
        </w:rPr>
      </w:pPr>
      <w:r w:rsidRPr="005F212B">
        <w:rPr>
          <w:rFonts w:ascii="Times New Roman" w:eastAsia="Times New Roman" w:hAnsi="Times New Roman" w:cs="Times New Roman"/>
          <w:color w:val="202124"/>
          <w:lang w:eastAsia="es-ES"/>
        </w:rPr>
        <w:t xml:space="preserve">Debido al riesgo genotóxico de </w:t>
      </w:r>
      <w:proofErr w:type="spellStart"/>
      <w:r w:rsidRPr="005F212B">
        <w:rPr>
          <w:rFonts w:ascii="Times New Roman" w:eastAsia="Times New Roman" w:hAnsi="Times New Roman" w:cs="Times New Roman"/>
          <w:color w:val="202124"/>
          <w:lang w:eastAsia="es-ES"/>
        </w:rPr>
        <w:t>cabazitaxel</w:t>
      </w:r>
      <w:proofErr w:type="spellEnd"/>
      <w:r w:rsidRPr="005F212B">
        <w:rPr>
          <w:rFonts w:ascii="Times New Roman" w:eastAsia="Times New Roman" w:hAnsi="Times New Roman" w:cs="Times New Roman"/>
          <w:color w:val="202124"/>
          <w:lang w:eastAsia="es-ES"/>
        </w:rPr>
        <w:t xml:space="preserve"> (ver sección 5.3), los hombres deben utilizar un método anticonceptivo eficaz durante el tratamiento y durante los 4 meses posteriores a la finalización del tratamiento con </w:t>
      </w:r>
      <w:proofErr w:type="spellStart"/>
      <w:r w:rsidRPr="005F212B">
        <w:rPr>
          <w:rFonts w:ascii="Times New Roman" w:eastAsia="Times New Roman" w:hAnsi="Times New Roman" w:cs="Times New Roman"/>
          <w:color w:val="202124"/>
          <w:lang w:eastAsia="es-ES"/>
        </w:rPr>
        <w:t>cabazitaxel</w:t>
      </w:r>
      <w:proofErr w:type="spellEnd"/>
      <w:r w:rsidRPr="005F212B">
        <w:rPr>
          <w:rFonts w:ascii="Times New Roman" w:eastAsia="Times New Roman" w:hAnsi="Times New Roman" w:cs="Times New Roman"/>
          <w:color w:val="202124"/>
          <w:lang w:eastAsia="es-ES"/>
        </w:rPr>
        <w:t>.</w:t>
      </w:r>
    </w:p>
    <w:p w14:paraId="32A3BAB7" w14:textId="77777777" w:rsidR="00A25BF5" w:rsidRPr="00794B49" w:rsidRDefault="00A25BF5" w:rsidP="00DD4EA1">
      <w:pPr>
        <w:spacing w:after="0" w:line="240" w:lineRule="auto"/>
        <w:rPr>
          <w:rFonts w:ascii="Times New Roman" w:hAnsi="Times New Roman" w:cs="Times New Roman"/>
        </w:rPr>
      </w:pPr>
    </w:p>
    <w:p w14:paraId="4E3ED9BE" w14:textId="77777777" w:rsidR="00A25BF5" w:rsidRPr="00794B49" w:rsidRDefault="00A25BF5" w:rsidP="00DD4EA1">
      <w:pPr>
        <w:spacing w:after="0" w:line="240" w:lineRule="auto"/>
        <w:rPr>
          <w:rFonts w:ascii="Times New Roman" w:hAnsi="Times New Roman" w:cs="Times New Roman"/>
          <w:iCs/>
          <w:u w:val="single"/>
        </w:rPr>
      </w:pPr>
      <w:r w:rsidRPr="00794B49">
        <w:rPr>
          <w:rFonts w:ascii="Times New Roman" w:hAnsi="Times New Roman" w:cs="Times New Roman"/>
          <w:iCs/>
          <w:u w:val="single"/>
        </w:rPr>
        <w:t>Embarazo</w:t>
      </w:r>
    </w:p>
    <w:p w14:paraId="5C343101"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No hay datos sobre el uso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en mujeres embarazadas. Los estudios en animales han demostrado toxicidad reproductiva en dosis </w:t>
      </w:r>
      <w:proofErr w:type="spellStart"/>
      <w:r w:rsidRPr="00794B49">
        <w:rPr>
          <w:rFonts w:ascii="Times New Roman" w:hAnsi="Times New Roman" w:cs="Times New Roman"/>
        </w:rPr>
        <w:t>maternotóxicas</w:t>
      </w:r>
      <w:proofErr w:type="spellEnd"/>
      <w:r w:rsidRPr="00794B49">
        <w:rPr>
          <w:rFonts w:ascii="Times New Roman" w:hAnsi="Times New Roman" w:cs="Times New Roman"/>
        </w:rPr>
        <w:t xml:space="preserve"> (ver sección</w:t>
      </w:r>
      <w:r w:rsidR="008424AD" w:rsidRPr="00794B49">
        <w:rPr>
          <w:rFonts w:ascii="Times New Roman" w:hAnsi="Times New Roman" w:cs="Times New Roman"/>
        </w:rPr>
        <w:t> </w:t>
      </w:r>
      <w:r w:rsidRPr="00794B49">
        <w:rPr>
          <w:rFonts w:ascii="Times New Roman" w:hAnsi="Times New Roman" w:cs="Times New Roman"/>
        </w:rPr>
        <w:t xml:space="preserve">5.3) y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atraviesa la barrera placentaria (ver sección</w:t>
      </w:r>
      <w:r w:rsidR="008424AD" w:rsidRPr="00794B49">
        <w:rPr>
          <w:rFonts w:ascii="Times New Roman" w:hAnsi="Times New Roman" w:cs="Times New Roman"/>
        </w:rPr>
        <w:t> </w:t>
      </w:r>
      <w:r w:rsidRPr="00794B49">
        <w:rPr>
          <w:rFonts w:ascii="Times New Roman" w:hAnsi="Times New Roman" w:cs="Times New Roman"/>
        </w:rPr>
        <w:t xml:space="preserve">5.3). Como otros </w:t>
      </w:r>
      <w:r w:rsidR="001D3BDD" w:rsidRPr="00794B49">
        <w:rPr>
          <w:rFonts w:ascii="Times New Roman" w:hAnsi="Times New Roman" w:cs="Times New Roman"/>
        </w:rPr>
        <w:t xml:space="preserve">medicamentos </w:t>
      </w:r>
      <w:r w:rsidRPr="00794B49">
        <w:rPr>
          <w:rFonts w:ascii="Times New Roman" w:hAnsi="Times New Roman" w:cs="Times New Roman"/>
        </w:rPr>
        <w:t xml:space="preserve">citotóxicos,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w:t>
      </w:r>
      <w:r w:rsidR="001D3BDD" w:rsidRPr="00794B49">
        <w:rPr>
          <w:rFonts w:ascii="Times New Roman" w:hAnsi="Times New Roman" w:cs="Times New Roman"/>
        </w:rPr>
        <w:t xml:space="preserve">puede </w:t>
      </w:r>
      <w:r w:rsidRPr="00794B49">
        <w:rPr>
          <w:rFonts w:ascii="Times New Roman" w:hAnsi="Times New Roman" w:cs="Times New Roman"/>
        </w:rPr>
        <w:t>causar daño fetal cuando se administra en mujeres embarazadas.</w:t>
      </w:r>
    </w:p>
    <w:p w14:paraId="5948CB2E" w14:textId="15DBA26F" w:rsidR="00A25BF5" w:rsidRPr="00794B49" w:rsidRDefault="004E35E6" w:rsidP="00DD4EA1">
      <w:pPr>
        <w:spacing w:after="0" w:line="240" w:lineRule="auto"/>
        <w:rPr>
          <w:rFonts w:ascii="Times New Roman" w:hAnsi="Times New Roman" w:cs="Times New Roman"/>
        </w:rPr>
      </w:pPr>
      <w:proofErr w:type="spellStart"/>
      <w:r>
        <w:rPr>
          <w:rFonts w:ascii="Times New Roman" w:hAnsi="Times New Roman" w:cs="Times New Roman"/>
        </w:rPr>
        <w:t>C</w:t>
      </w:r>
      <w:r w:rsidR="00A25BF5" w:rsidRPr="00794B49">
        <w:rPr>
          <w:rFonts w:ascii="Times New Roman" w:hAnsi="Times New Roman" w:cs="Times New Roman"/>
        </w:rPr>
        <w:t>abazitaxel</w:t>
      </w:r>
      <w:proofErr w:type="spellEnd"/>
      <w:r>
        <w:rPr>
          <w:rFonts w:ascii="Times New Roman" w:hAnsi="Times New Roman" w:cs="Times New Roman"/>
        </w:rPr>
        <w:t xml:space="preserve"> no está indicado para el uso</w:t>
      </w:r>
      <w:r w:rsidR="00A25BF5" w:rsidRPr="00794B49">
        <w:rPr>
          <w:rFonts w:ascii="Times New Roman" w:hAnsi="Times New Roman" w:cs="Times New Roman"/>
        </w:rPr>
        <w:t xml:space="preserve"> en mujeres.</w:t>
      </w:r>
    </w:p>
    <w:p w14:paraId="58A7790E" w14:textId="77777777" w:rsidR="00A25BF5" w:rsidRPr="00794B49" w:rsidRDefault="00A25BF5" w:rsidP="00DD4EA1">
      <w:pPr>
        <w:spacing w:after="0" w:line="240" w:lineRule="auto"/>
        <w:rPr>
          <w:rFonts w:ascii="Times New Roman" w:hAnsi="Times New Roman" w:cs="Times New Roman"/>
        </w:rPr>
      </w:pPr>
    </w:p>
    <w:p w14:paraId="2BDBE3A8" w14:textId="77777777" w:rsidR="00A25BF5" w:rsidRPr="00794B49" w:rsidRDefault="00A25BF5" w:rsidP="00DD4EA1">
      <w:pPr>
        <w:spacing w:after="0" w:line="240" w:lineRule="auto"/>
        <w:rPr>
          <w:rFonts w:ascii="Times New Roman" w:hAnsi="Times New Roman" w:cs="Times New Roman"/>
          <w:iCs/>
          <w:u w:val="single"/>
        </w:rPr>
      </w:pPr>
      <w:r w:rsidRPr="00794B49">
        <w:rPr>
          <w:rFonts w:ascii="Times New Roman" w:hAnsi="Times New Roman" w:cs="Times New Roman"/>
          <w:iCs/>
          <w:u w:val="single"/>
        </w:rPr>
        <w:lastRenderedPageBreak/>
        <w:t>Lactancia</w:t>
      </w:r>
    </w:p>
    <w:p w14:paraId="3CDD0B30" w14:textId="3F9D6D86" w:rsidR="00A25BF5" w:rsidRPr="00794B49" w:rsidRDefault="00A25BF5" w:rsidP="004E35E6">
      <w:pPr>
        <w:spacing w:after="0" w:line="240" w:lineRule="auto"/>
        <w:rPr>
          <w:rFonts w:ascii="Times New Roman" w:hAnsi="Times New Roman" w:cs="Times New Roman"/>
        </w:rPr>
      </w:pPr>
      <w:r w:rsidRPr="00794B49">
        <w:rPr>
          <w:rFonts w:ascii="Times New Roman" w:hAnsi="Times New Roman" w:cs="Times New Roman"/>
        </w:rPr>
        <w:t xml:space="preserve">Los datos farmacocinéticos disponibles en animales han demostrado excreción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y sus metabolitos en la leche (ver sección</w:t>
      </w:r>
      <w:r w:rsidR="008424AD" w:rsidRPr="00794B49">
        <w:rPr>
          <w:rFonts w:ascii="Times New Roman" w:hAnsi="Times New Roman" w:cs="Times New Roman"/>
        </w:rPr>
        <w:t> </w:t>
      </w:r>
      <w:r w:rsidRPr="00794B49">
        <w:rPr>
          <w:rFonts w:ascii="Times New Roman" w:hAnsi="Times New Roman" w:cs="Times New Roman"/>
        </w:rPr>
        <w:t>5.3).</w:t>
      </w:r>
    </w:p>
    <w:p w14:paraId="07030FAD" w14:textId="77777777" w:rsidR="00A25BF5" w:rsidRPr="00794B49" w:rsidRDefault="00A25BF5" w:rsidP="00DD4EA1">
      <w:pPr>
        <w:spacing w:after="0" w:line="240" w:lineRule="auto"/>
        <w:rPr>
          <w:rFonts w:ascii="Times New Roman" w:hAnsi="Times New Roman" w:cs="Times New Roman"/>
        </w:rPr>
      </w:pPr>
    </w:p>
    <w:p w14:paraId="1B7D0E28" w14:textId="77777777" w:rsidR="00A25BF5" w:rsidRPr="00794B49" w:rsidRDefault="00A25BF5" w:rsidP="00DD4EA1">
      <w:pPr>
        <w:spacing w:after="0" w:line="240" w:lineRule="auto"/>
        <w:rPr>
          <w:rFonts w:ascii="Times New Roman" w:hAnsi="Times New Roman" w:cs="Times New Roman"/>
          <w:iCs/>
          <w:u w:val="single"/>
        </w:rPr>
      </w:pPr>
      <w:r w:rsidRPr="00794B49">
        <w:rPr>
          <w:rFonts w:ascii="Times New Roman" w:hAnsi="Times New Roman" w:cs="Times New Roman"/>
          <w:iCs/>
          <w:u w:val="single"/>
        </w:rPr>
        <w:t>Fertilidad</w:t>
      </w:r>
    </w:p>
    <w:p w14:paraId="2794D1C0" w14:textId="2C3A4893"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Los estudios en animales demostraron que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afectaba al sistema reproductor en ratas y perros macho sin ningún efecto funcional sobre la fertilidad (ver sección</w:t>
      </w:r>
      <w:r w:rsidR="008424AD" w:rsidRPr="00794B49">
        <w:rPr>
          <w:rFonts w:ascii="Times New Roman" w:hAnsi="Times New Roman" w:cs="Times New Roman"/>
        </w:rPr>
        <w:t> </w:t>
      </w:r>
      <w:r w:rsidRPr="00794B49">
        <w:rPr>
          <w:rFonts w:ascii="Times New Roman" w:hAnsi="Times New Roman" w:cs="Times New Roman"/>
        </w:rPr>
        <w:t xml:space="preserve">5.3). Sin embargo, considerando la actividad farmacológica de los </w:t>
      </w:r>
      <w:proofErr w:type="spellStart"/>
      <w:r w:rsidRPr="00794B49">
        <w:rPr>
          <w:rFonts w:ascii="Times New Roman" w:hAnsi="Times New Roman" w:cs="Times New Roman"/>
        </w:rPr>
        <w:t>taxanos</w:t>
      </w:r>
      <w:proofErr w:type="spellEnd"/>
      <w:r w:rsidRPr="00794B49">
        <w:rPr>
          <w:rFonts w:ascii="Times New Roman" w:hAnsi="Times New Roman" w:cs="Times New Roman"/>
        </w:rPr>
        <w:t xml:space="preserve">, su potencial genotóxico </w:t>
      </w:r>
      <w:r w:rsidR="004E35E6">
        <w:rPr>
          <w:rFonts w:ascii="Times New Roman" w:hAnsi="Times New Roman" w:cs="Times New Roman"/>
        </w:rPr>
        <w:t xml:space="preserve">por un mecanismo </w:t>
      </w:r>
      <w:proofErr w:type="spellStart"/>
      <w:r w:rsidR="004E35E6">
        <w:rPr>
          <w:rFonts w:ascii="Times New Roman" w:hAnsi="Times New Roman" w:cs="Times New Roman"/>
        </w:rPr>
        <w:t>aneugénico</w:t>
      </w:r>
      <w:proofErr w:type="spellEnd"/>
      <w:r w:rsidR="004E35E6">
        <w:rPr>
          <w:rFonts w:ascii="Times New Roman" w:hAnsi="Times New Roman" w:cs="Times New Roman"/>
        </w:rPr>
        <w:t xml:space="preserve"> </w:t>
      </w:r>
      <w:r w:rsidRPr="00794B49">
        <w:rPr>
          <w:rFonts w:ascii="Times New Roman" w:hAnsi="Times New Roman" w:cs="Times New Roman"/>
        </w:rPr>
        <w:t xml:space="preserve">y el efecto de muchos compuestos de esta clase sobre la fertilidad en estudios animales, no </w:t>
      </w:r>
      <w:r w:rsidR="00C71F97" w:rsidRPr="00794B49">
        <w:rPr>
          <w:rFonts w:ascii="Times New Roman" w:hAnsi="Times New Roman" w:cs="Times New Roman"/>
        </w:rPr>
        <w:t xml:space="preserve">podría </w:t>
      </w:r>
      <w:r w:rsidRPr="00794B49">
        <w:rPr>
          <w:rFonts w:ascii="Times New Roman" w:hAnsi="Times New Roman" w:cs="Times New Roman"/>
        </w:rPr>
        <w:t>excluirse el efecto sobre la fertilidad de los machos en humanos.</w:t>
      </w:r>
    </w:p>
    <w:p w14:paraId="133F7597" w14:textId="77777777" w:rsidR="00A25BF5" w:rsidRPr="00794B49" w:rsidRDefault="00A25BF5" w:rsidP="00DD4EA1">
      <w:pPr>
        <w:spacing w:after="0" w:line="240" w:lineRule="auto"/>
        <w:rPr>
          <w:rFonts w:ascii="Times New Roman" w:hAnsi="Times New Roman" w:cs="Times New Roman"/>
        </w:rPr>
      </w:pPr>
    </w:p>
    <w:p w14:paraId="048ED63C" w14:textId="43362C7C"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A los hombres que van a ser tratados con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se les recomienda que consulten sobre la conservación de esperma antes del tratamiento.</w:t>
      </w:r>
    </w:p>
    <w:p w14:paraId="76BD6DFF" w14:textId="77777777" w:rsidR="00A25BF5" w:rsidRPr="00794B49" w:rsidRDefault="00A25BF5" w:rsidP="00DD4EA1">
      <w:pPr>
        <w:spacing w:after="0" w:line="240" w:lineRule="auto"/>
        <w:rPr>
          <w:rFonts w:ascii="Times New Roman" w:hAnsi="Times New Roman" w:cs="Times New Roman"/>
        </w:rPr>
      </w:pPr>
    </w:p>
    <w:p w14:paraId="5C31C44C" w14:textId="77777777" w:rsidR="00A25BF5" w:rsidRPr="00794B49" w:rsidRDefault="00A25BF5" w:rsidP="00DD4EA1">
      <w:pPr>
        <w:spacing w:after="0" w:line="240" w:lineRule="auto"/>
        <w:ind w:left="851" w:hanging="851"/>
        <w:rPr>
          <w:rFonts w:ascii="Times New Roman" w:hAnsi="Times New Roman" w:cs="Times New Roman"/>
          <w:b/>
          <w:bCs/>
        </w:rPr>
      </w:pPr>
      <w:r w:rsidRPr="00794B49">
        <w:rPr>
          <w:rFonts w:ascii="Times New Roman" w:hAnsi="Times New Roman" w:cs="Times New Roman"/>
          <w:b/>
          <w:bCs/>
        </w:rPr>
        <w:t>4.7.</w:t>
      </w:r>
      <w:r w:rsidRPr="00794B49">
        <w:rPr>
          <w:rFonts w:ascii="Times New Roman" w:hAnsi="Times New Roman" w:cs="Times New Roman"/>
          <w:b/>
          <w:bCs/>
        </w:rPr>
        <w:tab/>
        <w:t>Efectos sobre la capacidad para conducir y utilizar máquinas</w:t>
      </w:r>
    </w:p>
    <w:p w14:paraId="7C4490C4" w14:textId="77777777" w:rsidR="00A25BF5" w:rsidRPr="00794B49" w:rsidRDefault="00A25BF5" w:rsidP="00DD4EA1">
      <w:pPr>
        <w:spacing w:after="0" w:line="240" w:lineRule="auto"/>
        <w:rPr>
          <w:rFonts w:ascii="Times New Roman" w:hAnsi="Times New Roman" w:cs="Times New Roman"/>
        </w:rPr>
      </w:pPr>
    </w:p>
    <w:p w14:paraId="6D72A463" w14:textId="77777777" w:rsidR="00A25BF5" w:rsidRPr="00794B49" w:rsidRDefault="00A422C9" w:rsidP="00DD4EA1">
      <w:pPr>
        <w:spacing w:after="0" w:line="240" w:lineRule="auto"/>
        <w:rPr>
          <w:rFonts w:ascii="Times New Roman" w:hAnsi="Times New Roman" w:cs="Times New Roman"/>
        </w:rPr>
      </w:pPr>
      <w:r w:rsidRPr="00794B49">
        <w:rPr>
          <w:rFonts w:ascii="Times New Roman" w:hAnsi="Times New Roman" w:cs="Times New Roman"/>
        </w:rPr>
        <w:t xml:space="preserve">La influencia de </w:t>
      </w:r>
      <w:proofErr w:type="spellStart"/>
      <w:r w:rsidRPr="00794B49">
        <w:rPr>
          <w:rFonts w:ascii="Times New Roman" w:hAnsi="Times New Roman" w:cs="Times New Roman"/>
        </w:rPr>
        <w:t>c</w:t>
      </w:r>
      <w:r w:rsidR="00A25BF5" w:rsidRPr="00794B49">
        <w:rPr>
          <w:rFonts w:ascii="Times New Roman" w:hAnsi="Times New Roman" w:cs="Times New Roman"/>
        </w:rPr>
        <w:t>abazitaxel</w:t>
      </w:r>
      <w:proofErr w:type="spellEnd"/>
      <w:r w:rsidR="00A25BF5" w:rsidRPr="00794B49">
        <w:rPr>
          <w:rFonts w:ascii="Times New Roman" w:hAnsi="Times New Roman" w:cs="Times New Roman"/>
        </w:rPr>
        <w:t xml:space="preserve"> </w:t>
      </w:r>
      <w:r w:rsidRPr="00794B49">
        <w:rPr>
          <w:rFonts w:ascii="Times New Roman" w:hAnsi="Times New Roman" w:cs="Times New Roman"/>
        </w:rPr>
        <w:t>sobre</w:t>
      </w:r>
      <w:r w:rsidR="00A25BF5" w:rsidRPr="00794B49">
        <w:rPr>
          <w:rFonts w:ascii="Times New Roman" w:hAnsi="Times New Roman" w:cs="Times New Roman"/>
        </w:rPr>
        <w:t xml:space="preserve"> la capacidad para conducir y utilizar máquinas </w:t>
      </w:r>
      <w:r w:rsidRPr="00794B49">
        <w:rPr>
          <w:rFonts w:ascii="Times New Roman" w:hAnsi="Times New Roman" w:cs="Times New Roman"/>
        </w:rPr>
        <w:t xml:space="preserve">es </w:t>
      </w:r>
      <w:r w:rsidR="00A40669" w:rsidRPr="00794B49">
        <w:rPr>
          <w:rFonts w:ascii="Times New Roman" w:hAnsi="Times New Roman" w:cs="Times New Roman"/>
        </w:rPr>
        <w:t>moderada</w:t>
      </w:r>
      <w:r w:rsidRPr="00794B49">
        <w:rPr>
          <w:rFonts w:ascii="Times New Roman" w:hAnsi="Times New Roman" w:cs="Times New Roman"/>
        </w:rPr>
        <w:t xml:space="preserve"> </w:t>
      </w:r>
      <w:r w:rsidR="00A25BF5" w:rsidRPr="00794B49">
        <w:rPr>
          <w:rFonts w:ascii="Times New Roman" w:hAnsi="Times New Roman" w:cs="Times New Roman"/>
        </w:rPr>
        <w:t>ya que puede causar fatiga y mareo. Se debe recomendar a los pacientes que no conduzcan o utilicen máquinas si experimentan estas reacciones adversas durante el tratamiento.</w:t>
      </w:r>
    </w:p>
    <w:p w14:paraId="62196D76" w14:textId="77777777" w:rsidR="00A25BF5" w:rsidRPr="00794B49" w:rsidRDefault="00A25BF5" w:rsidP="00DD4EA1">
      <w:pPr>
        <w:spacing w:after="0" w:line="240" w:lineRule="auto"/>
        <w:rPr>
          <w:rFonts w:ascii="Times New Roman" w:hAnsi="Times New Roman" w:cs="Times New Roman"/>
        </w:rPr>
      </w:pPr>
    </w:p>
    <w:p w14:paraId="04893FAE" w14:textId="77777777" w:rsidR="00A25BF5" w:rsidRPr="00794B49" w:rsidRDefault="00A25BF5" w:rsidP="00DD4EA1">
      <w:pPr>
        <w:keepNext/>
        <w:keepLines/>
        <w:spacing w:after="0" w:line="240" w:lineRule="auto"/>
        <w:ind w:left="851" w:hanging="851"/>
        <w:rPr>
          <w:rFonts w:ascii="Times New Roman" w:hAnsi="Times New Roman" w:cs="Times New Roman"/>
          <w:b/>
          <w:bCs/>
        </w:rPr>
      </w:pPr>
      <w:r w:rsidRPr="00794B49">
        <w:rPr>
          <w:rFonts w:ascii="Times New Roman" w:hAnsi="Times New Roman" w:cs="Times New Roman"/>
          <w:b/>
          <w:bCs/>
        </w:rPr>
        <w:t>4.8.</w:t>
      </w:r>
      <w:r w:rsidRPr="00794B49">
        <w:rPr>
          <w:rFonts w:ascii="Times New Roman" w:hAnsi="Times New Roman" w:cs="Times New Roman"/>
          <w:b/>
          <w:bCs/>
        </w:rPr>
        <w:tab/>
        <w:t>Reacciones adversas</w:t>
      </w:r>
    </w:p>
    <w:p w14:paraId="205CBAB3" w14:textId="77777777" w:rsidR="00A25BF5" w:rsidRPr="00794B49" w:rsidRDefault="00A25BF5" w:rsidP="00DD4EA1">
      <w:pPr>
        <w:keepNext/>
        <w:keepLines/>
        <w:spacing w:after="0" w:line="240" w:lineRule="auto"/>
        <w:rPr>
          <w:rFonts w:ascii="Times New Roman" w:hAnsi="Times New Roman" w:cs="Times New Roman"/>
        </w:rPr>
      </w:pPr>
    </w:p>
    <w:p w14:paraId="20731941" w14:textId="77777777" w:rsidR="00A25BF5" w:rsidRPr="00794B49" w:rsidRDefault="00A25BF5" w:rsidP="00DD4EA1">
      <w:pPr>
        <w:keepNext/>
        <w:keepLines/>
        <w:spacing w:after="0" w:line="240" w:lineRule="auto"/>
        <w:rPr>
          <w:rFonts w:ascii="Times New Roman" w:hAnsi="Times New Roman" w:cs="Times New Roman"/>
          <w:u w:val="single"/>
        </w:rPr>
      </w:pPr>
      <w:r w:rsidRPr="00794B49">
        <w:rPr>
          <w:rFonts w:ascii="Times New Roman" w:hAnsi="Times New Roman" w:cs="Times New Roman"/>
          <w:u w:val="single"/>
        </w:rPr>
        <w:t>Resumen del perfil de seguridad</w:t>
      </w:r>
    </w:p>
    <w:p w14:paraId="7A9C9D3D" w14:textId="372ADAC6"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La seguridad de </w:t>
      </w:r>
      <w:proofErr w:type="spellStart"/>
      <w:r w:rsidR="00A422C9" w:rsidRPr="00794B49">
        <w:rPr>
          <w:rFonts w:ascii="Times New Roman" w:hAnsi="Times New Roman" w:cs="Times New Roman"/>
        </w:rPr>
        <w:t>c</w:t>
      </w:r>
      <w:r w:rsidR="0077435A" w:rsidRPr="00794B49">
        <w:rPr>
          <w:rFonts w:ascii="Times New Roman" w:hAnsi="Times New Roman" w:cs="Times New Roman"/>
        </w:rPr>
        <w:t>abazitaxel</w:t>
      </w:r>
      <w:proofErr w:type="spellEnd"/>
      <w:r w:rsidRPr="00794B49">
        <w:rPr>
          <w:rFonts w:ascii="Times New Roman" w:hAnsi="Times New Roman" w:cs="Times New Roman"/>
        </w:rPr>
        <w:t xml:space="preserve"> en combinación con prednisona o prednisolona se evaluó en </w:t>
      </w:r>
      <w:r w:rsidR="007508D9">
        <w:rPr>
          <w:rFonts w:ascii="Times New Roman" w:hAnsi="Times New Roman" w:cs="Times New Roman"/>
        </w:rPr>
        <w:t>3 estudios aleatorizados, abierto y controlados (TROPIC, PROSELICA y CARD)</w:t>
      </w:r>
      <w:r w:rsidR="007508D9" w:rsidRPr="0084041D">
        <w:rPr>
          <w:rFonts w:ascii="Times New Roman" w:hAnsi="Times New Roman" w:cs="Times New Roman"/>
        </w:rPr>
        <w:t xml:space="preserve"> </w:t>
      </w:r>
      <w:r w:rsidR="007508D9">
        <w:rPr>
          <w:rFonts w:ascii="Times New Roman" w:hAnsi="Times New Roman" w:cs="Times New Roman"/>
        </w:rPr>
        <w:t>con un total de 1 092</w:t>
      </w:r>
      <w:r w:rsidRPr="00794B49">
        <w:rPr>
          <w:rFonts w:ascii="Times New Roman" w:hAnsi="Times New Roman" w:cs="Times New Roman"/>
        </w:rPr>
        <w:t xml:space="preserve">pacientes con cáncer de próstata metastático </w:t>
      </w:r>
      <w:r w:rsidR="00F755DF" w:rsidRPr="00794B49">
        <w:rPr>
          <w:rFonts w:ascii="Times New Roman" w:hAnsi="Times New Roman" w:cs="Times New Roman"/>
        </w:rPr>
        <w:t>resistente a la castración</w:t>
      </w:r>
      <w:r w:rsidRPr="00794B49">
        <w:rPr>
          <w:rFonts w:ascii="Times New Roman" w:hAnsi="Times New Roman" w:cs="Times New Roman"/>
        </w:rPr>
        <w:t>, que fueron tratados con 25</w:t>
      </w:r>
      <w:r w:rsidR="005D7DDB">
        <w:rPr>
          <w:rFonts w:ascii="Times New Roman" w:hAnsi="Times New Roman" w:cs="Times New Roman"/>
        </w:rPr>
        <w:t> </w:t>
      </w:r>
      <w:r w:rsidRPr="00794B49">
        <w:rPr>
          <w:rFonts w:ascii="Times New Roman" w:hAnsi="Times New Roman" w:cs="Times New Roman"/>
        </w:rPr>
        <w:t>mg/m</w:t>
      </w:r>
      <w:r w:rsidRPr="00794B49">
        <w:rPr>
          <w:rFonts w:ascii="Times New Roman" w:hAnsi="Times New Roman" w:cs="Times New Roman"/>
          <w:vertAlign w:val="superscript"/>
        </w:rPr>
        <w:t>2</w:t>
      </w:r>
      <w:r w:rsidRPr="00794B49">
        <w:rPr>
          <w:rFonts w:ascii="Times New Roman" w:hAnsi="Times New Roman" w:cs="Times New Roman"/>
        </w:rPr>
        <w:t xml:space="preserve">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una vez cada </w:t>
      </w:r>
      <w:r w:rsidR="005D7DDB">
        <w:rPr>
          <w:rFonts w:ascii="Times New Roman" w:hAnsi="Times New Roman" w:cs="Times New Roman"/>
        </w:rPr>
        <w:t>3</w:t>
      </w:r>
      <w:r w:rsidRPr="00794B49">
        <w:rPr>
          <w:rFonts w:ascii="Times New Roman" w:hAnsi="Times New Roman" w:cs="Times New Roman"/>
        </w:rPr>
        <w:t>semanas. Los pacientes recibieron una media</w:t>
      </w:r>
      <w:r w:rsidR="005D7DDB">
        <w:rPr>
          <w:rFonts w:ascii="Times New Roman" w:hAnsi="Times New Roman" w:cs="Times New Roman"/>
        </w:rPr>
        <w:t>na</w:t>
      </w:r>
      <w:r w:rsidRPr="00794B49">
        <w:rPr>
          <w:rFonts w:ascii="Times New Roman" w:hAnsi="Times New Roman" w:cs="Times New Roman"/>
        </w:rPr>
        <w:t xml:space="preserve"> de 6</w:t>
      </w:r>
      <w:r w:rsidR="005D7DDB">
        <w:rPr>
          <w:rFonts w:ascii="Times New Roman" w:hAnsi="Times New Roman" w:cs="Times New Roman"/>
        </w:rPr>
        <w:t xml:space="preserve"> a 7</w:t>
      </w:r>
      <w:r w:rsidR="008424AD" w:rsidRPr="00794B49">
        <w:rPr>
          <w:rFonts w:ascii="Times New Roman" w:hAnsi="Times New Roman" w:cs="Times New Roman"/>
        </w:rPr>
        <w:t> </w:t>
      </w:r>
      <w:r w:rsidRPr="00794B49">
        <w:rPr>
          <w:rFonts w:ascii="Times New Roman" w:hAnsi="Times New Roman" w:cs="Times New Roman"/>
        </w:rPr>
        <w:t xml:space="preserve">ciclos de </w:t>
      </w:r>
      <w:proofErr w:type="spellStart"/>
      <w:r w:rsidR="00907C5F" w:rsidRPr="00794B49">
        <w:rPr>
          <w:rFonts w:ascii="Times New Roman" w:hAnsi="Times New Roman" w:cs="Times New Roman"/>
        </w:rPr>
        <w:t>cabazitaxel</w:t>
      </w:r>
      <w:proofErr w:type="spellEnd"/>
      <w:r w:rsidRPr="00794B49">
        <w:rPr>
          <w:rFonts w:ascii="Times New Roman" w:hAnsi="Times New Roman" w:cs="Times New Roman"/>
        </w:rPr>
        <w:t>.</w:t>
      </w:r>
    </w:p>
    <w:p w14:paraId="61EFD2D7" w14:textId="77777777" w:rsidR="005D7DDB" w:rsidRDefault="005D7DDB" w:rsidP="005D7DDB">
      <w:pPr>
        <w:spacing w:after="0" w:line="240" w:lineRule="auto"/>
        <w:rPr>
          <w:rFonts w:ascii="Times New Roman" w:hAnsi="Times New Roman" w:cs="Times New Roman"/>
        </w:rPr>
      </w:pPr>
    </w:p>
    <w:p w14:paraId="48786AA1" w14:textId="77777777" w:rsidR="005D7DDB" w:rsidRPr="00241DE2" w:rsidRDefault="005D7DDB" w:rsidP="005D7DDB">
      <w:pPr>
        <w:spacing w:after="0" w:line="240" w:lineRule="auto"/>
        <w:rPr>
          <w:rFonts w:ascii="Times New Roman" w:hAnsi="Times New Roman" w:cs="Times New Roman"/>
        </w:rPr>
      </w:pPr>
      <w:r w:rsidRPr="00241DE2">
        <w:rPr>
          <w:rFonts w:ascii="Times New Roman" w:hAnsi="Times New Roman" w:cs="Times New Roman"/>
        </w:rPr>
        <w:t>Las reacciones adversas de todos los grados más frecuentes fueron anemia (99,0%), leucopenia (93,0%), neutropenia (87,9%), trombocitopenia (41,1%), diarrea (42,1%), fatiga (25,0%) y astenia (15,4%). Las reacciones adversas de grado ≥3 más frecuentes que se produjeron en al menos el 5% de los pacientes fueron neutropenia (73,1%), leucopenia (59,5%), anemia (12,0%), neutropenia febril (8,0%) y diarrea (4,7%).</w:t>
      </w:r>
    </w:p>
    <w:p w14:paraId="18128094" w14:textId="77777777" w:rsidR="00A25BF5" w:rsidRPr="00794B49" w:rsidRDefault="00A25BF5" w:rsidP="00DD4EA1">
      <w:pPr>
        <w:spacing w:after="0" w:line="240" w:lineRule="auto"/>
        <w:rPr>
          <w:rFonts w:ascii="Times New Roman" w:hAnsi="Times New Roman" w:cs="Times New Roman"/>
        </w:rPr>
      </w:pPr>
    </w:p>
    <w:p w14:paraId="18DB6763" w14:textId="4F399C2E"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En pacientes tratados con </w:t>
      </w:r>
      <w:proofErr w:type="spellStart"/>
      <w:r w:rsidR="00907C5F" w:rsidRPr="00794B49">
        <w:rPr>
          <w:rFonts w:ascii="Times New Roman" w:hAnsi="Times New Roman" w:cs="Times New Roman"/>
        </w:rPr>
        <w:t>cabazitaxel</w:t>
      </w:r>
      <w:proofErr w:type="spellEnd"/>
      <w:r w:rsidR="005D7DDB">
        <w:rPr>
          <w:rFonts w:ascii="Times New Roman" w:hAnsi="Times New Roman" w:cs="Times New Roman"/>
        </w:rPr>
        <w:t>,</w:t>
      </w:r>
      <w:r w:rsidR="005D7DDB" w:rsidRPr="00794B49">
        <w:rPr>
          <w:rFonts w:ascii="Times New Roman" w:hAnsi="Times New Roman" w:cs="Times New Roman"/>
        </w:rPr>
        <w:t xml:space="preserve"> </w:t>
      </w:r>
      <w:r w:rsidR="005D7DDB">
        <w:rPr>
          <w:rFonts w:ascii="Times New Roman" w:hAnsi="Times New Roman" w:cs="Times New Roman"/>
          <w:color w:val="202124"/>
        </w:rPr>
        <w:t>l</w:t>
      </w:r>
      <w:r w:rsidR="005D7DDB" w:rsidRPr="00E955AC">
        <w:rPr>
          <w:rFonts w:ascii="Times New Roman" w:hAnsi="Times New Roman" w:cs="Times New Roman"/>
          <w:color w:val="202124"/>
        </w:rPr>
        <w:t xml:space="preserve">a interrupción del tratamiento debido a reacciones adversas </w:t>
      </w:r>
      <w:bookmarkStart w:id="0" w:name="_Hlk64365336"/>
      <w:r w:rsidR="005D7DDB" w:rsidRPr="00E955AC">
        <w:rPr>
          <w:rFonts w:ascii="Times New Roman" w:hAnsi="Times New Roman" w:cs="Times New Roman"/>
          <w:color w:val="202124"/>
        </w:rPr>
        <w:t xml:space="preserve">ocurrió con frecuencias similares en los 3 estudios </w:t>
      </w:r>
      <w:bookmarkEnd w:id="0"/>
      <w:r w:rsidR="005D7DDB" w:rsidRPr="00E955AC">
        <w:rPr>
          <w:rFonts w:ascii="Times New Roman" w:hAnsi="Times New Roman" w:cs="Times New Roman"/>
          <w:color w:val="202124"/>
        </w:rPr>
        <w:t>(18,3% en TROPIC, 19,5% en PROSELICA y 19,8% en CARD)</w:t>
      </w:r>
      <w:r w:rsidRPr="00794B49">
        <w:rPr>
          <w:rFonts w:ascii="Times New Roman" w:hAnsi="Times New Roman" w:cs="Times New Roman"/>
        </w:rPr>
        <w:t>. La</w:t>
      </w:r>
      <w:r w:rsidR="005D7DDB">
        <w:rPr>
          <w:rFonts w:ascii="Times New Roman" w:hAnsi="Times New Roman" w:cs="Times New Roman"/>
        </w:rPr>
        <w:t>s</w:t>
      </w:r>
      <w:r w:rsidRPr="00794B49">
        <w:rPr>
          <w:rFonts w:ascii="Times New Roman" w:hAnsi="Times New Roman" w:cs="Times New Roman"/>
        </w:rPr>
        <w:t xml:space="preserve"> </w:t>
      </w:r>
      <w:r w:rsidR="005D7DDB" w:rsidRPr="00794B49">
        <w:rPr>
          <w:rFonts w:ascii="Times New Roman" w:hAnsi="Times New Roman" w:cs="Times New Roman"/>
        </w:rPr>
        <w:t>reacci</w:t>
      </w:r>
      <w:r w:rsidR="005D7DDB">
        <w:rPr>
          <w:rFonts w:ascii="Times New Roman" w:hAnsi="Times New Roman" w:cs="Times New Roman"/>
        </w:rPr>
        <w:t>ones</w:t>
      </w:r>
      <w:r w:rsidR="005D7DDB" w:rsidRPr="00794B49">
        <w:rPr>
          <w:rFonts w:ascii="Times New Roman" w:hAnsi="Times New Roman" w:cs="Times New Roman"/>
        </w:rPr>
        <w:t xml:space="preserve"> </w:t>
      </w:r>
      <w:r w:rsidRPr="00794B49">
        <w:rPr>
          <w:rFonts w:ascii="Times New Roman" w:hAnsi="Times New Roman" w:cs="Times New Roman"/>
        </w:rPr>
        <w:t>adversa</w:t>
      </w:r>
      <w:r w:rsidR="005D7DDB">
        <w:rPr>
          <w:rFonts w:ascii="Times New Roman" w:hAnsi="Times New Roman" w:cs="Times New Roman"/>
        </w:rPr>
        <w:t>s</w:t>
      </w:r>
      <w:r w:rsidRPr="00794B49">
        <w:rPr>
          <w:rFonts w:ascii="Times New Roman" w:hAnsi="Times New Roman" w:cs="Times New Roman"/>
        </w:rPr>
        <w:t xml:space="preserve"> más frecuente</w:t>
      </w:r>
      <w:r w:rsidR="005D7DDB" w:rsidRPr="005D7DDB">
        <w:rPr>
          <w:rFonts w:ascii="Times New Roman" w:hAnsi="Times New Roman" w:cs="Times New Roman"/>
        </w:rPr>
        <w:t xml:space="preserve"> </w:t>
      </w:r>
      <w:r w:rsidR="005D7DDB">
        <w:rPr>
          <w:rFonts w:ascii="Times New Roman" w:hAnsi="Times New Roman" w:cs="Times New Roman"/>
        </w:rPr>
        <w:t>s (&gt; 1,0%)</w:t>
      </w:r>
      <w:r w:rsidR="005D7DDB" w:rsidRPr="00794B49">
        <w:rPr>
          <w:rFonts w:ascii="Times New Roman" w:hAnsi="Times New Roman" w:cs="Times New Roman"/>
        </w:rPr>
        <w:t xml:space="preserve"> </w:t>
      </w:r>
      <w:r w:rsidRPr="00794B49">
        <w:rPr>
          <w:rFonts w:ascii="Times New Roman" w:hAnsi="Times New Roman" w:cs="Times New Roman"/>
        </w:rPr>
        <w:t>que di</w:t>
      </w:r>
      <w:r w:rsidR="005D7DDB">
        <w:rPr>
          <w:rFonts w:ascii="Times New Roman" w:hAnsi="Times New Roman" w:cs="Times New Roman"/>
        </w:rPr>
        <w:t>eron</w:t>
      </w:r>
      <w:r w:rsidRPr="00794B49">
        <w:rPr>
          <w:rFonts w:ascii="Times New Roman" w:hAnsi="Times New Roman" w:cs="Times New Roman"/>
        </w:rPr>
        <w:t xml:space="preserve"> lugar a la interrupción de </w:t>
      </w:r>
      <w:proofErr w:type="spellStart"/>
      <w:r w:rsidR="00907C5F" w:rsidRPr="00794B49">
        <w:rPr>
          <w:rFonts w:ascii="Times New Roman" w:hAnsi="Times New Roman" w:cs="Times New Roman"/>
        </w:rPr>
        <w:t>cabazitaxel</w:t>
      </w:r>
      <w:proofErr w:type="spellEnd"/>
      <w:r w:rsidRPr="00794B49">
        <w:rPr>
          <w:rFonts w:ascii="Times New Roman" w:hAnsi="Times New Roman" w:cs="Times New Roman"/>
        </w:rPr>
        <w:t xml:space="preserve"> fue</w:t>
      </w:r>
      <w:r w:rsidR="005D7DDB">
        <w:rPr>
          <w:rFonts w:ascii="Times New Roman" w:hAnsi="Times New Roman" w:cs="Times New Roman"/>
        </w:rPr>
        <w:t>ron hematuria, fatiga y</w:t>
      </w:r>
      <w:r w:rsidRPr="00794B49">
        <w:rPr>
          <w:rFonts w:ascii="Times New Roman" w:hAnsi="Times New Roman" w:cs="Times New Roman"/>
        </w:rPr>
        <w:t xml:space="preserve"> neutropenia.</w:t>
      </w:r>
    </w:p>
    <w:p w14:paraId="341A0E97" w14:textId="77777777" w:rsidR="00A25BF5" w:rsidRPr="00794B49" w:rsidRDefault="00A25BF5" w:rsidP="00DD4EA1">
      <w:pPr>
        <w:spacing w:after="0" w:line="240" w:lineRule="auto"/>
        <w:rPr>
          <w:rFonts w:ascii="Times New Roman" w:hAnsi="Times New Roman" w:cs="Times New Roman"/>
        </w:rPr>
      </w:pPr>
    </w:p>
    <w:p w14:paraId="66AE9796" w14:textId="77777777" w:rsidR="00A25BF5" w:rsidRPr="00794B49" w:rsidRDefault="00FC2577" w:rsidP="00DD4EA1">
      <w:pPr>
        <w:spacing w:after="0" w:line="240" w:lineRule="auto"/>
        <w:rPr>
          <w:rFonts w:ascii="Times New Roman" w:hAnsi="Times New Roman" w:cs="Times New Roman"/>
          <w:u w:val="single"/>
        </w:rPr>
      </w:pPr>
      <w:r w:rsidRPr="00794B49">
        <w:rPr>
          <w:rFonts w:ascii="Times New Roman" w:hAnsi="Times New Roman" w:cs="Times New Roman"/>
          <w:u w:val="single"/>
        </w:rPr>
        <w:t>Tabla</w:t>
      </w:r>
      <w:r w:rsidR="00A25BF5" w:rsidRPr="00794B49">
        <w:rPr>
          <w:rFonts w:ascii="Times New Roman" w:hAnsi="Times New Roman" w:cs="Times New Roman"/>
          <w:u w:val="single"/>
        </w:rPr>
        <w:t xml:space="preserve"> de reacciones adversas</w:t>
      </w:r>
    </w:p>
    <w:p w14:paraId="52FA4270"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Las reacciones adversas están descritas en la </w:t>
      </w:r>
      <w:r w:rsidR="008424AD" w:rsidRPr="00794B49">
        <w:rPr>
          <w:rFonts w:ascii="Times New Roman" w:hAnsi="Times New Roman" w:cs="Times New Roman"/>
        </w:rPr>
        <w:t>t</w:t>
      </w:r>
      <w:r w:rsidRPr="00794B49">
        <w:rPr>
          <w:rFonts w:ascii="Times New Roman" w:hAnsi="Times New Roman" w:cs="Times New Roman"/>
        </w:rPr>
        <w:t>abla</w:t>
      </w:r>
      <w:r w:rsidR="008424AD" w:rsidRPr="00794B49">
        <w:rPr>
          <w:rFonts w:ascii="Times New Roman" w:hAnsi="Times New Roman" w:cs="Times New Roman"/>
        </w:rPr>
        <w:t> </w:t>
      </w:r>
      <w:r w:rsidRPr="00794B49">
        <w:rPr>
          <w:rFonts w:ascii="Times New Roman" w:hAnsi="Times New Roman" w:cs="Times New Roman"/>
        </w:rPr>
        <w:t>2, según el sistema de clasificación de órganos y categorías de frecuencia de MedDRA. Dentro de cada grupo de frecuencia, las reacciones adversas se presentan en orden decreciente de gravedad. La intensidad de las reacciones adversas se clasifica según el CTCAE</w:t>
      </w:r>
      <w:r w:rsidR="008424AD" w:rsidRPr="00794B49">
        <w:rPr>
          <w:rFonts w:ascii="Times New Roman" w:hAnsi="Times New Roman" w:cs="Times New Roman"/>
        </w:rPr>
        <w:t> </w:t>
      </w:r>
      <w:r w:rsidRPr="00794B49">
        <w:rPr>
          <w:rFonts w:ascii="Times New Roman" w:hAnsi="Times New Roman" w:cs="Times New Roman"/>
        </w:rPr>
        <w:t>4.0 (grado</w:t>
      </w:r>
      <w:r w:rsidR="008424AD" w:rsidRPr="00794B49">
        <w:rPr>
          <w:rFonts w:ascii="Times New Roman" w:hAnsi="Times New Roman" w:cs="Times New Roman"/>
        </w:rPr>
        <w:t> </w:t>
      </w:r>
      <w:r w:rsidRPr="00794B49">
        <w:rPr>
          <w:rFonts w:ascii="Times New Roman" w:hAnsi="Times New Roman" w:cs="Times New Roman"/>
        </w:rPr>
        <w:t>≥3 = G≥3). Las frecuencias se basan en todos los grados y se definen como: muy frecuentes (≥1/10), frecuentes (≥1/100 a &lt;1/10); poco frecuentes (≥1/1.000 a &lt;1/100); raras (≥1/10.000 a &lt;1/1.000); muy raras (&lt;1/10.000); frecuencia no conocida (no puede estimarse a partir de los datos disponibles).</w:t>
      </w:r>
    </w:p>
    <w:p w14:paraId="65D3A092" w14:textId="77777777" w:rsidR="00A25BF5" w:rsidRPr="00794B49" w:rsidRDefault="00A25BF5" w:rsidP="00DD4EA1">
      <w:pPr>
        <w:spacing w:after="0" w:line="240" w:lineRule="auto"/>
        <w:rPr>
          <w:rFonts w:ascii="Times New Roman" w:hAnsi="Times New Roman" w:cs="Times New Roman"/>
        </w:rPr>
      </w:pPr>
    </w:p>
    <w:p w14:paraId="02C3F1BC" w14:textId="7FB5B738" w:rsidR="00A25BF5" w:rsidRPr="00794B49" w:rsidRDefault="00A25BF5" w:rsidP="00DD4EA1">
      <w:pPr>
        <w:spacing w:after="0" w:line="240" w:lineRule="auto"/>
        <w:jc w:val="center"/>
        <w:rPr>
          <w:rFonts w:ascii="Times New Roman" w:hAnsi="Times New Roman" w:cs="Times New Roman"/>
        </w:rPr>
      </w:pPr>
      <w:r w:rsidRPr="00794B49">
        <w:rPr>
          <w:rFonts w:ascii="Times New Roman" w:hAnsi="Times New Roman" w:cs="Times New Roman"/>
        </w:rPr>
        <w:t>Tabla</w:t>
      </w:r>
      <w:r w:rsidR="008424AD" w:rsidRPr="00794B49">
        <w:rPr>
          <w:rFonts w:ascii="Times New Roman" w:hAnsi="Times New Roman" w:cs="Times New Roman"/>
        </w:rPr>
        <w:t> </w:t>
      </w:r>
      <w:r w:rsidRPr="00794B49">
        <w:rPr>
          <w:rFonts w:ascii="Times New Roman" w:hAnsi="Times New Roman" w:cs="Times New Roman"/>
        </w:rPr>
        <w:t xml:space="preserve">2: Reacciones adversas y anomalías hematológicas notificadas con </w:t>
      </w:r>
      <w:proofErr w:type="spellStart"/>
      <w:r w:rsidR="00E3433B" w:rsidRPr="00794B49">
        <w:rPr>
          <w:rFonts w:ascii="Times New Roman" w:hAnsi="Times New Roman" w:cs="Times New Roman"/>
        </w:rPr>
        <w:t>cabazitaxel</w:t>
      </w:r>
      <w:proofErr w:type="spellEnd"/>
      <w:r w:rsidR="00E3433B" w:rsidRPr="00794B49">
        <w:rPr>
          <w:rFonts w:ascii="Times New Roman" w:hAnsi="Times New Roman" w:cs="Times New Roman"/>
        </w:rPr>
        <w:t xml:space="preserve"> </w:t>
      </w:r>
      <w:r w:rsidRPr="00794B49">
        <w:rPr>
          <w:rFonts w:ascii="Times New Roman" w:hAnsi="Times New Roman" w:cs="Times New Roman"/>
        </w:rPr>
        <w:t xml:space="preserve">en combinación con prednisona o prednisolona </w:t>
      </w:r>
      <w:r w:rsidR="005D7DDB">
        <w:rPr>
          <w:rFonts w:ascii="Times New Roman" w:hAnsi="Times New Roman" w:cs="Times New Roman"/>
        </w:rPr>
        <w:t>del análisis combinado</w:t>
      </w:r>
      <w:r w:rsidRPr="00794B49">
        <w:rPr>
          <w:rFonts w:ascii="Times New Roman" w:hAnsi="Times New Roman" w:cs="Times New Roman"/>
        </w:rPr>
        <w:t xml:space="preserve"> (n=</w:t>
      </w:r>
      <w:r w:rsidR="005D7DDB">
        <w:rPr>
          <w:rFonts w:ascii="Times New Roman" w:hAnsi="Times New Roman" w:cs="Times New Roman"/>
        </w:rPr>
        <w:t>092</w:t>
      </w:r>
      <w:r w:rsidRPr="00794B49">
        <w:rPr>
          <w:rFonts w:ascii="Times New Roman" w:hAnsi="Times New Roman" w:cs="Times New Roman"/>
        </w:rPr>
        <w:t>)</w:t>
      </w:r>
    </w:p>
    <w:p w14:paraId="321D73F8" w14:textId="303F77B5" w:rsidR="00A25BF5" w:rsidRDefault="00A25BF5" w:rsidP="00DD4EA1">
      <w:pPr>
        <w:spacing w:after="0" w:line="240" w:lineRule="auto"/>
        <w:rPr>
          <w:rFonts w:ascii="Times New Roman" w:hAnsi="Times New Roman"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8"/>
        <w:gridCol w:w="1823"/>
        <w:gridCol w:w="1433"/>
        <w:gridCol w:w="1471"/>
        <w:gridCol w:w="1182"/>
        <w:gridCol w:w="1219"/>
      </w:tblGrid>
      <w:tr w:rsidR="003918CF" w:rsidRPr="0037056E" w14:paraId="707DC1C5" w14:textId="77777777" w:rsidTr="008B10BA">
        <w:trPr>
          <w:tblHeader/>
        </w:trPr>
        <w:tc>
          <w:tcPr>
            <w:tcW w:w="2039" w:type="dxa"/>
          </w:tcPr>
          <w:p w14:paraId="6DCA1754" w14:textId="572F8762" w:rsidR="003918CF" w:rsidRPr="00794B49" w:rsidRDefault="005D4672" w:rsidP="008B10BA">
            <w:pPr>
              <w:spacing w:after="0" w:line="240" w:lineRule="auto"/>
              <w:jc w:val="center"/>
              <w:rPr>
                <w:rFonts w:ascii="Times New Roman" w:hAnsi="Times New Roman" w:cs="Times New Roman"/>
              </w:rPr>
            </w:pPr>
            <w:r>
              <w:rPr>
                <w:rFonts w:ascii="Times New Roman" w:hAnsi="Times New Roman" w:cs="Times New Roman"/>
                <w:b/>
                <w:bCs/>
              </w:rPr>
              <w:lastRenderedPageBreak/>
              <w:t>C</w:t>
            </w:r>
            <w:r w:rsidR="003918CF" w:rsidRPr="00794B49">
              <w:rPr>
                <w:rFonts w:ascii="Times New Roman" w:hAnsi="Times New Roman" w:cs="Times New Roman"/>
                <w:b/>
                <w:bCs/>
              </w:rPr>
              <w:t xml:space="preserve">lasificación </w:t>
            </w:r>
            <w:r>
              <w:rPr>
                <w:rFonts w:ascii="Times New Roman" w:hAnsi="Times New Roman" w:cs="Times New Roman"/>
                <w:b/>
                <w:bCs/>
              </w:rPr>
              <w:t xml:space="preserve">por </w:t>
            </w:r>
            <w:r w:rsidR="003918CF" w:rsidRPr="00794B49">
              <w:rPr>
                <w:rFonts w:ascii="Times New Roman" w:hAnsi="Times New Roman" w:cs="Times New Roman"/>
                <w:b/>
                <w:bCs/>
              </w:rPr>
              <w:t>órganos</w:t>
            </w:r>
            <w:r>
              <w:rPr>
                <w:rFonts w:ascii="Times New Roman" w:hAnsi="Times New Roman" w:cs="Times New Roman"/>
                <w:b/>
                <w:bCs/>
              </w:rPr>
              <w:t xml:space="preserve"> y sistemas</w:t>
            </w:r>
          </w:p>
        </w:tc>
        <w:tc>
          <w:tcPr>
            <w:tcW w:w="1831" w:type="dxa"/>
          </w:tcPr>
          <w:p w14:paraId="7CEDD983" w14:textId="77777777" w:rsidR="003918CF" w:rsidRPr="00794B49" w:rsidRDefault="003918CF" w:rsidP="008B10BA">
            <w:pPr>
              <w:spacing w:after="0" w:line="240" w:lineRule="auto"/>
              <w:jc w:val="center"/>
              <w:rPr>
                <w:rFonts w:ascii="Times New Roman" w:hAnsi="Times New Roman" w:cs="Times New Roman"/>
                <w:b/>
                <w:bCs/>
              </w:rPr>
            </w:pPr>
            <w:r w:rsidRPr="00794B49">
              <w:rPr>
                <w:rFonts w:ascii="Times New Roman" w:hAnsi="Times New Roman" w:cs="Times New Roman"/>
                <w:b/>
                <w:bCs/>
              </w:rPr>
              <w:t>Reacción adversa</w:t>
            </w:r>
          </w:p>
        </w:tc>
        <w:tc>
          <w:tcPr>
            <w:tcW w:w="4212" w:type="dxa"/>
            <w:gridSpan w:val="3"/>
          </w:tcPr>
          <w:p w14:paraId="4BBE7B4A" w14:textId="77777777" w:rsidR="003918CF" w:rsidRPr="00794B49" w:rsidRDefault="003918CF" w:rsidP="008B10BA">
            <w:pPr>
              <w:spacing w:after="0" w:line="240" w:lineRule="auto"/>
              <w:jc w:val="center"/>
              <w:rPr>
                <w:rFonts w:ascii="Times New Roman" w:hAnsi="Times New Roman" w:cs="Times New Roman"/>
                <w:b/>
                <w:bCs/>
              </w:rPr>
            </w:pPr>
            <w:r w:rsidRPr="00794B49">
              <w:rPr>
                <w:rFonts w:ascii="Times New Roman" w:hAnsi="Times New Roman" w:cs="Times New Roman"/>
                <w:b/>
                <w:bCs/>
              </w:rPr>
              <w:t>Todos los grados</w:t>
            </w:r>
          </w:p>
          <w:p w14:paraId="658C93BB" w14:textId="77777777" w:rsidR="003918CF" w:rsidRPr="00794B49" w:rsidRDefault="003918CF" w:rsidP="008B10BA">
            <w:pPr>
              <w:spacing w:after="0" w:line="240" w:lineRule="auto"/>
              <w:jc w:val="center"/>
              <w:rPr>
                <w:rFonts w:ascii="Times New Roman" w:hAnsi="Times New Roman" w:cs="Times New Roman"/>
                <w:b/>
                <w:bCs/>
              </w:rPr>
            </w:pPr>
            <w:r w:rsidRPr="00794B49">
              <w:rPr>
                <w:rFonts w:ascii="Times New Roman" w:hAnsi="Times New Roman" w:cs="Times New Roman"/>
                <w:b/>
                <w:bCs/>
              </w:rPr>
              <w:t>n (%)</w:t>
            </w:r>
          </w:p>
        </w:tc>
        <w:tc>
          <w:tcPr>
            <w:tcW w:w="1310" w:type="dxa"/>
          </w:tcPr>
          <w:p w14:paraId="5D0C6292" w14:textId="77777777" w:rsidR="003918CF" w:rsidRPr="00794B49" w:rsidRDefault="003918CF" w:rsidP="008B10BA">
            <w:pPr>
              <w:spacing w:after="0" w:line="240" w:lineRule="auto"/>
              <w:jc w:val="center"/>
              <w:rPr>
                <w:rFonts w:ascii="Times New Roman" w:hAnsi="Times New Roman" w:cs="Times New Roman"/>
                <w:b/>
                <w:bCs/>
              </w:rPr>
            </w:pPr>
            <w:r w:rsidRPr="00794B49">
              <w:rPr>
                <w:rFonts w:ascii="Times New Roman" w:hAnsi="Times New Roman" w:cs="Times New Roman"/>
                <w:b/>
                <w:bCs/>
              </w:rPr>
              <w:t>Grado ≥ 3</w:t>
            </w:r>
          </w:p>
          <w:p w14:paraId="3F2E5B9F" w14:textId="77777777" w:rsidR="003918CF" w:rsidRPr="00794B49" w:rsidRDefault="003918CF" w:rsidP="008B10BA">
            <w:pPr>
              <w:spacing w:after="0" w:line="240" w:lineRule="auto"/>
              <w:jc w:val="center"/>
              <w:rPr>
                <w:rFonts w:ascii="Times New Roman" w:hAnsi="Times New Roman" w:cs="Times New Roman"/>
                <w:b/>
                <w:bCs/>
              </w:rPr>
            </w:pPr>
            <w:r w:rsidRPr="00794B49">
              <w:rPr>
                <w:rFonts w:ascii="Times New Roman" w:hAnsi="Times New Roman" w:cs="Times New Roman"/>
                <w:b/>
                <w:bCs/>
              </w:rPr>
              <w:t>n (%)</w:t>
            </w:r>
          </w:p>
        </w:tc>
      </w:tr>
      <w:tr w:rsidR="003918CF" w:rsidRPr="0037056E" w14:paraId="62ACAB0B" w14:textId="77777777" w:rsidTr="008B10BA">
        <w:trPr>
          <w:tblHeader/>
        </w:trPr>
        <w:tc>
          <w:tcPr>
            <w:tcW w:w="2039" w:type="dxa"/>
            <w:vAlign w:val="center"/>
          </w:tcPr>
          <w:p w14:paraId="237F88B2" w14:textId="77777777" w:rsidR="003918CF" w:rsidRPr="00794B49" w:rsidRDefault="003918CF" w:rsidP="008B10BA">
            <w:pPr>
              <w:rPr>
                <w:rFonts w:ascii="Times New Roman" w:hAnsi="Times New Roman" w:cs="Times New Roman"/>
              </w:rPr>
            </w:pPr>
          </w:p>
        </w:tc>
        <w:tc>
          <w:tcPr>
            <w:tcW w:w="1831" w:type="dxa"/>
          </w:tcPr>
          <w:p w14:paraId="6EABDE51" w14:textId="77777777" w:rsidR="003918CF" w:rsidRPr="00794B49" w:rsidRDefault="003918CF" w:rsidP="008B10BA">
            <w:pPr>
              <w:spacing w:after="0" w:line="240" w:lineRule="auto"/>
              <w:rPr>
                <w:rFonts w:ascii="Times New Roman" w:hAnsi="Times New Roman" w:cs="Times New Roman"/>
              </w:rPr>
            </w:pPr>
          </w:p>
        </w:tc>
        <w:tc>
          <w:tcPr>
            <w:tcW w:w="1499" w:type="dxa"/>
          </w:tcPr>
          <w:p w14:paraId="527CB878" w14:textId="77777777" w:rsidR="003918CF" w:rsidRPr="00794B49" w:rsidRDefault="003918CF" w:rsidP="008B10BA">
            <w:pPr>
              <w:spacing w:after="0" w:line="240" w:lineRule="auto"/>
              <w:rPr>
                <w:rFonts w:ascii="Times New Roman" w:hAnsi="Times New Roman" w:cs="Times New Roman"/>
                <w:b/>
                <w:bCs/>
              </w:rPr>
            </w:pPr>
            <w:r w:rsidRPr="00794B49">
              <w:rPr>
                <w:rFonts w:ascii="Times New Roman" w:hAnsi="Times New Roman" w:cs="Times New Roman"/>
                <w:b/>
                <w:bCs/>
              </w:rPr>
              <w:t>Muy frecuentes</w:t>
            </w:r>
          </w:p>
        </w:tc>
        <w:tc>
          <w:tcPr>
            <w:tcW w:w="1531" w:type="dxa"/>
          </w:tcPr>
          <w:p w14:paraId="15BDB4EE" w14:textId="77777777" w:rsidR="003918CF" w:rsidRPr="00794B49" w:rsidRDefault="003918CF" w:rsidP="008B10BA">
            <w:pPr>
              <w:spacing w:after="0" w:line="240" w:lineRule="auto"/>
              <w:rPr>
                <w:rFonts w:ascii="Times New Roman" w:hAnsi="Times New Roman" w:cs="Times New Roman"/>
                <w:b/>
                <w:bCs/>
              </w:rPr>
            </w:pPr>
            <w:r w:rsidRPr="00794B49">
              <w:rPr>
                <w:rFonts w:ascii="Times New Roman" w:hAnsi="Times New Roman" w:cs="Times New Roman"/>
                <w:b/>
                <w:bCs/>
              </w:rPr>
              <w:t>Frecuentes</w:t>
            </w:r>
          </w:p>
        </w:tc>
        <w:tc>
          <w:tcPr>
            <w:tcW w:w="1182" w:type="dxa"/>
          </w:tcPr>
          <w:p w14:paraId="29D2C011"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b/>
                <w:bCs/>
              </w:rPr>
              <w:t>Poco frecuentes</w:t>
            </w:r>
          </w:p>
        </w:tc>
        <w:tc>
          <w:tcPr>
            <w:tcW w:w="1310" w:type="dxa"/>
          </w:tcPr>
          <w:p w14:paraId="151F0918" w14:textId="77777777" w:rsidR="003918CF" w:rsidRPr="00794B49" w:rsidRDefault="003918CF" w:rsidP="008B10BA">
            <w:pPr>
              <w:spacing w:after="0" w:line="240" w:lineRule="auto"/>
              <w:rPr>
                <w:rFonts w:ascii="Times New Roman" w:hAnsi="Times New Roman" w:cs="Times New Roman"/>
              </w:rPr>
            </w:pPr>
          </w:p>
        </w:tc>
      </w:tr>
      <w:tr w:rsidR="003918CF" w:rsidRPr="0037056E" w14:paraId="62EE5F02" w14:textId="77777777" w:rsidTr="008B10BA">
        <w:trPr>
          <w:tblHeader/>
        </w:trPr>
        <w:tc>
          <w:tcPr>
            <w:tcW w:w="2039" w:type="dxa"/>
            <w:vMerge w:val="restart"/>
            <w:vAlign w:val="center"/>
          </w:tcPr>
          <w:p w14:paraId="152AB039"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Infecciones e infestaciones</w:t>
            </w:r>
          </w:p>
          <w:p w14:paraId="21B72B6A" w14:textId="77777777" w:rsidR="003918CF" w:rsidRPr="00794B49" w:rsidRDefault="003918CF" w:rsidP="008B10BA">
            <w:pPr>
              <w:rPr>
                <w:rFonts w:ascii="Times New Roman" w:hAnsi="Times New Roman" w:cs="Times New Roman"/>
              </w:rPr>
            </w:pPr>
          </w:p>
        </w:tc>
        <w:tc>
          <w:tcPr>
            <w:tcW w:w="1831" w:type="dxa"/>
          </w:tcPr>
          <w:p w14:paraId="0B093789"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Infección/sepsis neutropénica*</w:t>
            </w:r>
          </w:p>
        </w:tc>
        <w:tc>
          <w:tcPr>
            <w:tcW w:w="1499" w:type="dxa"/>
          </w:tcPr>
          <w:p w14:paraId="7BA434D1" w14:textId="77777777" w:rsidR="003918CF" w:rsidRPr="00794B49" w:rsidRDefault="003918CF" w:rsidP="008B10BA">
            <w:pPr>
              <w:spacing w:after="0" w:line="240" w:lineRule="auto"/>
              <w:rPr>
                <w:rFonts w:ascii="Times New Roman" w:hAnsi="Times New Roman" w:cs="Times New Roman"/>
                <w:b/>
                <w:bCs/>
              </w:rPr>
            </w:pPr>
          </w:p>
        </w:tc>
        <w:tc>
          <w:tcPr>
            <w:tcW w:w="1531" w:type="dxa"/>
          </w:tcPr>
          <w:p w14:paraId="658B4304" w14:textId="77777777" w:rsidR="003918CF" w:rsidRPr="00794B49" w:rsidRDefault="003918CF" w:rsidP="008B10BA">
            <w:pPr>
              <w:spacing w:after="0" w:line="240" w:lineRule="auto"/>
              <w:rPr>
                <w:rFonts w:ascii="Times New Roman" w:hAnsi="Times New Roman" w:cs="Times New Roman"/>
                <w:b/>
                <w:bCs/>
              </w:rPr>
            </w:pPr>
            <w:r w:rsidRPr="00A070AD">
              <w:rPr>
                <w:rFonts w:ascii="Times New Roman" w:hAnsi="Times New Roman" w:cs="Times New Roman"/>
                <w:color w:val="000000"/>
              </w:rPr>
              <w:t>48 (4,4)</w:t>
            </w:r>
          </w:p>
        </w:tc>
        <w:tc>
          <w:tcPr>
            <w:tcW w:w="1182" w:type="dxa"/>
          </w:tcPr>
          <w:p w14:paraId="2A96CB7E" w14:textId="77777777" w:rsidR="003918CF" w:rsidRDefault="003918CF" w:rsidP="008B10BA">
            <w:pPr>
              <w:spacing w:after="0" w:line="240" w:lineRule="auto"/>
              <w:rPr>
                <w:rFonts w:ascii="Times New Roman" w:hAnsi="Times New Roman" w:cs="Times New Roman"/>
                <w:b/>
                <w:bCs/>
              </w:rPr>
            </w:pPr>
          </w:p>
        </w:tc>
        <w:tc>
          <w:tcPr>
            <w:tcW w:w="1310" w:type="dxa"/>
          </w:tcPr>
          <w:p w14:paraId="76096ED9"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42 (3,8)</w:t>
            </w:r>
          </w:p>
        </w:tc>
      </w:tr>
      <w:tr w:rsidR="003918CF" w:rsidRPr="0037056E" w14:paraId="5A727B42" w14:textId="77777777" w:rsidTr="008B10BA">
        <w:trPr>
          <w:trHeight w:val="108"/>
        </w:trPr>
        <w:tc>
          <w:tcPr>
            <w:tcW w:w="2039" w:type="dxa"/>
            <w:vMerge/>
            <w:vAlign w:val="center"/>
          </w:tcPr>
          <w:p w14:paraId="6DBFCA62" w14:textId="77777777" w:rsidR="003918CF" w:rsidRPr="00794B49" w:rsidRDefault="003918CF" w:rsidP="008B10BA">
            <w:pPr>
              <w:rPr>
                <w:rFonts w:ascii="Times New Roman" w:hAnsi="Times New Roman" w:cs="Times New Roman"/>
              </w:rPr>
            </w:pPr>
          </w:p>
        </w:tc>
        <w:tc>
          <w:tcPr>
            <w:tcW w:w="1831" w:type="dxa"/>
          </w:tcPr>
          <w:p w14:paraId="71C3F8B3"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Shock séptico</w:t>
            </w:r>
          </w:p>
        </w:tc>
        <w:tc>
          <w:tcPr>
            <w:tcW w:w="1499" w:type="dxa"/>
            <w:vMerge w:val="restart"/>
          </w:tcPr>
          <w:p w14:paraId="0628E8D6" w14:textId="77777777" w:rsidR="003918CF" w:rsidRPr="00794B49" w:rsidRDefault="003918CF" w:rsidP="008B10BA">
            <w:pPr>
              <w:spacing w:after="0" w:line="240" w:lineRule="auto"/>
              <w:rPr>
                <w:rFonts w:ascii="Times New Roman" w:hAnsi="Times New Roman" w:cs="Times New Roman"/>
              </w:rPr>
            </w:pPr>
          </w:p>
        </w:tc>
        <w:tc>
          <w:tcPr>
            <w:tcW w:w="1531" w:type="dxa"/>
          </w:tcPr>
          <w:p w14:paraId="6A790C51" w14:textId="77777777" w:rsidR="003918CF" w:rsidRPr="00794B49" w:rsidRDefault="003918CF" w:rsidP="008B10BA">
            <w:pPr>
              <w:spacing w:after="0" w:line="240" w:lineRule="auto"/>
              <w:rPr>
                <w:rFonts w:ascii="Times New Roman" w:hAnsi="Times New Roman" w:cs="Times New Roman"/>
              </w:rPr>
            </w:pPr>
          </w:p>
        </w:tc>
        <w:tc>
          <w:tcPr>
            <w:tcW w:w="1182" w:type="dxa"/>
          </w:tcPr>
          <w:p w14:paraId="40DA7091"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10 (0,9)</w:t>
            </w:r>
          </w:p>
        </w:tc>
        <w:tc>
          <w:tcPr>
            <w:tcW w:w="1310" w:type="dxa"/>
          </w:tcPr>
          <w:p w14:paraId="171D4F28"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10</w:t>
            </w:r>
            <w:r w:rsidRPr="00121748">
              <w:rPr>
                <w:rFonts w:ascii="Times New Roman" w:hAnsi="Times New Roman" w:cs="Times New Roman"/>
              </w:rPr>
              <w:t xml:space="preserve"> (</w:t>
            </w:r>
            <w:r>
              <w:rPr>
                <w:rFonts w:ascii="Times New Roman" w:hAnsi="Times New Roman" w:cs="Times New Roman"/>
              </w:rPr>
              <w:t>0,9</w:t>
            </w:r>
            <w:r w:rsidRPr="00121748">
              <w:rPr>
                <w:rFonts w:ascii="Times New Roman" w:hAnsi="Times New Roman" w:cs="Times New Roman"/>
              </w:rPr>
              <w:t>)</w:t>
            </w:r>
          </w:p>
        </w:tc>
      </w:tr>
      <w:tr w:rsidR="003918CF" w:rsidRPr="0037056E" w14:paraId="07EF6FDC" w14:textId="77777777" w:rsidTr="008B10BA">
        <w:trPr>
          <w:trHeight w:val="102"/>
        </w:trPr>
        <w:tc>
          <w:tcPr>
            <w:tcW w:w="2039" w:type="dxa"/>
            <w:vMerge/>
            <w:vAlign w:val="center"/>
          </w:tcPr>
          <w:p w14:paraId="74EF88FC" w14:textId="77777777" w:rsidR="003918CF" w:rsidRPr="00794B49" w:rsidRDefault="003918CF" w:rsidP="008B10BA">
            <w:pPr>
              <w:spacing w:after="0" w:line="240" w:lineRule="auto"/>
              <w:rPr>
                <w:rFonts w:ascii="Times New Roman" w:hAnsi="Times New Roman" w:cs="Times New Roman"/>
              </w:rPr>
            </w:pPr>
          </w:p>
        </w:tc>
        <w:tc>
          <w:tcPr>
            <w:tcW w:w="1831" w:type="dxa"/>
          </w:tcPr>
          <w:p w14:paraId="24672EF9"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Sepsis</w:t>
            </w:r>
          </w:p>
        </w:tc>
        <w:tc>
          <w:tcPr>
            <w:tcW w:w="1499" w:type="dxa"/>
            <w:vMerge/>
          </w:tcPr>
          <w:p w14:paraId="2581D103" w14:textId="77777777" w:rsidR="003918CF" w:rsidRPr="00794B49" w:rsidRDefault="003918CF" w:rsidP="008B10BA">
            <w:pPr>
              <w:spacing w:after="0" w:line="240" w:lineRule="auto"/>
              <w:rPr>
                <w:rFonts w:ascii="Times New Roman" w:hAnsi="Times New Roman" w:cs="Times New Roman"/>
              </w:rPr>
            </w:pPr>
          </w:p>
        </w:tc>
        <w:tc>
          <w:tcPr>
            <w:tcW w:w="1531" w:type="dxa"/>
          </w:tcPr>
          <w:p w14:paraId="003C2FAB"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13</w:t>
            </w:r>
            <w:r w:rsidRPr="00121748">
              <w:rPr>
                <w:rFonts w:ascii="Times New Roman" w:hAnsi="Times New Roman" w:cs="Times New Roman"/>
              </w:rPr>
              <w:t xml:space="preserve"> (1,</w:t>
            </w:r>
            <w:r>
              <w:rPr>
                <w:rFonts w:ascii="Times New Roman" w:hAnsi="Times New Roman" w:cs="Times New Roman"/>
              </w:rPr>
              <w:t>2</w:t>
            </w:r>
            <w:r w:rsidRPr="00121748">
              <w:rPr>
                <w:rFonts w:ascii="Times New Roman" w:hAnsi="Times New Roman" w:cs="Times New Roman"/>
              </w:rPr>
              <w:t>)</w:t>
            </w:r>
          </w:p>
        </w:tc>
        <w:tc>
          <w:tcPr>
            <w:tcW w:w="1182" w:type="dxa"/>
          </w:tcPr>
          <w:p w14:paraId="1FFD62DA" w14:textId="77777777" w:rsidR="003918CF" w:rsidRPr="00794B49" w:rsidRDefault="003918CF" w:rsidP="008B10BA">
            <w:pPr>
              <w:spacing w:after="0" w:line="240" w:lineRule="auto"/>
              <w:rPr>
                <w:rFonts w:ascii="Times New Roman" w:hAnsi="Times New Roman" w:cs="Times New Roman"/>
              </w:rPr>
            </w:pPr>
          </w:p>
        </w:tc>
        <w:tc>
          <w:tcPr>
            <w:tcW w:w="1310" w:type="dxa"/>
          </w:tcPr>
          <w:p w14:paraId="56C613B8"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13</w:t>
            </w:r>
            <w:r w:rsidRPr="00121748">
              <w:rPr>
                <w:rFonts w:ascii="Times New Roman" w:hAnsi="Times New Roman" w:cs="Times New Roman"/>
              </w:rPr>
              <w:t xml:space="preserve"> (1,</w:t>
            </w:r>
            <w:r>
              <w:rPr>
                <w:rFonts w:ascii="Times New Roman" w:hAnsi="Times New Roman" w:cs="Times New Roman"/>
              </w:rPr>
              <w:t>2</w:t>
            </w:r>
            <w:r w:rsidRPr="00121748">
              <w:rPr>
                <w:rFonts w:ascii="Times New Roman" w:hAnsi="Times New Roman" w:cs="Times New Roman"/>
              </w:rPr>
              <w:t>)</w:t>
            </w:r>
          </w:p>
        </w:tc>
      </w:tr>
      <w:tr w:rsidR="003918CF" w:rsidRPr="0037056E" w14:paraId="673170BD" w14:textId="77777777" w:rsidTr="008B10BA">
        <w:trPr>
          <w:trHeight w:val="102"/>
        </w:trPr>
        <w:tc>
          <w:tcPr>
            <w:tcW w:w="2039" w:type="dxa"/>
            <w:vMerge/>
            <w:vAlign w:val="center"/>
          </w:tcPr>
          <w:p w14:paraId="07A301A0" w14:textId="77777777" w:rsidR="003918CF" w:rsidRPr="00794B49" w:rsidRDefault="003918CF" w:rsidP="008B10BA">
            <w:pPr>
              <w:spacing w:after="0" w:line="240" w:lineRule="auto"/>
              <w:rPr>
                <w:rFonts w:ascii="Times New Roman" w:hAnsi="Times New Roman" w:cs="Times New Roman"/>
              </w:rPr>
            </w:pPr>
          </w:p>
        </w:tc>
        <w:tc>
          <w:tcPr>
            <w:tcW w:w="1831" w:type="dxa"/>
          </w:tcPr>
          <w:p w14:paraId="1381FB2B"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Celulitis</w:t>
            </w:r>
          </w:p>
        </w:tc>
        <w:tc>
          <w:tcPr>
            <w:tcW w:w="1499" w:type="dxa"/>
            <w:vMerge/>
          </w:tcPr>
          <w:p w14:paraId="7C8D6241" w14:textId="77777777" w:rsidR="003918CF" w:rsidRPr="00794B49" w:rsidRDefault="003918CF" w:rsidP="008B10BA">
            <w:pPr>
              <w:spacing w:after="0" w:line="240" w:lineRule="auto"/>
              <w:rPr>
                <w:rFonts w:ascii="Times New Roman" w:hAnsi="Times New Roman" w:cs="Times New Roman"/>
              </w:rPr>
            </w:pPr>
          </w:p>
        </w:tc>
        <w:tc>
          <w:tcPr>
            <w:tcW w:w="1531" w:type="dxa"/>
          </w:tcPr>
          <w:p w14:paraId="56FF5C4F" w14:textId="77777777" w:rsidR="003918CF" w:rsidRPr="00794B49" w:rsidRDefault="003918CF" w:rsidP="008B10BA">
            <w:pPr>
              <w:spacing w:after="0" w:line="240" w:lineRule="auto"/>
              <w:rPr>
                <w:rFonts w:ascii="Times New Roman" w:hAnsi="Times New Roman" w:cs="Times New Roman"/>
              </w:rPr>
            </w:pPr>
          </w:p>
        </w:tc>
        <w:tc>
          <w:tcPr>
            <w:tcW w:w="1182" w:type="dxa"/>
          </w:tcPr>
          <w:p w14:paraId="1D8536EA"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8 (0,7)</w:t>
            </w:r>
          </w:p>
        </w:tc>
        <w:tc>
          <w:tcPr>
            <w:tcW w:w="1310" w:type="dxa"/>
          </w:tcPr>
          <w:p w14:paraId="1A987E49"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3</w:t>
            </w:r>
            <w:r w:rsidRPr="00121748">
              <w:rPr>
                <w:rFonts w:ascii="Times New Roman" w:hAnsi="Times New Roman" w:cs="Times New Roman"/>
              </w:rPr>
              <w:t xml:space="preserve"> (0,</w:t>
            </w:r>
            <w:r>
              <w:rPr>
                <w:rFonts w:ascii="Times New Roman" w:hAnsi="Times New Roman" w:cs="Times New Roman"/>
              </w:rPr>
              <w:t>3</w:t>
            </w:r>
            <w:r w:rsidRPr="00121748">
              <w:rPr>
                <w:rFonts w:ascii="Times New Roman" w:hAnsi="Times New Roman" w:cs="Times New Roman"/>
              </w:rPr>
              <w:t>)</w:t>
            </w:r>
          </w:p>
        </w:tc>
      </w:tr>
      <w:tr w:rsidR="003918CF" w:rsidRPr="0037056E" w14:paraId="2DE4068E" w14:textId="77777777" w:rsidTr="008B10BA">
        <w:trPr>
          <w:trHeight w:val="102"/>
        </w:trPr>
        <w:tc>
          <w:tcPr>
            <w:tcW w:w="2039" w:type="dxa"/>
            <w:vMerge/>
            <w:vAlign w:val="center"/>
          </w:tcPr>
          <w:p w14:paraId="6EBEE1AB" w14:textId="77777777" w:rsidR="003918CF" w:rsidRPr="00794B49" w:rsidRDefault="003918CF" w:rsidP="008B10BA">
            <w:pPr>
              <w:spacing w:after="0" w:line="240" w:lineRule="auto"/>
              <w:rPr>
                <w:rFonts w:ascii="Times New Roman" w:hAnsi="Times New Roman" w:cs="Times New Roman"/>
              </w:rPr>
            </w:pPr>
          </w:p>
        </w:tc>
        <w:tc>
          <w:tcPr>
            <w:tcW w:w="1831" w:type="dxa"/>
          </w:tcPr>
          <w:p w14:paraId="2BE44340"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Infección del tracto urinario</w:t>
            </w:r>
          </w:p>
        </w:tc>
        <w:tc>
          <w:tcPr>
            <w:tcW w:w="1499" w:type="dxa"/>
            <w:vMerge/>
          </w:tcPr>
          <w:p w14:paraId="6EF4B7E7" w14:textId="77777777" w:rsidR="003918CF" w:rsidRPr="00794B49" w:rsidRDefault="003918CF" w:rsidP="008B10BA">
            <w:pPr>
              <w:spacing w:after="0" w:line="240" w:lineRule="auto"/>
              <w:rPr>
                <w:rFonts w:ascii="Times New Roman" w:hAnsi="Times New Roman" w:cs="Times New Roman"/>
              </w:rPr>
            </w:pPr>
          </w:p>
        </w:tc>
        <w:tc>
          <w:tcPr>
            <w:tcW w:w="1531" w:type="dxa"/>
          </w:tcPr>
          <w:p w14:paraId="3D4007F6"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103</w:t>
            </w:r>
            <w:r w:rsidRPr="00121748">
              <w:rPr>
                <w:rFonts w:ascii="Times New Roman" w:hAnsi="Times New Roman" w:cs="Times New Roman"/>
              </w:rPr>
              <w:t xml:space="preserve"> (</w:t>
            </w:r>
            <w:r>
              <w:rPr>
                <w:rFonts w:ascii="Times New Roman" w:hAnsi="Times New Roman" w:cs="Times New Roman"/>
              </w:rPr>
              <w:t>9,4</w:t>
            </w:r>
            <w:r w:rsidRPr="00121748">
              <w:rPr>
                <w:rFonts w:ascii="Times New Roman" w:hAnsi="Times New Roman" w:cs="Times New Roman"/>
              </w:rPr>
              <w:t>)</w:t>
            </w:r>
          </w:p>
        </w:tc>
        <w:tc>
          <w:tcPr>
            <w:tcW w:w="1182" w:type="dxa"/>
          </w:tcPr>
          <w:p w14:paraId="5C7E49B3" w14:textId="77777777" w:rsidR="003918CF" w:rsidRPr="00794B49" w:rsidRDefault="003918CF" w:rsidP="008B10BA">
            <w:pPr>
              <w:spacing w:after="0" w:line="240" w:lineRule="auto"/>
              <w:rPr>
                <w:rFonts w:ascii="Times New Roman" w:hAnsi="Times New Roman" w:cs="Times New Roman"/>
              </w:rPr>
            </w:pPr>
          </w:p>
        </w:tc>
        <w:tc>
          <w:tcPr>
            <w:tcW w:w="1310" w:type="dxa"/>
          </w:tcPr>
          <w:p w14:paraId="73DE2FFE"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19</w:t>
            </w:r>
            <w:r w:rsidRPr="00121748">
              <w:rPr>
                <w:rFonts w:ascii="Times New Roman" w:hAnsi="Times New Roman" w:cs="Times New Roman"/>
              </w:rPr>
              <w:t xml:space="preserve"> (1,</w:t>
            </w:r>
            <w:r>
              <w:rPr>
                <w:rFonts w:ascii="Times New Roman" w:hAnsi="Times New Roman" w:cs="Times New Roman"/>
              </w:rPr>
              <w:t>7</w:t>
            </w:r>
            <w:r w:rsidRPr="00121748">
              <w:rPr>
                <w:rFonts w:ascii="Times New Roman" w:hAnsi="Times New Roman" w:cs="Times New Roman"/>
              </w:rPr>
              <w:t>)</w:t>
            </w:r>
          </w:p>
        </w:tc>
      </w:tr>
      <w:tr w:rsidR="003918CF" w:rsidRPr="0037056E" w14:paraId="190BD742" w14:textId="77777777" w:rsidTr="008B10BA">
        <w:trPr>
          <w:trHeight w:val="102"/>
        </w:trPr>
        <w:tc>
          <w:tcPr>
            <w:tcW w:w="2039" w:type="dxa"/>
            <w:vMerge/>
            <w:vAlign w:val="center"/>
          </w:tcPr>
          <w:p w14:paraId="1FDC42FD" w14:textId="77777777" w:rsidR="003918CF" w:rsidRPr="00794B49" w:rsidRDefault="003918CF" w:rsidP="008B10BA">
            <w:pPr>
              <w:spacing w:after="0" w:line="240" w:lineRule="auto"/>
              <w:rPr>
                <w:rFonts w:ascii="Times New Roman" w:hAnsi="Times New Roman" w:cs="Times New Roman"/>
              </w:rPr>
            </w:pPr>
          </w:p>
        </w:tc>
        <w:tc>
          <w:tcPr>
            <w:tcW w:w="1831" w:type="dxa"/>
          </w:tcPr>
          <w:p w14:paraId="6002AFBC"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Gripe</w:t>
            </w:r>
          </w:p>
        </w:tc>
        <w:tc>
          <w:tcPr>
            <w:tcW w:w="1499" w:type="dxa"/>
            <w:vMerge/>
          </w:tcPr>
          <w:p w14:paraId="621CB89B" w14:textId="77777777" w:rsidR="003918CF" w:rsidRPr="00794B49" w:rsidRDefault="003918CF" w:rsidP="008B10BA">
            <w:pPr>
              <w:spacing w:after="0" w:line="240" w:lineRule="auto"/>
              <w:rPr>
                <w:rFonts w:ascii="Times New Roman" w:hAnsi="Times New Roman" w:cs="Times New Roman"/>
              </w:rPr>
            </w:pPr>
          </w:p>
        </w:tc>
        <w:tc>
          <w:tcPr>
            <w:tcW w:w="1531" w:type="dxa"/>
          </w:tcPr>
          <w:p w14:paraId="02E2EF13"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 xml:space="preserve">22 </w:t>
            </w:r>
            <w:r w:rsidRPr="00121748">
              <w:rPr>
                <w:rFonts w:ascii="Times New Roman" w:hAnsi="Times New Roman" w:cs="Times New Roman"/>
              </w:rPr>
              <w:t>(</w:t>
            </w:r>
            <w:r>
              <w:rPr>
                <w:rFonts w:ascii="Times New Roman" w:hAnsi="Times New Roman" w:cs="Times New Roman"/>
              </w:rPr>
              <w:t>2,0</w:t>
            </w:r>
            <w:r w:rsidRPr="00121748">
              <w:rPr>
                <w:rFonts w:ascii="Times New Roman" w:hAnsi="Times New Roman" w:cs="Times New Roman"/>
              </w:rPr>
              <w:t>)</w:t>
            </w:r>
          </w:p>
        </w:tc>
        <w:tc>
          <w:tcPr>
            <w:tcW w:w="1182" w:type="dxa"/>
          </w:tcPr>
          <w:p w14:paraId="56FA5A6F" w14:textId="77777777" w:rsidR="003918CF" w:rsidRPr="00794B49" w:rsidRDefault="003918CF" w:rsidP="008B10BA">
            <w:pPr>
              <w:spacing w:after="0" w:line="240" w:lineRule="auto"/>
              <w:rPr>
                <w:rFonts w:ascii="Times New Roman" w:hAnsi="Times New Roman" w:cs="Times New Roman"/>
              </w:rPr>
            </w:pPr>
          </w:p>
        </w:tc>
        <w:tc>
          <w:tcPr>
            <w:tcW w:w="1310" w:type="dxa"/>
          </w:tcPr>
          <w:p w14:paraId="5D6C2672"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0</w:t>
            </w:r>
          </w:p>
        </w:tc>
      </w:tr>
      <w:tr w:rsidR="003918CF" w:rsidRPr="0037056E" w14:paraId="51350E39" w14:textId="77777777" w:rsidTr="008B10BA">
        <w:trPr>
          <w:trHeight w:val="102"/>
        </w:trPr>
        <w:tc>
          <w:tcPr>
            <w:tcW w:w="2039" w:type="dxa"/>
            <w:vMerge/>
            <w:vAlign w:val="center"/>
          </w:tcPr>
          <w:p w14:paraId="764DAB68" w14:textId="77777777" w:rsidR="003918CF" w:rsidRPr="00794B49" w:rsidRDefault="003918CF" w:rsidP="008B10BA">
            <w:pPr>
              <w:spacing w:after="0" w:line="240" w:lineRule="auto"/>
              <w:rPr>
                <w:rFonts w:ascii="Times New Roman" w:hAnsi="Times New Roman" w:cs="Times New Roman"/>
              </w:rPr>
            </w:pPr>
          </w:p>
        </w:tc>
        <w:tc>
          <w:tcPr>
            <w:tcW w:w="1831" w:type="dxa"/>
          </w:tcPr>
          <w:p w14:paraId="1CB5A9F9"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Cistitis</w:t>
            </w:r>
          </w:p>
        </w:tc>
        <w:tc>
          <w:tcPr>
            <w:tcW w:w="1499" w:type="dxa"/>
            <w:vMerge/>
          </w:tcPr>
          <w:p w14:paraId="00466C3C" w14:textId="77777777" w:rsidR="003918CF" w:rsidRPr="00794B49" w:rsidRDefault="003918CF" w:rsidP="008B10BA">
            <w:pPr>
              <w:spacing w:after="0" w:line="240" w:lineRule="auto"/>
              <w:rPr>
                <w:rFonts w:ascii="Times New Roman" w:hAnsi="Times New Roman" w:cs="Times New Roman"/>
              </w:rPr>
            </w:pPr>
          </w:p>
        </w:tc>
        <w:tc>
          <w:tcPr>
            <w:tcW w:w="1531" w:type="dxa"/>
          </w:tcPr>
          <w:p w14:paraId="28B2E4CF"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22</w:t>
            </w:r>
            <w:r w:rsidRPr="00121748">
              <w:rPr>
                <w:rFonts w:ascii="Times New Roman" w:hAnsi="Times New Roman" w:cs="Times New Roman"/>
              </w:rPr>
              <w:t xml:space="preserve"> (2,</w:t>
            </w:r>
            <w:r>
              <w:rPr>
                <w:rFonts w:ascii="Times New Roman" w:hAnsi="Times New Roman" w:cs="Times New Roman"/>
              </w:rPr>
              <w:t>0</w:t>
            </w:r>
            <w:r w:rsidRPr="00121748">
              <w:rPr>
                <w:rFonts w:ascii="Times New Roman" w:hAnsi="Times New Roman" w:cs="Times New Roman"/>
              </w:rPr>
              <w:t>)</w:t>
            </w:r>
          </w:p>
        </w:tc>
        <w:tc>
          <w:tcPr>
            <w:tcW w:w="1182" w:type="dxa"/>
          </w:tcPr>
          <w:p w14:paraId="720096B7" w14:textId="77777777" w:rsidR="003918CF" w:rsidRPr="00794B49" w:rsidRDefault="003918CF" w:rsidP="008B10BA">
            <w:pPr>
              <w:spacing w:after="0" w:line="240" w:lineRule="auto"/>
              <w:rPr>
                <w:rFonts w:ascii="Times New Roman" w:hAnsi="Times New Roman" w:cs="Times New Roman"/>
              </w:rPr>
            </w:pPr>
          </w:p>
        </w:tc>
        <w:tc>
          <w:tcPr>
            <w:tcW w:w="1310" w:type="dxa"/>
          </w:tcPr>
          <w:p w14:paraId="1BA2D794"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2</w:t>
            </w:r>
            <w:r w:rsidRPr="00794B49">
              <w:rPr>
                <w:rFonts w:ascii="Times New Roman" w:hAnsi="Times New Roman" w:cs="Times New Roman"/>
              </w:rPr>
              <w:t xml:space="preserve"> (0,</w:t>
            </w:r>
            <w:r>
              <w:rPr>
                <w:rFonts w:ascii="Times New Roman" w:hAnsi="Times New Roman" w:cs="Times New Roman"/>
              </w:rPr>
              <w:t>2</w:t>
            </w:r>
            <w:r w:rsidRPr="00794B49">
              <w:rPr>
                <w:rFonts w:ascii="Times New Roman" w:hAnsi="Times New Roman" w:cs="Times New Roman"/>
              </w:rPr>
              <w:t>)</w:t>
            </w:r>
          </w:p>
        </w:tc>
      </w:tr>
      <w:tr w:rsidR="003918CF" w:rsidRPr="0037056E" w14:paraId="37883EC1" w14:textId="77777777" w:rsidTr="008B10BA">
        <w:trPr>
          <w:trHeight w:val="102"/>
        </w:trPr>
        <w:tc>
          <w:tcPr>
            <w:tcW w:w="2039" w:type="dxa"/>
            <w:vMerge/>
            <w:vAlign w:val="center"/>
          </w:tcPr>
          <w:p w14:paraId="7B6F8927" w14:textId="77777777" w:rsidR="003918CF" w:rsidRPr="00794B49" w:rsidRDefault="003918CF" w:rsidP="008B10BA">
            <w:pPr>
              <w:spacing w:after="0" w:line="240" w:lineRule="auto"/>
              <w:rPr>
                <w:rFonts w:ascii="Times New Roman" w:hAnsi="Times New Roman" w:cs="Times New Roman"/>
              </w:rPr>
            </w:pPr>
          </w:p>
        </w:tc>
        <w:tc>
          <w:tcPr>
            <w:tcW w:w="1831" w:type="dxa"/>
          </w:tcPr>
          <w:p w14:paraId="00EDA551"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Infección de vías respiratorias altas</w:t>
            </w:r>
          </w:p>
        </w:tc>
        <w:tc>
          <w:tcPr>
            <w:tcW w:w="1499" w:type="dxa"/>
            <w:vMerge/>
          </w:tcPr>
          <w:p w14:paraId="37EBC98D" w14:textId="77777777" w:rsidR="003918CF" w:rsidRPr="00794B49" w:rsidRDefault="003918CF" w:rsidP="008B10BA">
            <w:pPr>
              <w:spacing w:after="0" w:line="240" w:lineRule="auto"/>
              <w:rPr>
                <w:rFonts w:ascii="Times New Roman" w:hAnsi="Times New Roman" w:cs="Times New Roman"/>
              </w:rPr>
            </w:pPr>
          </w:p>
        </w:tc>
        <w:tc>
          <w:tcPr>
            <w:tcW w:w="1531" w:type="dxa"/>
          </w:tcPr>
          <w:p w14:paraId="6B9FF7BE"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23</w:t>
            </w:r>
            <w:r w:rsidRPr="00121748">
              <w:rPr>
                <w:rFonts w:ascii="Times New Roman" w:hAnsi="Times New Roman" w:cs="Times New Roman"/>
              </w:rPr>
              <w:t xml:space="preserve"> (2,</w:t>
            </w:r>
            <w:r>
              <w:rPr>
                <w:rFonts w:ascii="Times New Roman" w:hAnsi="Times New Roman" w:cs="Times New Roman"/>
              </w:rPr>
              <w:t>1</w:t>
            </w:r>
            <w:r w:rsidRPr="00121748">
              <w:rPr>
                <w:rFonts w:ascii="Times New Roman" w:hAnsi="Times New Roman" w:cs="Times New Roman"/>
              </w:rPr>
              <w:t>)</w:t>
            </w:r>
          </w:p>
        </w:tc>
        <w:tc>
          <w:tcPr>
            <w:tcW w:w="1182" w:type="dxa"/>
          </w:tcPr>
          <w:p w14:paraId="72F0314D" w14:textId="77777777" w:rsidR="003918CF" w:rsidRPr="00794B49" w:rsidRDefault="003918CF" w:rsidP="008B10BA">
            <w:pPr>
              <w:spacing w:after="0" w:line="240" w:lineRule="auto"/>
              <w:rPr>
                <w:rFonts w:ascii="Times New Roman" w:hAnsi="Times New Roman" w:cs="Times New Roman"/>
              </w:rPr>
            </w:pPr>
          </w:p>
        </w:tc>
        <w:tc>
          <w:tcPr>
            <w:tcW w:w="1310" w:type="dxa"/>
          </w:tcPr>
          <w:p w14:paraId="03A04BCA"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0</w:t>
            </w:r>
          </w:p>
        </w:tc>
      </w:tr>
      <w:tr w:rsidR="003918CF" w:rsidRPr="0037056E" w14:paraId="06611774" w14:textId="77777777" w:rsidTr="008B10BA">
        <w:trPr>
          <w:trHeight w:val="102"/>
        </w:trPr>
        <w:tc>
          <w:tcPr>
            <w:tcW w:w="2039" w:type="dxa"/>
            <w:vMerge/>
            <w:vAlign w:val="center"/>
          </w:tcPr>
          <w:p w14:paraId="00DC38B3" w14:textId="77777777" w:rsidR="003918CF" w:rsidRPr="00794B49" w:rsidRDefault="003918CF" w:rsidP="008B10BA">
            <w:pPr>
              <w:spacing w:after="0" w:line="240" w:lineRule="auto"/>
              <w:rPr>
                <w:rFonts w:ascii="Times New Roman" w:hAnsi="Times New Roman" w:cs="Times New Roman"/>
              </w:rPr>
            </w:pPr>
          </w:p>
        </w:tc>
        <w:tc>
          <w:tcPr>
            <w:tcW w:w="1831" w:type="dxa"/>
          </w:tcPr>
          <w:p w14:paraId="1B77E28D"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Herpes zoster</w:t>
            </w:r>
          </w:p>
        </w:tc>
        <w:tc>
          <w:tcPr>
            <w:tcW w:w="1499" w:type="dxa"/>
            <w:vMerge/>
          </w:tcPr>
          <w:p w14:paraId="613B058D" w14:textId="77777777" w:rsidR="003918CF" w:rsidRPr="00794B49" w:rsidRDefault="003918CF" w:rsidP="008B10BA">
            <w:pPr>
              <w:spacing w:after="0" w:line="240" w:lineRule="auto"/>
              <w:rPr>
                <w:rFonts w:ascii="Times New Roman" w:hAnsi="Times New Roman" w:cs="Times New Roman"/>
              </w:rPr>
            </w:pPr>
          </w:p>
        </w:tc>
        <w:tc>
          <w:tcPr>
            <w:tcW w:w="1531" w:type="dxa"/>
          </w:tcPr>
          <w:p w14:paraId="3050DEC2"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14</w:t>
            </w:r>
            <w:r w:rsidRPr="00121748">
              <w:rPr>
                <w:rFonts w:ascii="Times New Roman" w:hAnsi="Times New Roman" w:cs="Times New Roman"/>
              </w:rPr>
              <w:t xml:space="preserve"> (1,3)</w:t>
            </w:r>
          </w:p>
        </w:tc>
        <w:tc>
          <w:tcPr>
            <w:tcW w:w="1182" w:type="dxa"/>
          </w:tcPr>
          <w:p w14:paraId="297E8342" w14:textId="77777777" w:rsidR="003918CF" w:rsidRPr="00794B49" w:rsidRDefault="003918CF" w:rsidP="008B10BA">
            <w:pPr>
              <w:spacing w:after="0" w:line="240" w:lineRule="auto"/>
              <w:rPr>
                <w:rFonts w:ascii="Times New Roman" w:hAnsi="Times New Roman" w:cs="Times New Roman"/>
              </w:rPr>
            </w:pPr>
          </w:p>
        </w:tc>
        <w:tc>
          <w:tcPr>
            <w:tcW w:w="1310" w:type="dxa"/>
          </w:tcPr>
          <w:p w14:paraId="757E3917"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0</w:t>
            </w:r>
          </w:p>
        </w:tc>
      </w:tr>
      <w:tr w:rsidR="003918CF" w:rsidRPr="0037056E" w14:paraId="7F76328A" w14:textId="77777777" w:rsidTr="008B10BA">
        <w:trPr>
          <w:trHeight w:val="102"/>
        </w:trPr>
        <w:tc>
          <w:tcPr>
            <w:tcW w:w="2039" w:type="dxa"/>
            <w:vMerge/>
            <w:vAlign w:val="center"/>
          </w:tcPr>
          <w:p w14:paraId="55CD666D" w14:textId="77777777" w:rsidR="003918CF" w:rsidRPr="00794B49" w:rsidRDefault="003918CF" w:rsidP="008B10BA">
            <w:pPr>
              <w:spacing w:after="0" w:line="240" w:lineRule="auto"/>
              <w:rPr>
                <w:rFonts w:ascii="Times New Roman" w:hAnsi="Times New Roman" w:cs="Times New Roman"/>
              </w:rPr>
            </w:pPr>
          </w:p>
        </w:tc>
        <w:tc>
          <w:tcPr>
            <w:tcW w:w="1831" w:type="dxa"/>
          </w:tcPr>
          <w:p w14:paraId="43DF40A9"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Candidiasis</w:t>
            </w:r>
          </w:p>
        </w:tc>
        <w:tc>
          <w:tcPr>
            <w:tcW w:w="1499" w:type="dxa"/>
            <w:vMerge/>
          </w:tcPr>
          <w:p w14:paraId="66C05DCC" w14:textId="77777777" w:rsidR="003918CF" w:rsidRPr="00794B49" w:rsidRDefault="003918CF" w:rsidP="008B10BA">
            <w:pPr>
              <w:spacing w:after="0" w:line="240" w:lineRule="auto"/>
              <w:rPr>
                <w:rFonts w:ascii="Times New Roman" w:hAnsi="Times New Roman" w:cs="Times New Roman"/>
              </w:rPr>
            </w:pPr>
          </w:p>
        </w:tc>
        <w:tc>
          <w:tcPr>
            <w:tcW w:w="1531" w:type="dxa"/>
          </w:tcPr>
          <w:p w14:paraId="7CDB431B"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11</w:t>
            </w:r>
            <w:r w:rsidRPr="00121748">
              <w:rPr>
                <w:rFonts w:ascii="Times New Roman" w:hAnsi="Times New Roman" w:cs="Times New Roman"/>
              </w:rPr>
              <w:t xml:space="preserve"> (1,</w:t>
            </w:r>
            <w:r>
              <w:rPr>
                <w:rFonts w:ascii="Times New Roman" w:hAnsi="Times New Roman" w:cs="Times New Roman"/>
              </w:rPr>
              <w:t>0</w:t>
            </w:r>
            <w:r w:rsidRPr="00121748">
              <w:rPr>
                <w:rFonts w:ascii="Times New Roman" w:hAnsi="Times New Roman" w:cs="Times New Roman"/>
              </w:rPr>
              <w:t>)</w:t>
            </w:r>
          </w:p>
        </w:tc>
        <w:tc>
          <w:tcPr>
            <w:tcW w:w="1182" w:type="dxa"/>
          </w:tcPr>
          <w:p w14:paraId="02AA6783" w14:textId="77777777" w:rsidR="003918CF" w:rsidRPr="00794B49" w:rsidRDefault="003918CF" w:rsidP="008B10BA">
            <w:pPr>
              <w:spacing w:after="0" w:line="240" w:lineRule="auto"/>
              <w:rPr>
                <w:rFonts w:ascii="Times New Roman" w:hAnsi="Times New Roman" w:cs="Times New Roman"/>
              </w:rPr>
            </w:pPr>
          </w:p>
        </w:tc>
        <w:tc>
          <w:tcPr>
            <w:tcW w:w="1310" w:type="dxa"/>
          </w:tcPr>
          <w:p w14:paraId="5E51B413"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0</w:t>
            </w:r>
          </w:p>
        </w:tc>
      </w:tr>
      <w:tr w:rsidR="003918CF" w:rsidRPr="0037056E" w14:paraId="3F610B49" w14:textId="77777777" w:rsidTr="008B10BA">
        <w:trPr>
          <w:trHeight w:val="171"/>
        </w:trPr>
        <w:tc>
          <w:tcPr>
            <w:tcW w:w="2039" w:type="dxa"/>
            <w:vMerge w:val="restart"/>
            <w:vAlign w:val="center"/>
          </w:tcPr>
          <w:p w14:paraId="747DCFB7"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Trastornos de la sangre y del sistema linfático</w:t>
            </w:r>
          </w:p>
        </w:tc>
        <w:tc>
          <w:tcPr>
            <w:tcW w:w="1831" w:type="dxa"/>
          </w:tcPr>
          <w:p w14:paraId="19969BCA" w14:textId="77777777" w:rsidR="003918CF" w:rsidRPr="00794B49" w:rsidRDefault="003918CF" w:rsidP="008B10BA">
            <w:pPr>
              <w:spacing w:after="0" w:line="240" w:lineRule="auto"/>
              <w:rPr>
                <w:rFonts w:ascii="Times New Roman" w:hAnsi="Times New Roman" w:cs="Times New Roman"/>
              </w:rPr>
            </w:pPr>
            <w:proofErr w:type="spellStart"/>
            <w:r w:rsidRPr="00794B49">
              <w:rPr>
                <w:rFonts w:ascii="Times New Roman" w:hAnsi="Times New Roman" w:cs="Times New Roman"/>
              </w:rPr>
              <w:t>Neutropenia</w:t>
            </w:r>
            <w:r w:rsidRPr="00794B49">
              <w:rPr>
                <w:rFonts w:ascii="Times New Roman" w:hAnsi="Times New Roman" w:cs="Times New Roman"/>
                <w:vertAlign w:val="superscript"/>
              </w:rPr>
              <w:t>a</w:t>
            </w:r>
            <w:proofErr w:type="spellEnd"/>
            <w:r w:rsidRPr="00794B49">
              <w:rPr>
                <w:rFonts w:ascii="Times New Roman" w:hAnsi="Times New Roman" w:cs="Times New Roman"/>
                <w:vertAlign w:val="superscript"/>
              </w:rPr>
              <w:t>*</w:t>
            </w:r>
          </w:p>
        </w:tc>
        <w:tc>
          <w:tcPr>
            <w:tcW w:w="1499" w:type="dxa"/>
          </w:tcPr>
          <w:p w14:paraId="41E3550C"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950</w:t>
            </w:r>
            <w:r w:rsidRPr="00121748">
              <w:rPr>
                <w:rFonts w:ascii="Times New Roman" w:hAnsi="Times New Roman" w:cs="Times New Roman"/>
              </w:rPr>
              <w:t xml:space="preserve"> (</w:t>
            </w:r>
            <w:r>
              <w:rPr>
                <w:rFonts w:ascii="Times New Roman" w:hAnsi="Times New Roman" w:cs="Times New Roman"/>
              </w:rPr>
              <w:t>87</w:t>
            </w:r>
            <w:r w:rsidRPr="00121748">
              <w:rPr>
                <w:rFonts w:ascii="Times New Roman" w:hAnsi="Times New Roman" w:cs="Times New Roman"/>
              </w:rPr>
              <w:t>,</w:t>
            </w:r>
            <w:r>
              <w:rPr>
                <w:rFonts w:ascii="Times New Roman" w:hAnsi="Times New Roman" w:cs="Times New Roman"/>
              </w:rPr>
              <w:t>9</w:t>
            </w:r>
            <w:r w:rsidRPr="00121748">
              <w:rPr>
                <w:rFonts w:ascii="Times New Roman" w:hAnsi="Times New Roman" w:cs="Times New Roman"/>
              </w:rPr>
              <w:t>)</w:t>
            </w:r>
          </w:p>
        </w:tc>
        <w:tc>
          <w:tcPr>
            <w:tcW w:w="1531" w:type="dxa"/>
            <w:vMerge w:val="restart"/>
          </w:tcPr>
          <w:p w14:paraId="49427DD5" w14:textId="77777777" w:rsidR="003918CF" w:rsidRPr="00794B49" w:rsidRDefault="003918CF" w:rsidP="008B10BA">
            <w:pPr>
              <w:spacing w:after="0" w:line="240" w:lineRule="auto"/>
              <w:rPr>
                <w:rFonts w:ascii="Times New Roman" w:hAnsi="Times New Roman" w:cs="Times New Roman"/>
              </w:rPr>
            </w:pPr>
          </w:p>
          <w:p w14:paraId="16E2315E" w14:textId="77777777" w:rsidR="003918CF" w:rsidRPr="00794B49" w:rsidRDefault="003918CF" w:rsidP="008B10BA">
            <w:pPr>
              <w:spacing w:after="0" w:line="240" w:lineRule="auto"/>
              <w:rPr>
                <w:rFonts w:ascii="Times New Roman" w:hAnsi="Times New Roman" w:cs="Times New Roman"/>
              </w:rPr>
            </w:pPr>
          </w:p>
        </w:tc>
        <w:tc>
          <w:tcPr>
            <w:tcW w:w="1182" w:type="dxa"/>
          </w:tcPr>
          <w:p w14:paraId="7E8CA695" w14:textId="77777777" w:rsidR="003918CF" w:rsidRPr="00794B49" w:rsidRDefault="003918CF" w:rsidP="008B10BA">
            <w:pPr>
              <w:spacing w:after="0" w:line="240" w:lineRule="auto"/>
              <w:rPr>
                <w:rFonts w:ascii="Times New Roman" w:hAnsi="Times New Roman" w:cs="Times New Roman"/>
              </w:rPr>
            </w:pPr>
          </w:p>
        </w:tc>
        <w:tc>
          <w:tcPr>
            <w:tcW w:w="1310" w:type="dxa"/>
          </w:tcPr>
          <w:p w14:paraId="74DF8E3F"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790</w:t>
            </w:r>
            <w:r w:rsidRPr="00121748">
              <w:rPr>
                <w:rFonts w:ascii="Times New Roman" w:hAnsi="Times New Roman" w:cs="Times New Roman"/>
              </w:rPr>
              <w:t xml:space="preserve"> (</w:t>
            </w:r>
            <w:r>
              <w:rPr>
                <w:rFonts w:ascii="Times New Roman" w:hAnsi="Times New Roman" w:cs="Times New Roman"/>
              </w:rPr>
              <w:t>73</w:t>
            </w:r>
            <w:r w:rsidRPr="00121748">
              <w:rPr>
                <w:rFonts w:ascii="Times New Roman" w:hAnsi="Times New Roman" w:cs="Times New Roman"/>
              </w:rPr>
              <w:t>,</w:t>
            </w:r>
            <w:r>
              <w:rPr>
                <w:rFonts w:ascii="Times New Roman" w:hAnsi="Times New Roman" w:cs="Times New Roman"/>
              </w:rPr>
              <w:t>1</w:t>
            </w:r>
            <w:r w:rsidRPr="00121748">
              <w:rPr>
                <w:rFonts w:ascii="Times New Roman" w:hAnsi="Times New Roman" w:cs="Times New Roman"/>
              </w:rPr>
              <w:t>)</w:t>
            </w:r>
          </w:p>
        </w:tc>
      </w:tr>
      <w:tr w:rsidR="003918CF" w:rsidRPr="0037056E" w14:paraId="1F1B4F04" w14:textId="77777777" w:rsidTr="008B10BA">
        <w:trPr>
          <w:trHeight w:val="171"/>
        </w:trPr>
        <w:tc>
          <w:tcPr>
            <w:tcW w:w="2039" w:type="dxa"/>
            <w:vMerge/>
            <w:vAlign w:val="center"/>
          </w:tcPr>
          <w:p w14:paraId="08FAC7DD" w14:textId="77777777" w:rsidR="003918CF" w:rsidRPr="00794B49" w:rsidRDefault="003918CF" w:rsidP="008B10BA">
            <w:pPr>
              <w:spacing w:after="0" w:line="240" w:lineRule="auto"/>
              <w:rPr>
                <w:rFonts w:ascii="Times New Roman" w:hAnsi="Times New Roman" w:cs="Times New Roman"/>
              </w:rPr>
            </w:pPr>
          </w:p>
        </w:tc>
        <w:tc>
          <w:tcPr>
            <w:tcW w:w="1831" w:type="dxa"/>
          </w:tcPr>
          <w:p w14:paraId="17D222AF" w14:textId="77777777" w:rsidR="003918CF" w:rsidRPr="00794B49" w:rsidRDefault="003918CF" w:rsidP="008B10BA">
            <w:pPr>
              <w:spacing w:after="0" w:line="240" w:lineRule="auto"/>
              <w:rPr>
                <w:rFonts w:ascii="Times New Roman" w:hAnsi="Times New Roman" w:cs="Times New Roman"/>
              </w:rPr>
            </w:pPr>
            <w:proofErr w:type="spellStart"/>
            <w:r w:rsidRPr="00794B49">
              <w:rPr>
                <w:rFonts w:ascii="Times New Roman" w:hAnsi="Times New Roman" w:cs="Times New Roman"/>
              </w:rPr>
              <w:t>Anemia</w:t>
            </w:r>
            <w:r w:rsidRPr="00794B49">
              <w:rPr>
                <w:rFonts w:ascii="Times New Roman" w:hAnsi="Times New Roman" w:cs="Times New Roman"/>
                <w:vertAlign w:val="superscript"/>
              </w:rPr>
              <w:t>a</w:t>
            </w:r>
            <w:proofErr w:type="spellEnd"/>
          </w:p>
        </w:tc>
        <w:tc>
          <w:tcPr>
            <w:tcW w:w="1499" w:type="dxa"/>
          </w:tcPr>
          <w:p w14:paraId="73894C4B"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1073</w:t>
            </w:r>
            <w:r w:rsidRPr="00121748">
              <w:rPr>
                <w:rFonts w:ascii="Times New Roman" w:hAnsi="Times New Roman" w:cs="Times New Roman"/>
              </w:rPr>
              <w:t xml:space="preserve"> (9</w:t>
            </w:r>
            <w:r>
              <w:rPr>
                <w:rFonts w:ascii="Times New Roman" w:hAnsi="Times New Roman" w:cs="Times New Roman"/>
              </w:rPr>
              <w:t>9</w:t>
            </w:r>
            <w:r w:rsidRPr="00121748">
              <w:rPr>
                <w:rFonts w:ascii="Times New Roman" w:hAnsi="Times New Roman" w:cs="Times New Roman"/>
              </w:rPr>
              <w:t>,</w:t>
            </w:r>
            <w:r>
              <w:rPr>
                <w:rFonts w:ascii="Times New Roman" w:hAnsi="Times New Roman" w:cs="Times New Roman"/>
              </w:rPr>
              <w:t>0</w:t>
            </w:r>
            <w:r w:rsidRPr="00121748">
              <w:rPr>
                <w:rFonts w:ascii="Times New Roman" w:hAnsi="Times New Roman" w:cs="Times New Roman"/>
              </w:rPr>
              <w:t>)</w:t>
            </w:r>
          </w:p>
        </w:tc>
        <w:tc>
          <w:tcPr>
            <w:tcW w:w="1531" w:type="dxa"/>
            <w:vMerge/>
          </w:tcPr>
          <w:p w14:paraId="7540C657" w14:textId="77777777" w:rsidR="003918CF" w:rsidRPr="00794B49" w:rsidRDefault="003918CF" w:rsidP="008B10BA">
            <w:pPr>
              <w:spacing w:after="0" w:line="240" w:lineRule="auto"/>
              <w:rPr>
                <w:rFonts w:ascii="Times New Roman" w:hAnsi="Times New Roman" w:cs="Times New Roman"/>
              </w:rPr>
            </w:pPr>
          </w:p>
        </w:tc>
        <w:tc>
          <w:tcPr>
            <w:tcW w:w="1182" w:type="dxa"/>
          </w:tcPr>
          <w:p w14:paraId="5105E36D" w14:textId="77777777" w:rsidR="003918CF" w:rsidRPr="00794B49" w:rsidRDefault="003918CF" w:rsidP="008B10BA">
            <w:pPr>
              <w:spacing w:after="0" w:line="240" w:lineRule="auto"/>
              <w:rPr>
                <w:rFonts w:ascii="Times New Roman" w:hAnsi="Times New Roman" w:cs="Times New Roman"/>
              </w:rPr>
            </w:pPr>
          </w:p>
        </w:tc>
        <w:tc>
          <w:tcPr>
            <w:tcW w:w="1310" w:type="dxa"/>
          </w:tcPr>
          <w:p w14:paraId="69F2B51F"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130</w:t>
            </w:r>
            <w:r w:rsidRPr="00121748">
              <w:rPr>
                <w:rFonts w:ascii="Times New Roman" w:hAnsi="Times New Roman" w:cs="Times New Roman"/>
              </w:rPr>
              <w:t xml:space="preserve"> (1</w:t>
            </w:r>
            <w:r>
              <w:rPr>
                <w:rFonts w:ascii="Times New Roman" w:hAnsi="Times New Roman" w:cs="Times New Roman"/>
              </w:rPr>
              <w:t>2</w:t>
            </w:r>
            <w:r w:rsidRPr="00121748">
              <w:rPr>
                <w:rFonts w:ascii="Times New Roman" w:hAnsi="Times New Roman" w:cs="Times New Roman"/>
              </w:rPr>
              <w:t>,</w:t>
            </w:r>
            <w:r>
              <w:rPr>
                <w:rFonts w:ascii="Times New Roman" w:hAnsi="Times New Roman" w:cs="Times New Roman"/>
              </w:rPr>
              <w:t>0</w:t>
            </w:r>
            <w:r w:rsidRPr="00121748">
              <w:rPr>
                <w:rFonts w:ascii="Times New Roman" w:hAnsi="Times New Roman" w:cs="Times New Roman"/>
              </w:rPr>
              <w:t>)</w:t>
            </w:r>
          </w:p>
        </w:tc>
      </w:tr>
      <w:tr w:rsidR="003918CF" w:rsidRPr="0037056E" w14:paraId="63703170" w14:textId="77777777" w:rsidTr="008B10BA">
        <w:trPr>
          <w:trHeight w:val="171"/>
        </w:trPr>
        <w:tc>
          <w:tcPr>
            <w:tcW w:w="2039" w:type="dxa"/>
            <w:vMerge/>
            <w:vAlign w:val="center"/>
          </w:tcPr>
          <w:p w14:paraId="75B2FD61" w14:textId="77777777" w:rsidR="003918CF" w:rsidRPr="00794B49" w:rsidRDefault="003918CF" w:rsidP="008B10BA">
            <w:pPr>
              <w:spacing w:after="0" w:line="240" w:lineRule="auto"/>
              <w:rPr>
                <w:rFonts w:ascii="Times New Roman" w:hAnsi="Times New Roman" w:cs="Times New Roman"/>
              </w:rPr>
            </w:pPr>
          </w:p>
        </w:tc>
        <w:tc>
          <w:tcPr>
            <w:tcW w:w="1831" w:type="dxa"/>
          </w:tcPr>
          <w:p w14:paraId="6EAF6387" w14:textId="77777777" w:rsidR="003918CF" w:rsidRPr="00794B49" w:rsidRDefault="003918CF" w:rsidP="008B10BA">
            <w:pPr>
              <w:spacing w:after="0" w:line="240" w:lineRule="auto"/>
              <w:rPr>
                <w:rFonts w:ascii="Times New Roman" w:hAnsi="Times New Roman" w:cs="Times New Roman"/>
              </w:rPr>
            </w:pPr>
            <w:proofErr w:type="spellStart"/>
            <w:r w:rsidRPr="00794B49">
              <w:rPr>
                <w:rFonts w:ascii="Times New Roman" w:hAnsi="Times New Roman" w:cs="Times New Roman"/>
              </w:rPr>
              <w:t>Leucopenia</w:t>
            </w:r>
            <w:r w:rsidRPr="00794B49">
              <w:rPr>
                <w:rFonts w:ascii="Times New Roman" w:hAnsi="Times New Roman" w:cs="Times New Roman"/>
                <w:vertAlign w:val="superscript"/>
              </w:rPr>
              <w:t>a</w:t>
            </w:r>
            <w:proofErr w:type="spellEnd"/>
          </w:p>
        </w:tc>
        <w:tc>
          <w:tcPr>
            <w:tcW w:w="1499" w:type="dxa"/>
          </w:tcPr>
          <w:p w14:paraId="598A2475"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1008</w:t>
            </w:r>
            <w:r w:rsidRPr="00121748">
              <w:rPr>
                <w:rFonts w:ascii="Times New Roman" w:hAnsi="Times New Roman" w:cs="Times New Roman"/>
              </w:rPr>
              <w:t xml:space="preserve"> (9</w:t>
            </w:r>
            <w:r>
              <w:rPr>
                <w:rFonts w:ascii="Times New Roman" w:hAnsi="Times New Roman" w:cs="Times New Roman"/>
              </w:rPr>
              <w:t>3</w:t>
            </w:r>
            <w:r w:rsidRPr="00121748">
              <w:rPr>
                <w:rFonts w:ascii="Times New Roman" w:hAnsi="Times New Roman" w:cs="Times New Roman"/>
              </w:rPr>
              <w:t>,</w:t>
            </w:r>
            <w:r>
              <w:rPr>
                <w:rFonts w:ascii="Times New Roman" w:hAnsi="Times New Roman" w:cs="Times New Roman"/>
              </w:rPr>
              <w:t>0</w:t>
            </w:r>
            <w:r w:rsidRPr="00121748">
              <w:rPr>
                <w:rFonts w:ascii="Times New Roman" w:hAnsi="Times New Roman" w:cs="Times New Roman"/>
              </w:rPr>
              <w:t>)</w:t>
            </w:r>
          </w:p>
        </w:tc>
        <w:tc>
          <w:tcPr>
            <w:tcW w:w="1531" w:type="dxa"/>
            <w:vMerge/>
          </w:tcPr>
          <w:p w14:paraId="23A5846E" w14:textId="77777777" w:rsidR="003918CF" w:rsidRPr="00794B49" w:rsidRDefault="003918CF" w:rsidP="008B10BA">
            <w:pPr>
              <w:spacing w:after="0" w:line="240" w:lineRule="auto"/>
              <w:rPr>
                <w:rFonts w:ascii="Times New Roman" w:hAnsi="Times New Roman" w:cs="Times New Roman"/>
              </w:rPr>
            </w:pPr>
          </w:p>
        </w:tc>
        <w:tc>
          <w:tcPr>
            <w:tcW w:w="1182" w:type="dxa"/>
          </w:tcPr>
          <w:p w14:paraId="1FD64754" w14:textId="77777777" w:rsidR="003918CF" w:rsidRPr="00794B49" w:rsidRDefault="003918CF" w:rsidP="008B10BA">
            <w:pPr>
              <w:spacing w:after="0" w:line="240" w:lineRule="auto"/>
              <w:rPr>
                <w:rFonts w:ascii="Times New Roman" w:hAnsi="Times New Roman" w:cs="Times New Roman"/>
              </w:rPr>
            </w:pPr>
          </w:p>
        </w:tc>
        <w:tc>
          <w:tcPr>
            <w:tcW w:w="1310" w:type="dxa"/>
          </w:tcPr>
          <w:p w14:paraId="7A7B3369"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645</w:t>
            </w:r>
            <w:r w:rsidRPr="00121748">
              <w:rPr>
                <w:rFonts w:ascii="Times New Roman" w:hAnsi="Times New Roman" w:cs="Times New Roman"/>
              </w:rPr>
              <w:t xml:space="preserve"> (</w:t>
            </w:r>
            <w:r>
              <w:rPr>
                <w:rFonts w:ascii="Times New Roman" w:hAnsi="Times New Roman" w:cs="Times New Roman"/>
              </w:rPr>
              <w:t>59</w:t>
            </w:r>
            <w:r w:rsidRPr="00121748">
              <w:rPr>
                <w:rFonts w:ascii="Times New Roman" w:hAnsi="Times New Roman" w:cs="Times New Roman"/>
              </w:rPr>
              <w:t>,</w:t>
            </w:r>
            <w:r>
              <w:rPr>
                <w:rFonts w:ascii="Times New Roman" w:hAnsi="Times New Roman" w:cs="Times New Roman"/>
              </w:rPr>
              <w:t>5</w:t>
            </w:r>
            <w:r w:rsidRPr="00121748">
              <w:rPr>
                <w:rFonts w:ascii="Times New Roman" w:hAnsi="Times New Roman" w:cs="Times New Roman"/>
              </w:rPr>
              <w:t>)</w:t>
            </w:r>
          </w:p>
        </w:tc>
      </w:tr>
      <w:tr w:rsidR="003918CF" w:rsidRPr="0037056E" w14:paraId="00CBBA17" w14:textId="77777777" w:rsidTr="008B10BA">
        <w:trPr>
          <w:trHeight w:val="171"/>
        </w:trPr>
        <w:tc>
          <w:tcPr>
            <w:tcW w:w="2039" w:type="dxa"/>
            <w:vMerge/>
            <w:vAlign w:val="center"/>
          </w:tcPr>
          <w:p w14:paraId="62257DE9" w14:textId="77777777" w:rsidR="003918CF" w:rsidRPr="00794B49" w:rsidRDefault="003918CF" w:rsidP="008B10BA">
            <w:pPr>
              <w:spacing w:after="0" w:line="240" w:lineRule="auto"/>
              <w:rPr>
                <w:rFonts w:ascii="Times New Roman" w:hAnsi="Times New Roman" w:cs="Times New Roman"/>
              </w:rPr>
            </w:pPr>
          </w:p>
        </w:tc>
        <w:tc>
          <w:tcPr>
            <w:tcW w:w="1831" w:type="dxa"/>
          </w:tcPr>
          <w:p w14:paraId="535C46E2" w14:textId="77777777" w:rsidR="003918CF" w:rsidRPr="00794B49" w:rsidRDefault="003918CF" w:rsidP="008B10BA">
            <w:pPr>
              <w:spacing w:after="0" w:line="240" w:lineRule="auto"/>
              <w:rPr>
                <w:rFonts w:ascii="Times New Roman" w:hAnsi="Times New Roman" w:cs="Times New Roman"/>
              </w:rPr>
            </w:pPr>
            <w:proofErr w:type="spellStart"/>
            <w:r w:rsidRPr="00794B49">
              <w:rPr>
                <w:rFonts w:ascii="Times New Roman" w:hAnsi="Times New Roman" w:cs="Times New Roman"/>
              </w:rPr>
              <w:t>Trombocitopenia</w:t>
            </w:r>
            <w:r w:rsidRPr="00794B49">
              <w:rPr>
                <w:rFonts w:ascii="Times New Roman" w:hAnsi="Times New Roman" w:cs="Times New Roman"/>
                <w:vertAlign w:val="superscript"/>
              </w:rPr>
              <w:t>a</w:t>
            </w:r>
            <w:proofErr w:type="spellEnd"/>
          </w:p>
        </w:tc>
        <w:tc>
          <w:tcPr>
            <w:tcW w:w="1499" w:type="dxa"/>
          </w:tcPr>
          <w:p w14:paraId="161833E1"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478</w:t>
            </w:r>
            <w:r w:rsidRPr="00121748">
              <w:rPr>
                <w:rFonts w:ascii="Times New Roman" w:hAnsi="Times New Roman" w:cs="Times New Roman"/>
              </w:rPr>
              <w:t xml:space="preserve"> (4</w:t>
            </w:r>
            <w:r>
              <w:rPr>
                <w:rFonts w:ascii="Times New Roman" w:hAnsi="Times New Roman" w:cs="Times New Roman"/>
              </w:rPr>
              <w:t>4</w:t>
            </w:r>
            <w:r w:rsidRPr="00121748">
              <w:rPr>
                <w:rFonts w:ascii="Times New Roman" w:hAnsi="Times New Roman" w:cs="Times New Roman"/>
              </w:rPr>
              <w:t>,</w:t>
            </w:r>
            <w:r>
              <w:rPr>
                <w:rFonts w:ascii="Times New Roman" w:hAnsi="Times New Roman" w:cs="Times New Roman"/>
              </w:rPr>
              <w:t>1</w:t>
            </w:r>
            <w:r w:rsidRPr="00121748">
              <w:rPr>
                <w:rFonts w:ascii="Times New Roman" w:hAnsi="Times New Roman" w:cs="Times New Roman"/>
              </w:rPr>
              <w:t>)</w:t>
            </w:r>
          </w:p>
        </w:tc>
        <w:tc>
          <w:tcPr>
            <w:tcW w:w="1531" w:type="dxa"/>
            <w:vMerge/>
          </w:tcPr>
          <w:p w14:paraId="398B082B" w14:textId="77777777" w:rsidR="003918CF" w:rsidRPr="00794B49" w:rsidRDefault="003918CF" w:rsidP="008B10BA">
            <w:pPr>
              <w:spacing w:after="0" w:line="240" w:lineRule="auto"/>
              <w:rPr>
                <w:rFonts w:ascii="Times New Roman" w:hAnsi="Times New Roman" w:cs="Times New Roman"/>
              </w:rPr>
            </w:pPr>
          </w:p>
        </w:tc>
        <w:tc>
          <w:tcPr>
            <w:tcW w:w="1182" w:type="dxa"/>
          </w:tcPr>
          <w:p w14:paraId="25C533C3" w14:textId="77777777" w:rsidR="003918CF" w:rsidRPr="00794B49" w:rsidRDefault="003918CF" w:rsidP="008B10BA">
            <w:pPr>
              <w:spacing w:after="0" w:line="240" w:lineRule="auto"/>
              <w:rPr>
                <w:rFonts w:ascii="Times New Roman" w:hAnsi="Times New Roman" w:cs="Times New Roman"/>
              </w:rPr>
            </w:pPr>
          </w:p>
        </w:tc>
        <w:tc>
          <w:tcPr>
            <w:tcW w:w="1310" w:type="dxa"/>
          </w:tcPr>
          <w:p w14:paraId="195F8706"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44</w:t>
            </w:r>
            <w:r w:rsidRPr="00121748">
              <w:rPr>
                <w:rFonts w:ascii="Times New Roman" w:hAnsi="Times New Roman" w:cs="Times New Roman"/>
              </w:rPr>
              <w:t xml:space="preserve"> (4</w:t>
            </w:r>
            <w:r>
              <w:rPr>
                <w:rFonts w:ascii="Times New Roman" w:hAnsi="Times New Roman" w:cs="Times New Roman"/>
              </w:rPr>
              <w:t>,1</w:t>
            </w:r>
            <w:r w:rsidRPr="00121748">
              <w:rPr>
                <w:rFonts w:ascii="Times New Roman" w:hAnsi="Times New Roman" w:cs="Times New Roman"/>
              </w:rPr>
              <w:t>)</w:t>
            </w:r>
          </w:p>
        </w:tc>
      </w:tr>
      <w:tr w:rsidR="003918CF" w:rsidRPr="0037056E" w14:paraId="0A8C0F49" w14:textId="77777777" w:rsidTr="008B10BA">
        <w:trPr>
          <w:trHeight w:val="171"/>
        </w:trPr>
        <w:tc>
          <w:tcPr>
            <w:tcW w:w="2039" w:type="dxa"/>
            <w:vMerge/>
            <w:vAlign w:val="center"/>
          </w:tcPr>
          <w:p w14:paraId="22AEADB8" w14:textId="77777777" w:rsidR="003918CF" w:rsidRPr="00794B49" w:rsidRDefault="003918CF" w:rsidP="008B10BA">
            <w:pPr>
              <w:spacing w:after="0" w:line="240" w:lineRule="auto"/>
              <w:rPr>
                <w:rFonts w:ascii="Times New Roman" w:hAnsi="Times New Roman" w:cs="Times New Roman"/>
              </w:rPr>
            </w:pPr>
          </w:p>
        </w:tc>
        <w:tc>
          <w:tcPr>
            <w:tcW w:w="1831" w:type="dxa"/>
          </w:tcPr>
          <w:p w14:paraId="224B2983"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Neutropenia febril</w:t>
            </w:r>
          </w:p>
        </w:tc>
        <w:tc>
          <w:tcPr>
            <w:tcW w:w="1499" w:type="dxa"/>
          </w:tcPr>
          <w:p w14:paraId="38845860" w14:textId="77777777" w:rsidR="003918CF" w:rsidRPr="00794B49" w:rsidRDefault="003918CF" w:rsidP="008B10BA">
            <w:pPr>
              <w:spacing w:after="0" w:line="240" w:lineRule="auto"/>
              <w:rPr>
                <w:rFonts w:ascii="Times New Roman" w:hAnsi="Times New Roman" w:cs="Times New Roman"/>
              </w:rPr>
            </w:pPr>
          </w:p>
        </w:tc>
        <w:tc>
          <w:tcPr>
            <w:tcW w:w="1531" w:type="dxa"/>
          </w:tcPr>
          <w:p w14:paraId="483F2B89"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87</w:t>
            </w:r>
            <w:r w:rsidRPr="00121748">
              <w:rPr>
                <w:rFonts w:ascii="Times New Roman" w:hAnsi="Times New Roman" w:cs="Times New Roman"/>
              </w:rPr>
              <w:t xml:space="preserve"> (</w:t>
            </w:r>
            <w:r>
              <w:rPr>
                <w:rFonts w:ascii="Times New Roman" w:hAnsi="Times New Roman" w:cs="Times New Roman"/>
              </w:rPr>
              <w:t>8</w:t>
            </w:r>
            <w:r w:rsidRPr="00121748">
              <w:rPr>
                <w:rFonts w:ascii="Times New Roman" w:hAnsi="Times New Roman" w:cs="Times New Roman"/>
              </w:rPr>
              <w:t>,</w:t>
            </w:r>
            <w:r>
              <w:rPr>
                <w:rFonts w:ascii="Times New Roman" w:hAnsi="Times New Roman" w:cs="Times New Roman"/>
              </w:rPr>
              <w:t>0</w:t>
            </w:r>
            <w:r w:rsidRPr="00121748">
              <w:rPr>
                <w:rFonts w:ascii="Times New Roman" w:hAnsi="Times New Roman" w:cs="Times New Roman"/>
              </w:rPr>
              <w:t>)</w:t>
            </w:r>
          </w:p>
        </w:tc>
        <w:tc>
          <w:tcPr>
            <w:tcW w:w="1182" w:type="dxa"/>
          </w:tcPr>
          <w:p w14:paraId="3A760208" w14:textId="77777777" w:rsidR="003918CF" w:rsidRPr="00794B49" w:rsidRDefault="003918CF" w:rsidP="008B10BA">
            <w:pPr>
              <w:spacing w:after="0" w:line="240" w:lineRule="auto"/>
              <w:rPr>
                <w:rFonts w:ascii="Times New Roman" w:hAnsi="Times New Roman" w:cs="Times New Roman"/>
              </w:rPr>
            </w:pPr>
          </w:p>
        </w:tc>
        <w:tc>
          <w:tcPr>
            <w:tcW w:w="1310" w:type="dxa"/>
          </w:tcPr>
          <w:p w14:paraId="5C38CFE3"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87</w:t>
            </w:r>
            <w:r w:rsidRPr="00121748">
              <w:rPr>
                <w:rFonts w:ascii="Times New Roman" w:hAnsi="Times New Roman" w:cs="Times New Roman"/>
              </w:rPr>
              <w:t xml:space="preserve"> (</w:t>
            </w:r>
            <w:r>
              <w:rPr>
                <w:rFonts w:ascii="Times New Roman" w:hAnsi="Times New Roman" w:cs="Times New Roman"/>
              </w:rPr>
              <w:t>8</w:t>
            </w:r>
            <w:r w:rsidRPr="00121748">
              <w:rPr>
                <w:rFonts w:ascii="Times New Roman" w:hAnsi="Times New Roman" w:cs="Times New Roman"/>
              </w:rPr>
              <w:t>,</w:t>
            </w:r>
            <w:r>
              <w:rPr>
                <w:rFonts w:ascii="Times New Roman" w:hAnsi="Times New Roman" w:cs="Times New Roman"/>
              </w:rPr>
              <w:t>0</w:t>
            </w:r>
            <w:r w:rsidRPr="00121748">
              <w:rPr>
                <w:rFonts w:ascii="Times New Roman" w:hAnsi="Times New Roman" w:cs="Times New Roman"/>
              </w:rPr>
              <w:t>)</w:t>
            </w:r>
          </w:p>
        </w:tc>
      </w:tr>
      <w:tr w:rsidR="003918CF" w:rsidRPr="0037056E" w14:paraId="2B1D6E08" w14:textId="77777777" w:rsidTr="008B10BA">
        <w:tc>
          <w:tcPr>
            <w:tcW w:w="2039" w:type="dxa"/>
            <w:vAlign w:val="center"/>
          </w:tcPr>
          <w:p w14:paraId="3A331280"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Trastornos del sistema inmunológico</w:t>
            </w:r>
          </w:p>
        </w:tc>
        <w:tc>
          <w:tcPr>
            <w:tcW w:w="1831" w:type="dxa"/>
          </w:tcPr>
          <w:p w14:paraId="54598E11"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Hipersensibilidad</w:t>
            </w:r>
          </w:p>
        </w:tc>
        <w:tc>
          <w:tcPr>
            <w:tcW w:w="1499" w:type="dxa"/>
          </w:tcPr>
          <w:p w14:paraId="0AAC0CA7" w14:textId="77777777" w:rsidR="003918CF" w:rsidRPr="00794B49" w:rsidRDefault="003918CF" w:rsidP="008B10BA">
            <w:pPr>
              <w:spacing w:after="0" w:line="240" w:lineRule="auto"/>
              <w:rPr>
                <w:rFonts w:ascii="Times New Roman" w:hAnsi="Times New Roman" w:cs="Times New Roman"/>
              </w:rPr>
            </w:pPr>
          </w:p>
        </w:tc>
        <w:tc>
          <w:tcPr>
            <w:tcW w:w="1531" w:type="dxa"/>
          </w:tcPr>
          <w:p w14:paraId="056E1A6B" w14:textId="77777777" w:rsidR="003918CF" w:rsidRPr="00794B49" w:rsidRDefault="003918CF" w:rsidP="008B10BA">
            <w:pPr>
              <w:spacing w:after="0" w:line="240" w:lineRule="auto"/>
              <w:rPr>
                <w:rFonts w:ascii="Times New Roman" w:hAnsi="Times New Roman" w:cs="Times New Roman"/>
              </w:rPr>
            </w:pPr>
          </w:p>
        </w:tc>
        <w:tc>
          <w:tcPr>
            <w:tcW w:w="1182" w:type="dxa"/>
          </w:tcPr>
          <w:p w14:paraId="6BF833BD"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7 (0,6)</w:t>
            </w:r>
          </w:p>
        </w:tc>
        <w:tc>
          <w:tcPr>
            <w:tcW w:w="1310" w:type="dxa"/>
          </w:tcPr>
          <w:p w14:paraId="2BE5D4B2"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0</w:t>
            </w:r>
          </w:p>
        </w:tc>
      </w:tr>
      <w:tr w:rsidR="003918CF" w:rsidRPr="0037056E" w14:paraId="7F55AA34" w14:textId="77777777" w:rsidTr="008B10BA">
        <w:trPr>
          <w:trHeight w:val="171"/>
        </w:trPr>
        <w:tc>
          <w:tcPr>
            <w:tcW w:w="2039" w:type="dxa"/>
            <w:vMerge w:val="restart"/>
            <w:vAlign w:val="center"/>
          </w:tcPr>
          <w:p w14:paraId="2312F9AE" w14:textId="77777777" w:rsidR="003918CF" w:rsidRPr="00794B49" w:rsidRDefault="003918CF" w:rsidP="008B10BA">
            <w:pPr>
              <w:keepNext/>
              <w:keepLines/>
              <w:spacing w:after="0" w:line="240" w:lineRule="auto"/>
              <w:rPr>
                <w:rFonts w:ascii="Times New Roman" w:hAnsi="Times New Roman" w:cs="Times New Roman"/>
              </w:rPr>
            </w:pPr>
            <w:r w:rsidRPr="00794B49">
              <w:rPr>
                <w:rFonts w:ascii="Times New Roman" w:hAnsi="Times New Roman" w:cs="Times New Roman"/>
              </w:rPr>
              <w:t>Trastornos del metabolismo y de la nutrición</w:t>
            </w:r>
          </w:p>
        </w:tc>
        <w:tc>
          <w:tcPr>
            <w:tcW w:w="1831" w:type="dxa"/>
          </w:tcPr>
          <w:p w14:paraId="2A015AB5" w14:textId="77777777" w:rsidR="003918CF" w:rsidRPr="00794B49" w:rsidRDefault="003918CF" w:rsidP="008B10BA">
            <w:pPr>
              <w:keepNext/>
              <w:keepLines/>
              <w:spacing w:after="0" w:line="240" w:lineRule="auto"/>
              <w:rPr>
                <w:rFonts w:ascii="Times New Roman" w:hAnsi="Times New Roman" w:cs="Times New Roman"/>
              </w:rPr>
            </w:pPr>
            <w:r>
              <w:rPr>
                <w:rFonts w:ascii="Times New Roman" w:hAnsi="Times New Roman" w:cs="Times New Roman"/>
              </w:rPr>
              <w:t>Disminución del apetito</w:t>
            </w:r>
          </w:p>
        </w:tc>
        <w:tc>
          <w:tcPr>
            <w:tcW w:w="1499" w:type="dxa"/>
          </w:tcPr>
          <w:p w14:paraId="1101AB12" w14:textId="77777777" w:rsidR="003918CF" w:rsidRPr="00794B49" w:rsidRDefault="003918CF" w:rsidP="008B10BA">
            <w:pPr>
              <w:keepNext/>
              <w:keepLines/>
              <w:spacing w:after="0" w:line="240" w:lineRule="auto"/>
              <w:rPr>
                <w:rFonts w:ascii="Times New Roman" w:hAnsi="Times New Roman" w:cs="Times New Roman"/>
              </w:rPr>
            </w:pPr>
            <w:r>
              <w:rPr>
                <w:rFonts w:ascii="Times New Roman" w:hAnsi="Times New Roman" w:cs="Times New Roman"/>
              </w:rPr>
              <w:t>192</w:t>
            </w:r>
            <w:r w:rsidRPr="00121748">
              <w:rPr>
                <w:rFonts w:ascii="Times New Roman" w:hAnsi="Times New Roman" w:cs="Times New Roman"/>
              </w:rPr>
              <w:t xml:space="preserve"> (1</w:t>
            </w:r>
            <w:r>
              <w:rPr>
                <w:rFonts w:ascii="Times New Roman" w:hAnsi="Times New Roman" w:cs="Times New Roman"/>
              </w:rPr>
              <w:t>7</w:t>
            </w:r>
            <w:r w:rsidRPr="00121748">
              <w:rPr>
                <w:rFonts w:ascii="Times New Roman" w:hAnsi="Times New Roman" w:cs="Times New Roman"/>
              </w:rPr>
              <w:t>,</w:t>
            </w:r>
            <w:r>
              <w:rPr>
                <w:rFonts w:ascii="Times New Roman" w:hAnsi="Times New Roman" w:cs="Times New Roman"/>
              </w:rPr>
              <w:t>6</w:t>
            </w:r>
            <w:r w:rsidRPr="00121748">
              <w:rPr>
                <w:rFonts w:ascii="Times New Roman" w:hAnsi="Times New Roman" w:cs="Times New Roman"/>
              </w:rPr>
              <w:t>)</w:t>
            </w:r>
          </w:p>
        </w:tc>
        <w:tc>
          <w:tcPr>
            <w:tcW w:w="1531" w:type="dxa"/>
          </w:tcPr>
          <w:p w14:paraId="080C98CD" w14:textId="77777777" w:rsidR="003918CF" w:rsidRPr="00794B49" w:rsidRDefault="003918CF" w:rsidP="008B10BA">
            <w:pPr>
              <w:keepNext/>
              <w:keepLines/>
              <w:spacing w:after="0" w:line="240" w:lineRule="auto"/>
              <w:rPr>
                <w:rFonts w:ascii="Times New Roman" w:hAnsi="Times New Roman" w:cs="Times New Roman"/>
              </w:rPr>
            </w:pPr>
          </w:p>
        </w:tc>
        <w:tc>
          <w:tcPr>
            <w:tcW w:w="1182" w:type="dxa"/>
          </w:tcPr>
          <w:p w14:paraId="664E99FB" w14:textId="77777777" w:rsidR="003918CF" w:rsidRPr="00794B49" w:rsidRDefault="003918CF" w:rsidP="008B10BA">
            <w:pPr>
              <w:keepNext/>
              <w:keepLines/>
              <w:spacing w:after="0" w:line="240" w:lineRule="auto"/>
              <w:rPr>
                <w:rFonts w:ascii="Times New Roman" w:hAnsi="Times New Roman" w:cs="Times New Roman"/>
              </w:rPr>
            </w:pPr>
          </w:p>
        </w:tc>
        <w:tc>
          <w:tcPr>
            <w:tcW w:w="1310" w:type="dxa"/>
          </w:tcPr>
          <w:p w14:paraId="70762426" w14:textId="77777777" w:rsidR="003918CF" w:rsidRPr="00794B49" w:rsidRDefault="003918CF" w:rsidP="008B10BA">
            <w:pPr>
              <w:keepNext/>
              <w:keepLines/>
              <w:spacing w:after="0" w:line="240" w:lineRule="auto"/>
              <w:rPr>
                <w:rFonts w:ascii="Times New Roman" w:hAnsi="Times New Roman" w:cs="Times New Roman"/>
              </w:rPr>
            </w:pPr>
            <w:r>
              <w:rPr>
                <w:rFonts w:ascii="Times New Roman" w:hAnsi="Times New Roman" w:cs="Times New Roman"/>
              </w:rPr>
              <w:t>11</w:t>
            </w:r>
            <w:r w:rsidRPr="00121748">
              <w:rPr>
                <w:rFonts w:ascii="Times New Roman" w:hAnsi="Times New Roman" w:cs="Times New Roman"/>
              </w:rPr>
              <w:t xml:space="preserve"> (</w:t>
            </w:r>
            <w:r>
              <w:rPr>
                <w:rFonts w:ascii="Times New Roman" w:hAnsi="Times New Roman" w:cs="Times New Roman"/>
              </w:rPr>
              <w:t>1</w:t>
            </w:r>
            <w:r w:rsidRPr="00121748">
              <w:rPr>
                <w:rFonts w:ascii="Times New Roman" w:hAnsi="Times New Roman" w:cs="Times New Roman"/>
              </w:rPr>
              <w:t>,</w:t>
            </w:r>
            <w:r>
              <w:rPr>
                <w:rFonts w:ascii="Times New Roman" w:hAnsi="Times New Roman" w:cs="Times New Roman"/>
              </w:rPr>
              <w:t>0</w:t>
            </w:r>
            <w:r w:rsidRPr="00121748">
              <w:rPr>
                <w:rFonts w:ascii="Times New Roman" w:hAnsi="Times New Roman" w:cs="Times New Roman"/>
              </w:rPr>
              <w:t>)</w:t>
            </w:r>
          </w:p>
        </w:tc>
      </w:tr>
      <w:tr w:rsidR="003918CF" w:rsidRPr="0037056E" w14:paraId="17C2B215" w14:textId="77777777" w:rsidTr="008B10BA">
        <w:trPr>
          <w:trHeight w:val="171"/>
        </w:trPr>
        <w:tc>
          <w:tcPr>
            <w:tcW w:w="2039" w:type="dxa"/>
            <w:vMerge/>
            <w:vAlign w:val="center"/>
          </w:tcPr>
          <w:p w14:paraId="146F9C62" w14:textId="77777777" w:rsidR="003918CF" w:rsidRPr="00794B49" w:rsidRDefault="003918CF" w:rsidP="008B10BA">
            <w:pPr>
              <w:spacing w:after="0" w:line="240" w:lineRule="auto"/>
              <w:rPr>
                <w:rFonts w:ascii="Times New Roman" w:hAnsi="Times New Roman" w:cs="Times New Roman"/>
              </w:rPr>
            </w:pPr>
          </w:p>
        </w:tc>
        <w:tc>
          <w:tcPr>
            <w:tcW w:w="1831" w:type="dxa"/>
          </w:tcPr>
          <w:p w14:paraId="18CF0916"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Deshidratación</w:t>
            </w:r>
          </w:p>
        </w:tc>
        <w:tc>
          <w:tcPr>
            <w:tcW w:w="1499" w:type="dxa"/>
            <w:vMerge w:val="restart"/>
          </w:tcPr>
          <w:p w14:paraId="599C4E48" w14:textId="77777777" w:rsidR="003918CF" w:rsidRPr="00794B49" w:rsidRDefault="003918CF" w:rsidP="008B10BA">
            <w:pPr>
              <w:spacing w:after="0" w:line="240" w:lineRule="auto"/>
              <w:rPr>
                <w:rFonts w:ascii="Times New Roman" w:hAnsi="Times New Roman" w:cs="Times New Roman"/>
              </w:rPr>
            </w:pPr>
          </w:p>
        </w:tc>
        <w:tc>
          <w:tcPr>
            <w:tcW w:w="1531" w:type="dxa"/>
          </w:tcPr>
          <w:p w14:paraId="5C741053"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27</w:t>
            </w:r>
            <w:r w:rsidRPr="00121748">
              <w:rPr>
                <w:rFonts w:ascii="Times New Roman" w:hAnsi="Times New Roman" w:cs="Times New Roman"/>
              </w:rPr>
              <w:t xml:space="preserve"> (</w:t>
            </w:r>
            <w:r>
              <w:rPr>
                <w:rFonts w:ascii="Times New Roman" w:hAnsi="Times New Roman" w:cs="Times New Roman"/>
              </w:rPr>
              <w:t>2</w:t>
            </w:r>
            <w:r w:rsidRPr="00121748">
              <w:rPr>
                <w:rFonts w:ascii="Times New Roman" w:hAnsi="Times New Roman" w:cs="Times New Roman"/>
              </w:rPr>
              <w:t>,</w:t>
            </w:r>
            <w:r>
              <w:rPr>
                <w:rFonts w:ascii="Times New Roman" w:hAnsi="Times New Roman" w:cs="Times New Roman"/>
              </w:rPr>
              <w:t>5</w:t>
            </w:r>
            <w:r w:rsidRPr="00121748">
              <w:rPr>
                <w:rFonts w:ascii="Times New Roman" w:hAnsi="Times New Roman" w:cs="Times New Roman"/>
              </w:rPr>
              <w:t>)</w:t>
            </w:r>
          </w:p>
        </w:tc>
        <w:tc>
          <w:tcPr>
            <w:tcW w:w="1182" w:type="dxa"/>
          </w:tcPr>
          <w:p w14:paraId="6BA316C4" w14:textId="77777777" w:rsidR="003918CF" w:rsidRPr="00794B49" w:rsidRDefault="003918CF" w:rsidP="008B10BA">
            <w:pPr>
              <w:spacing w:after="0" w:line="240" w:lineRule="auto"/>
              <w:rPr>
                <w:rFonts w:ascii="Times New Roman" w:hAnsi="Times New Roman" w:cs="Times New Roman"/>
              </w:rPr>
            </w:pPr>
          </w:p>
        </w:tc>
        <w:tc>
          <w:tcPr>
            <w:tcW w:w="1310" w:type="dxa"/>
          </w:tcPr>
          <w:p w14:paraId="6AAD5C81"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11</w:t>
            </w:r>
            <w:r w:rsidRPr="00121748">
              <w:rPr>
                <w:rFonts w:ascii="Times New Roman" w:hAnsi="Times New Roman" w:cs="Times New Roman"/>
              </w:rPr>
              <w:t xml:space="preserve"> (</w:t>
            </w:r>
            <w:r>
              <w:rPr>
                <w:rFonts w:ascii="Times New Roman" w:hAnsi="Times New Roman" w:cs="Times New Roman"/>
              </w:rPr>
              <w:t>1</w:t>
            </w:r>
            <w:r w:rsidRPr="00121748">
              <w:rPr>
                <w:rFonts w:ascii="Times New Roman" w:hAnsi="Times New Roman" w:cs="Times New Roman"/>
              </w:rPr>
              <w:t>,</w:t>
            </w:r>
            <w:r>
              <w:rPr>
                <w:rFonts w:ascii="Times New Roman" w:hAnsi="Times New Roman" w:cs="Times New Roman"/>
              </w:rPr>
              <w:t>0</w:t>
            </w:r>
            <w:r w:rsidRPr="00121748">
              <w:rPr>
                <w:rFonts w:ascii="Times New Roman" w:hAnsi="Times New Roman" w:cs="Times New Roman"/>
              </w:rPr>
              <w:t>)</w:t>
            </w:r>
          </w:p>
        </w:tc>
      </w:tr>
      <w:tr w:rsidR="003918CF" w:rsidRPr="0037056E" w14:paraId="03C4E9ED" w14:textId="77777777" w:rsidTr="008B10BA">
        <w:trPr>
          <w:trHeight w:val="171"/>
        </w:trPr>
        <w:tc>
          <w:tcPr>
            <w:tcW w:w="2039" w:type="dxa"/>
            <w:vMerge/>
            <w:vAlign w:val="center"/>
          </w:tcPr>
          <w:p w14:paraId="233694B7" w14:textId="77777777" w:rsidR="003918CF" w:rsidRPr="00794B49" w:rsidRDefault="003918CF" w:rsidP="008B10BA">
            <w:pPr>
              <w:spacing w:after="0" w:line="240" w:lineRule="auto"/>
              <w:rPr>
                <w:rFonts w:ascii="Times New Roman" w:hAnsi="Times New Roman" w:cs="Times New Roman"/>
              </w:rPr>
            </w:pPr>
          </w:p>
        </w:tc>
        <w:tc>
          <w:tcPr>
            <w:tcW w:w="1831" w:type="dxa"/>
          </w:tcPr>
          <w:p w14:paraId="7FF3F616"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Hiperglucemia</w:t>
            </w:r>
          </w:p>
        </w:tc>
        <w:tc>
          <w:tcPr>
            <w:tcW w:w="1499" w:type="dxa"/>
            <w:vMerge/>
          </w:tcPr>
          <w:p w14:paraId="4D34A061" w14:textId="77777777" w:rsidR="003918CF" w:rsidRPr="00794B49" w:rsidRDefault="003918CF" w:rsidP="008B10BA">
            <w:pPr>
              <w:spacing w:after="0" w:line="240" w:lineRule="auto"/>
              <w:rPr>
                <w:rFonts w:ascii="Times New Roman" w:hAnsi="Times New Roman" w:cs="Times New Roman"/>
              </w:rPr>
            </w:pPr>
          </w:p>
        </w:tc>
        <w:tc>
          <w:tcPr>
            <w:tcW w:w="1531" w:type="dxa"/>
          </w:tcPr>
          <w:p w14:paraId="76F982C6"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11</w:t>
            </w:r>
            <w:r w:rsidRPr="00121748">
              <w:rPr>
                <w:rFonts w:ascii="Times New Roman" w:hAnsi="Times New Roman" w:cs="Times New Roman"/>
              </w:rPr>
              <w:t xml:space="preserve"> (1,</w:t>
            </w:r>
            <w:r>
              <w:rPr>
                <w:rFonts w:ascii="Times New Roman" w:hAnsi="Times New Roman" w:cs="Times New Roman"/>
              </w:rPr>
              <w:t>0</w:t>
            </w:r>
            <w:r w:rsidRPr="00121748">
              <w:rPr>
                <w:rFonts w:ascii="Times New Roman" w:hAnsi="Times New Roman" w:cs="Times New Roman"/>
              </w:rPr>
              <w:t>)</w:t>
            </w:r>
          </w:p>
        </w:tc>
        <w:tc>
          <w:tcPr>
            <w:tcW w:w="1182" w:type="dxa"/>
          </w:tcPr>
          <w:p w14:paraId="5D1AE874" w14:textId="77777777" w:rsidR="003918CF" w:rsidRPr="00794B49" w:rsidRDefault="003918CF" w:rsidP="008B10BA">
            <w:pPr>
              <w:spacing w:after="0" w:line="240" w:lineRule="auto"/>
              <w:rPr>
                <w:rFonts w:ascii="Times New Roman" w:hAnsi="Times New Roman" w:cs="Times New Roman"/>
              </w:rPr>
            </w:pPr>
          </w:p>
        </w:tc>
        <w:tc>
          <w:tcPr>
            <w:tcW w:w="1310" w:type="dxa"/>
          </w:tcPr>
          <w:p w14:paraId="6C549429"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7</w:t>
            </w:r>
            <w:r w:rsidRPr="00121748">
              <w:rPr>
                <w:rFonts w:ascii="Times New Roman" w:hAnsi="Times New Roman" w:cs="Times New Roman"/>
              </w:rPr>
              <w:t xml:space="preserve"> (0,</w:t>
            </w:r>
            <w:r>
              <w:rPr>
                <w:rFonts w:ascii="Times New Roman" w:hAnsi="Times New Roman" w:cs="Times New Roman"/>
              </w:rPr>
              <w:t>6</w:t>
            </w:r>
            <w:r w:rsidRPr="00121748">
              <w:rPr>
                <w:rFonts w:ascii="Times New Roman" w:hAnsi="Times New Roman" w:cs="Times New Roman"/>
              </w:rPr>
              <w:t>)</w:t>
            </w:r>
          </w:p>
        </w:tc>
      </w:tr>
      <w:tr w:rsidR="003918CF" w:rsidRPr="0037056E" w14:paraId="2A5BF1EC" w14:textId="77777777" w:rsidTr="008B10BA">
        <w:trPr>
          <w:trHeight w:val="171"/>
        </w:trPr>
        <w:tc>
          <w:tcPr>
            <w:tcW w:w="2039" w:type="dxa"/>
            <w:vMerge/>
            <w:vAlign w:val="center"/>
          </w:tcPr>
          <w:p w14:paraId="344ED47B" w14:textId="77777777" w:rsidR="003918CF" w:rsidRPr="00794B49" w:rsidRDefault="003918CF" w:rsidP="008B10BA">
            <w:pPr>
              <w:spacing w:after="0" w:line="240" w:lineRule="auto"/>
              <w:rPr>
                <w:rFonts w:ascii="Times New Roman" w:hAnsi="Times New Roman" w:cs="Times New Roman"/>
              </w:rPr>
            </w:pPr>
          </w:p>
        </w:tc>
        <w:tc>
          <w:tcPr>
            <w:tcW w:w="1831" w:type="dxa"/>
          </w:tcPr>
          <w:p w14:paraId="4F3A530A"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Hipopotasemia</w:t>
            </w:r>
          </w:p>
        </w:tc>
        <w:tc>
          <w:tcPr>
            <w:tcW w:w="1499" w:type="dxa"/>
            <w:vMerge/>
          </w:tcPr>
          <w:p w14:paraId="0B90971B" w14:textId="77777777" w:rsidR="003918CF" w:rsidRPr="00794B49" w:rsidRDefault="003918CF" w:rsidP="008B10BA">
            <w:pPr>
              <w:spacing w:after="0" w:line="240" w:lineRule="auto"/>
              <w:rPr>
                <w:rFonts w:ascii="Times New Roman" w:hAnsi="Times New Roman" w:cs="Times New Roman"/>
              </w:rPr>
            </w:pPr>
          </w:p>
        </w:tc>
        <w:tc>
          <w:tcPr>
            <w:tcW w:w="1531" w:type="dxa"/>
          </w:tcPr>
          <w:p w14:paraId="45018C93" w14:textId="77777777" w:rsidR="003918CF" w:rsidRPr="00794B49" w:rsidRDefault="003918CF" w:rsidP="008B10BA">
            <w:pPr>
              <w:spacing w:after="0" w:line="240" w:lineRule="auto"/>
              <w:rPr>
                <w:rFonts w:ascii="Times New Roman" w:hAnsi="Times New Roman" w:cs="Times New Roman"/>
              </w:rPr>
            </w:pPr>
          </w:p>
        </w:tc>
        <w:tc>
          <w:tcPr>
            <w:tcW w:w="1182" w:type="dxa"/>
          </w:tcPr>
          <w:p w14:paraId="677AABDB"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8 (0,7)</w:t>
            </w:r>
          </w:p>
        </w:tc>
        <w:tc>
          <w:tcPr>
            <w:tcW w:w="1310" w:type="dxa"/>
          </w:tcPr>
          <w:p w14:paraId="681FE332"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2</w:t>
            </w:r>
            <w:r>
              <w:rPr>
                <w:rFonts w:ascii="Times New Roman" w:hAnsi="Times New Roman" w:cs="Times New Roman"/>
              </w:rPr>
              <w:t xml:space="preserve"> </w:t>
            </w:r>
            <w:r w:rsidRPr="00121748">
              <w:rPr>
                <w:rFonts w:ascii="Times New Roman" w:hAnsi="Times New Roman" w:cs="Times New Roman"/>
              </w:rPr>
              <w:t>(0,</w:t>
            </w:r>
            <w:r>
              <w:rPr>
                <w:rFonts w:ascii="Times New Roman" w:hAnsi="Times New Roman" w:cs="Times New Roman"/>
              </w:rPr>
              <w:t>2</w:t>
            </w:r>
            <w:r w:rsidRPr="00121748">
              <w:rPr>
                <w:rFonts w:ascii="Times New Roman" w:hAnsi="Times New Roman" w:cs="Times New Roman"/>
              </w:rPr>
              <w:t>)</w:t>
            </w:r>
          </w:p>
        </w:tc>
      </w:tr>
      <w:tr w:rsidR="003918CF" w:rsidRPr="0037056E" w14:paraId="74623DA7" w14:textId="77777777" w:rsidTr="008B10BA">
        <w:trPr>
          <w:trHeight w:val="228"/>
        </w:trPr>
        <w:tc>
          <w:tcPr>
            <w:tcW w:w="2039" w:type="dxa"/>
            <w:vMerge w:val="restart"/>
            <w:vAlign w:val="center"/>
          </w:tcPr>
          <w:p w14:paraId="245CAEC5"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Trastornos psiquiátricos</w:t>
            </w:r>
          </w:p>
        </w:tc>
        <w:tc>
          <w:tcPr>
            <w:tcW w:w="1831" w:type="dxa"/>
          </w:tcPr>
          <w:p w14:paraId="12A992B6"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Insomnio</w:t>
            </w:r>
          </w:p>
        </w:tc>
        <w:tc>
          <w:tcPr>
            <w:tcW w:w="1499" w:type="dxa"/>
          </w:tcPr>
          <w:p w14:paraId="0E6E0D1D" w14:textId="77777777" w:rsidR="003918CF" w:rsidRPr="00794B49" w:rsidRDefault="003918CF" w:rsidP="008B10BA">
            <w:pPr>
              <w:spacing w:after="0" w:line="240" w:lineRule="auto"/>
              <w:rPr>
                <w:rFonts w:ascii="Times New Roman" w:hAnsi="Times New Roman" w:cs="Times New Roman"/>
              </w:rPr>
            </w:pPr>
          </w:p>
        </w:tc>
        <w:tc>
          <w:tcPr>
            <w:tcW w:w="1531" w:type="dxa"/>
          </w:tcPr>
          <w:p w14:paraId="2EF9BF78"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45 (4,1)</w:t>
            </w:r>
          </w:p>
        </w:tc>
        <w:tc>
          <w:tcPr>
            <w:tcW w:w="1182" w:type="dxa"/>
          </w:tcPr>
          <w:p w14:paraId="3E331F55" w14:textId="77777777" w:rsidR="003918CF" w:rsidRPr="00794B49" w:rsidRDefault="003918CF" w:rsidP="008B10BA">
            <w:pPr>
              <w:spacing w:after="0" w:line="240" w:lineRule="auto"/>
              <w:rPr>
                <w:rFonts w:ascii="Times New Roman" w:hAnsi="Times New Roman" w:cs="Times New Roman"/>
              </w:rPr>
            </w:pPr>
          </w:p>
        </w:tc>
        <w:tc>
          <w:tcPr>
            <w:tcW w:w="1310" w:type="dxa"/>
          </w:tcPr>
          <w:p w14:paraId="4A45D752"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0</w:t>
            </w:r>
          </w:p>
        </w:tc>
      </w:tr>
      <w:tr w:rsidR="003918CF" w:rsidRPr="0037056E" w14:paraId="500E5D6D" w14:textId="77777777" w:rsidTr="008B10BA">
        <w:trPr>
          <w:trHeight w:val="228"/>
        </w:trPr>
        <w:tc>
          <w:tcPr>
            <w:tcW w:w="2039" w:type="dxa"/>
            <w:vMerge/>
            <w:vAlign w:val="center"/>
          </w:tcPr>
          <w:p w14:paraId="77E419D7" w14:textId="77777777" w:rsidR="003918CF" w:rsidRPr="00794B49" w:rsidRDefault="003918CF" w:rsidP="008B10BA">
            <w:pPr>
              <w:spacing w:after="0" w:line="240" w:lineRule="auto"/>
              <w:rPr>
                <w:rFonts w:ascii="Times New Roman" w:hAnsi="Times New Roman" w:cs="Times New Roman"/>
              </w:rPr>
            </w:pPr>
          </w:p>
        </w:tc>
        <w:tc>
          <w:tcPr>
            <w:tcW w:w="1831" w:type="dxa"/>
          </w:tcPr>
          <w:p w14:paraId="04C035C9"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Ansiedad</w:t>
            </w:r>
          </w:p>
        </w:tc>
        <w:tc>
          <w:tcPr>
            <w:tcW w:w="1499" w:type="dxa"/>
            <w:vMerge w:val="restart"/>
          </w:tcPr>
          <w:p w14:paraId="5CDC0A0E" w14:textId="77777777" w:rsidR="003918CF" w:rsidRPr="00794B49" w:rsidRDefault="003918CF" w:rsidP="008B10BA">
            <w:pPr>
              <w:spacing w:after="0" w:line="240" w:lineRule="auto"/>
              <w:rPr>
                <w:rFonts w:ascii="Times New Roman" w:hAnsi="Times New Roman" w:cs="Times New Roman"/>
              </w:rPr>
            </w:pPr>
          </w:p>
        </w:tc>
        <w:tc>
          <w:tcPr>
            <w:tcW w:w="1531" w:type="dxa"/>
          </w:tcPr>
          <w:p w14:paraId="007A911C"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1</w:t>
            </w:r>
            <w:r>
              <w:rPr>
                <w:rFonts w:ascii="Times New Roman" w:hAnsi="Times New Roman" w:cs="Times New Roman"/>
              </w:rPr>
              <w:t>3</w:t>
            </w:r>
            <w:r w:rsidRPr="00121748">
              <w:rPr>
                <w:rFonts w:ascii="Times New Roman" w:hAnsi="Times New Roman" w:cs="Times New Roman"/>
              </w:rPr>
              <w:t xml:space="preserve"> (</w:t>
            </w:r>
            <w:r>
              <w:rPr>
                <w:rFonts w:ascii="Times New Roman" w:hAnsi="Times New Roman" w:cs="Times New Roman"/>
              </w:rPr>
              <w:t>1,2</w:t>
            </w:r>
            <w:r w:rsidRPr="00121748">
              <w:rPr>
                <w:rFonts w:ascii="Times New Roman" w:hAnsi="Times New Roman" w:cs="Times New Roman"/>
              </w:rPr>
              <w:t>)</w:t>
            </w:r>
          </w:p>
        </w:tc>
        <w:tc>
          <w:tcPr>
            <w:tcW w:w="1182" w:type="dxa"/>
          </w:tcPr>
          <w:p w14:paraId="791D805D" w14:textId="77777777" w:rsidR="003918CF" w:rsidRPr="00794B49" w:rsidRDefault="003918CF" w:rsidP="008B10BA">
            <w:pPr>
              <w:spacing w:after="0" w:line="240" w:lineRule="auto"/>
              <w:rPr>
                <w:rFonts w:ascii="Times New Roman" w:hAnsi="Times New Roman" w:cs="Times New Roman"/>
              </w:rPr>
            </w:pPr>
          </w:p>
        </w:tc>
        <w:tc>
          <w:tcPr>
            <w:tcW w:w="1310" w:type="dxa"/>
          </w:tcPr>
          <w:p w14:paraId="7BD25B88"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0</w:t>
            </w:r>
          </w:p>
        </w:tc>
      </w:tr>
      <w:tr w:rsidR="003918CF" w:rsidRPr="0037056E" w14:paraId="1547620C" w14:textId="77777777" w:rsidTr="008B10BA">
        <w:trPr>
          <w:trHeight w:val="228"/>
        </w:trPr>
        <w:tc>
          <w:tcPr>
            <w:tcW w:w="2039" w:type="dxa"/>
            <w:vMerge/>
            <w:vAlign w:val="center"/>
          </w:tcPr>
          <w:p w14:paraId="52230386" w14:textId="77777777" w:rsidR="003918CF" w:rsidRPr="00794B49" w:rsidRDefault="003918CF" w:rsidP="008B10BA">
            <w:pPr>
              <w:spacing w:after="0" w:line="240" w:lineRule="auto"/>
              <w:rPr>
                <w:rFonts w:ascii="Times New Roman" w:hAnsi="Times New Roman" w:cs="Times New Roman"/>
              </w:rPr>
            </w:pPr>
          </w:p>
        </w:tc>
        <w:tc>
          <w:tcPr>
            <w:tcW w:w="1831" w:type="dxa"/>
          </w:tcPr>
          <w:p w14:paraId="244B1F39"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Estado de confusión</w:t>
            </w:r>
          </w:p>
        </w:tc>
        <w:tc>
          <w:tcPr>
            <w:tcW w:w="1499" w:type="dxa"/>
            <w:vMerge/>
          </w:tcPr>
          <w:p w14:paraId="70F984A0" w14:textId="77777777" w:rsidR="003918CF" w:rsidRPr="00794B49" w:rsidRDefault="003918CF" w:rsidP="008B10BA">
            <w:pPr>
              <w:spacing w:after="0" w:line="240" w:lineRule="auto"/>
              <w:rPr>
                <w:rFonts w:ascii="Times New Roman" w:hAnsi="Times New Roman" w:cs="Times New Roman"/>
              </w:rPr>
            </w:pPr>
          </w:p>
        </w:tc>
        <w:tc>
          <w:tcPr>
            <w:tcW w:w="1531" w:type="dxa"/>
          </w:tcPr>
          <w:p w14:paraId="2F61F3CC"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12</w:t>
            </w:r>
            <w:r w:rsidRPr="00121748">
              <w:rPr>
                <w:rFonts w:ascii="Times New Roman" w:hAnsi="Times New Roman" w:cs="Times New Roman"/>
              </w:rPr>
              <w:t xml:space="preserve"> (1,</w:t>
            </w:r>
            <w:r>
              <w:rPr>
                <w:rFonts w:ascii="Times New Roman" w:hAnsi="Times New Roman" w:cs="Times New Roman"/>
              </w:rPr>
              <w:t>1</w:t>
            </w:r>
            <w:r w:rsidRPr="00121748">
              <w:rPr>
                <w:rFonts w:ascii="Times New Roman" w:hAnsi="Times New Roman" w:cs="Times New Roman"/>
              </w:rPr>
              <w:t>)</w:t>
            </w:r>
          </w:p>
        </w:tc>
        <w:tc>
          <w:tcPr>
            <w:tcW w:w="1182" w:type="dxa"/>
          </w:tcPr>
          <w:p w14:paraId="5BD2B4BF" w14:textId="77777777" w:rsidR="003918CF" w:rsidRPr="00794B49" w:rsidRDefault="003918CF" w:rsidP="008B10BA">
            <w:pPr>
              <w:spacing w:after="0" w:line="240" w:lineRule="auto"/>
              <w:rPr>
                <w:rFonts w:ascii="Times New Roman" w:hAnsi="Times New Roman" w:cs="Times New Roman"/>
              </w:rPr>
            </w:pPr>
          </w:p>
        </w:tc>
        <w:tc>
          <w:tcPr>
            <w:tcW w:w="1310" w:type="dxa"/>
          </w:tcPr>
          <w:p w14:paraId="3D6CE2D9"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2 (</w:t>
            </w:r>
            <w:r w:rsidRPr="00121748">
              <w:rPr>
                <w:rFonts w:ascii="Times New Roman" w:hAnsi="Times New Roman" w:cs="Times New Roman"/>
              </w:rPr>
              <w:t>0</w:t>
            </w:r>
            <w:r>
              <w:rPr>
                <w:rFonts w:ascii="Times New Roman" w:hAnsi="Times New Roman" w:cs="Times New Roman"/>
              </w:rPr>
              <w:t>,2)</w:t>
            </w:r>
          </w:p>
        </w:tc>
      </w:tr>
      <w:tr w:rsidR="003918CF" w:rsidRPr="0037056E" w14:paraId="032FDFFB" w14:textId="77777777" w:rsidTr="008B10BA">
        <w:trPr>
          <w:trHeight w:val="56"/>
        </w:trPr>
        <w:tc>
          <w:tcPr>
            <w:tcW w:w="2039" w:type="dxa"/>
            <w:vMerge w:val="restart"/>
            <w:vAlign w:val="center"/>
          </w:tcPr>
          <w:p w14:paraId="6E891736"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Trastornos del sistema nervioso</w:t>
            </w:r>
          </w:p>
        </w:tc>
        <w:tc>
          <w:tcPr>
            <w:tcW w:w="1831" w:type="dxa"/>
          </w:tcPr>
          <w:p w14:paraId="1C4C5CF1"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Disgeusia</w:t>
            </w:r>
          </w:p>
        </w:tc>
        <w:tc>
          <w:tcPr>
            <w:tcW w:w="1499" w:type="dxa"/>
          </w:tcPr>
          <w:p w14:paraId="389659CD" w14:textId="77777777" w:rsidR="003918CF" w:rsidRPr="00794B49" w:rsidRDefault="003918CF" w:rsidP="008B10BA">
            <w:pPr>
              <w:spacing w:after="0" w:line="240" w:lineRule="auto"/>
              <w:rPr>
                <w:rFonts w:ascii="Times New Roman" w:hAnsi="Times New Roman" w:cs="Times New Roman"/>
              </w:rPr>
            </w:pPr>
          </w:p>
        </w:tc>
        <w:tc>
          <w:tcPr>
            <w:tcW w:w="1531" w:type="dxa"/>
          </w:tcPr>
          <w:p w14:paraId="7AFFD58D"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64 (5,9)</w:t>
            </w:r>
          </w:p>
        </w:tc>
        <w:tc>
          <w:tcPr>
            <w:tcW w:w="1182" w:type="dxa"/>
          </w:tcPr>
          <w:p w14:paraId="43B07862" w14:textId="77777777" w:rsidR="003918CF" w:rsidRPr="00794B49" w:rsidRDefault="003918CF" w:rsidP="008B10BA">
            <w:pPr>
              <w:spacing w:after="0" w:line="240" w:lineRule="auto"/>
              <w:rPr>
                <w:rFonts w:ascii="Times New Roman" w:hAnsi="Times New Roman" w:cs="Times New Roman"/>
              </w:rPr>
            </w:pPr>
          </w:p>
        </w:tc>
        <w:tc>
          <w:tcPr>
            <w:tcW w:w="1310" w:type="dxa"/>
          </w:tcPr>
          <w:p w14:paraId="640732AC"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0</w:t>
            </w:r>
          </w:p>
        </w:tc>
      </w:tr>
      <w:tr w:rsidR="003918CF" w:rsidRPr="0037056E" w14:paraId="005FE05A" w14:textId="77777777" w:rsidTr="008B10BA">
        <w:trPr>
          <w:trHeight w:val="50"/>
        </w:trPr>
        <w:tc>
          <w:tcPr>
            <w:tcW w:w="2039" w:type="dxa"/>
            <w:vMerge/>
            <w:vAlign w:val="center"/>
          </w:tcPr>
          <w:p w14:paraId="5EB05E73" w14:textId="77777777" w:rsidR="003918CF" w:rsidRPr="00794B49" w:rsidRDefault="003918CF" w:rsidP="008B10BA">
            <w:pPr>
              <w:spacing w:after="0" w:line="240" w:lineRule="auto"/>
              <w:rPr>
                <w:rFonts w:ascii="Times New Roman" w:hAnsi="Times New Roman" w:cs="Times New Roman"/>
              </w:rPr>
            </w:pPr>
          </w:p>
        </w:tc>
        <w:tc>
          <w:tcPr>
            <w:tcW w:w="1831" w:type="dxa"/>
          </w:tcPr>
          <w:p w14:paraId="2F243972"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Trastornos del gusto</w:t>
            </w:r>
          </w:p>
        </w:tc>
        <w:tc>
          <w:tcPr>
            <w:tcW w:w="1499" w:type="dxa"/>
          </w:tcPr>
          <w:p w14:paraId="1BBCA8D4" w14:textId="77777777" w:rsidR="003918CF" w:rsidRPr="00794B49" w:rsidRDefault="003918CF" w:rsidP="008B10BA">
            <w:pPr>
              <w:spacing w:after="0" w:line="240" w:lineRule="auto"/>
              <w:rPr>
                <w:rFonts w:ascii="Times New Roman" w:hAnsi="Times New Roman" w:cs="Times New Roman"/>
              </w:rPr>
            </w:pPr>
          </w:p>
        </w:tc>
        <w:tc>
          <w:tcPr>
            <w:tcW w:w="1531" w:type="dxa"/>
          </w:tcPr>
          <w:p w14:paraId="2FA57B66"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56 (5,1)</w:t>
            </w:r>
          </w:p>
        </w:tc>
        <w:tc>
          <w:tcPr>
            <w:tcW w:w="1182" w:type="dxa"/>
          </w:tcPr>
          <w:p w14:paraId="7A7BBC3C" w14:textId="77777777" w:rsidR="003918CF" w:rsidRPr="00794B49" w:rsidRDefault="003918CF" w:rsidP="008B10BA">
            <w:pPr>
              <w:spacing w:after="0" w:line="240" w:lineRule="auto"/>
              <w:rPr>
                <w:rFonts w:ascii="Times New Roman" w:hAnsi="Times New Roman" w:cs="Times New Roman"/>
              </w:rPr>
            </w:pPr>
          </w:p>
        </w:tc>
        <w:tc>
          <w:tcPr>
            <w:tcW w:w="1310" w:type="dxa"/>
          </w:tcPr>
          <w:p w14:paraId="77F1553C"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0</w:t>
            </w:r>
          </w:p>
        </w:tc>
      </w:tr>
      <w:tr w:rsidR="003918CF" w:rsidRPr="0037056E" w14:paraId="326EE807" w14:textId="77777777" w:rsidTr="008B10BA">
        <w:trPr>
          <w:trHeight w:val="50"/>
        </w:trPr>
        <w:tc>
          <w:tcPr>
            <w:tcW w:w="2039" w:type="dxa"/>
            <w:vMerge/>
            <w:vAlign w:val="center"/>
          </w:tcPr>
          <w:p w14:paraId="792E926A" w14:textId="77777777" w:rsidR="003918CF" w:rsidRPr="00794B49" w:rsidRDefault="003918CF" w:rsidP="008B10BA">
            <w:pPr>
              <w:spacing w:after="0" w:line="240" w:lineRule="auto"/>
              <w:rPr>
                <w:rFonts w:ascii="Times New Roman" w:hAnsi="Times New Roman" w:cs="Times New Roman"/>
              </w:rPr>
            </w:pPr>
          </w:p>
        </w:tc>
        <w:tc>
          <w:tcPr>
            <w:tcW w:w="1831" w:type="dxa"/>
          </w:tcPr>
          <w:p w14:paraId="0AB3F5C8"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Neuropatía periférica</w:t>
            </w:r>
          </w:p>
        </w:tc>
        <w:tc>
          <w:tcPr>
            <w:tcW w:w="1499" w:type="dxa"/>
            <w:vMerge w:val="restart"/>
          </w:tcPr>
          <w:p w14:paraId="34E8B287" w14:textId="77777777" w:rsidR="003918CF" w:rsidRPr="00794B49" w:rsidRDefault="003918CF" w:rsidP="008B10BA">
            <w:pPr>
              <w:spacing w:after="0" w:line="240" w:lineRule="auto"/>
              <w:rPr>
                <w:rFonts w:ascii="Times New Roman" w:hAnsi="Times New Roman" w:cs="Times New Roman"/>
              </w:rPr>
            </w:pPr>
          </w:p>
        </w:tc>
        <w:tc>
          <w:tcPr>
            <w:tcW w:w="1531" w:type="dxa"/>
          </w:tcPr>
          <w:p w14:paraId="5E15B9B6"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4</w:t>
            </w:r>
            <w:r w:rsidRPr="00121748">
              <w:rPr>
                <w:rFonts w:ascii="Times New Roman" w:hAnsi="Times New Roman" w:cs="Times New Roman"/>
              </w:rPr>
              <w:t>0 (</w:t>
            </w:r>
            <w:r>
              <w:rPr>
                <w:rFonts w:ascii="Times New Roman" w:hAnsi="Times New Roman" w:cs="Times New Roman"/>
              </w:rPr>
              <w:t>3</w:t>
            </w:r>
            <w:r w:rsidRPr="00121748">
              <w:rPr>
                <w:rFonts w:ascii="Times New Roman" w:hAnsi="Times New Roman" w:cs="Times New Roman"/>
              </w:rPr>
              <w:t>,</w:t>
            </w:r>
            <w:r>
              <w:rPr>
                <w:rFonts w:ascii="Times New Roman" w:hAnsi="Times New Roman" w:cs="Times New Roman"/>
              </w:rPr>
              <w:t>7</w:t>
            </w:r>
            <w:r w:rsidRPr="00121748">
              <w:rPr>
                <w:rFonts w:ascii="Times New Roman" w:hAnsi="Times New Roman" w:cs="Times New Roman"/>
              </w:rPr>
              <w:t>)</w:t>
            </w:r>
          </w:p>
        </w:tc>
        <w:tc>
          <w:tcPr>
            <w:tcW w:w="1182" w:type="dxa"/>
          </w:tcPr>
          <w:p w14:paraId="02825EB3" w14:textId="77777777" w:rsidR="003918CF" w:rsidRPr="00794B49" w:rsidRDefault="003918CF" w:rsidP="008B10BA">
            <w:pPr>
              <w:spacing w:after="0" w:line="240" w:lineRule="auto"/>
              <w:rPr>
                <w:rFonts w:ascii="Times New Roman" w:hAnsi="Times New Roman" w:cs="Times New Roman"/>
              </w:rPr>
            </w:pPr>
          </w:p>
        </w:tc>
        <w:tc>
          <w:tcPr>
            <w:tcW w:w="1310" w:type="dxa"/>
          </w:tcPr>
          <w:p w14:paraId="5E77BBDD"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2 (0,</w:t>
            </w:r>
            <w:r>
              <w:rPr>
                <w:rFonts w:ascii="Times New Roman" w:hAnsi="Times New Roman" w:cs="Times New Roman"/>
              </w:rPr>
              <w:t>2</w:t>
            </w:r>
            <w:r w:rsidRPr="00121748">
              <w:rPr>
                <w:rFonts w:ascii="Times New Roman" w:hAnsi="Times New Roman" w:cs="Times New Roman"/>
              </w:rPr>
              <w:t>)</w:t>
            </w:r>
          </w:p>
        </w:tc>
      </w:tr>
      <w:tr w:rsidR="003918CF" w:rsidRPr="0037056E" w14:paraId="04FA8D88" w14:textId="77777777" w:rsidTr="008B10BA">
        <w:trPr>
          <w:trHeight w:val="50"/>
        </w:trPr>
        <w:tc>
          <w:tcPr>
            <w:tcW w:w="2039" w:type="dxa"/>
            <w:vMerge/>
            <w:vAlign w:val="center"/>
          </w:tcPr>
          <w:p w14:paraId="63C81DBF" w14:textId="77777777" w:rsidR="003918CF" w:rsidRPr="00794B49" w:rsidRDefault="003918CF" w:rsidP="008B10BA">
            <w:pPr>
              <w:spacing w:after="0" w:line="240" w:lineRule="auto"/>
              <w:rPr>
                <w:rFonts w:ascii="Times New Roman" w:hAnsi="Times New Roman" w:cs="Times New Roman"/>
              </w:rPr>
            </w:pPr>
          </w:p>
        </w:tc>
        <w:tc>
          <w:tcPr>
            <w:tcW w:w="1831" w:type="dxa"/>
          </w:tcPr>
          <w:p w14:paraId="0F2A13FD"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Neuropatía sensorial periférica</w:t>
            </w:r>
          </w:p>
        </w:tc>
        <w:tc>
          <w:tcPr>
            <w:tcW w:w="1499" w:type="dxa"/>
            <w:vMerge/>
          </w:tcPr>
          <w:p w14:paraId="5C4D7E17" w14:textId="77777777" w:rsidR="003918CF" w:rsidRPr="00794B49" w:rsidRDefault="003918CF" w:rsidP="008B10BA">
            <w:pPr>
              <w:spacing w:after="0" w:line="240" w:lineRule="auto"/>
              <w:rPr>
                <w:rFonts w:ascii="Times New Roman" w:hAnsi="Times New Roman" w:cs="Times New Roman"/>
              </w:rPr>
            </w:pPr>
          </w:p>
        </w:tc>
        <w:tc>
          <w:tcPr>
            <w:tcW w:w="1531" w:type="dxa"/>
          </w:tcPr>
          <w:p w14:paraId="23EB2681"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89</w:t>
            </w:r>
            <w:r w:rsidRPr="00121748">
              <w:rPr>
                <w:rFonts w:ascii="Times New Roman" w:hAnsi="Times New Roman" w:cs="Times New Roman"/>
              </w:rPr>
              <w:t xml:space="preserve"> (</w:t>
            </w:r>
            <w:r>
              <w:rPr>
                <w:rFonts w:ascii="Times New Roman" w:hAnsi="Times New Roman" w:cs="Times New Roman"/>
              </w:rPr>
              <w:t>8</w:t>
            </w:r>
            <w:r w:rsidRPr="00121748">
              <w:rPr>
                <w:rFonts w:ascii="Times New Roman" w:hAnsi="Times New Roman" w:cs="Times New Roman"/>
              </w:rPr>
              <w:t>,</w:t>
            </w:r>
            <w:r>
              <w:rPr>
                <w:rFonts w:ascii="Times New Roman" w:hAnsi="Times New Roman" w:cs="Times New Roman"/>
              </w:rPr>
              <w:t>2</w:t>
            </w:r>
            <w:r w:rsidRPr="00121748">
              <w:rPr>
                <w:rFonts w:ascii="Times New Roman" w:hAnsi="Times New Roman" w:cs="Times New Roman"/>
              </w:rPr>
              <w:t>)</w:t>
            </w:r>
          </w:p>
        </w:tc>
        <w:tc>
          <w:tcPr>
            <w:tcW w:w="1182" w:type="dxa"/>
          </w:tcPr>
          <w:p w14:paraId="0F30D6CB" w14:textId="77777777" w:rsidR="003918CF" w:rsidRPr="00794B49" w:rsidRDefault="003918CF" w:rsidP="008B10BA">
            <w:pPr>
              <w:spacing w:after="0" w:line="240" w:lineRule="auto"/>
              <w:rPr>
                <w:rFonts w:ascii="Times New Roman" w:hAnsi="Times New Roman" w:cs="Times New Roman"/>
              </w:rPr>
            </w:pPr>
          </w:p>
        </w:tc>
        <w:tc>
          <w:tcPr>
            <w:tcW w:w="1310" w:type="dxa"/>
          </w:tcPr>
          <w:p w14:paraId="5FACD880"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6</w:t>
            </w:r>
            <w:r w:rsidRPr="00121748">
              <w:rPr>
                <w:rFonts w:ascii="Times New Roman" w:hAnsi="Times New Roman" w:cs="Times New Roman"/>
              </w:rPr>
              <w:t xml:space="preserve"> (0,</w:t>
            </w:r>
            <w:r>
              <w:rPr>
                <w:rFonts w:ascii="Times New Roman" w:hAnsi="Times New Roman" w:cs="Times New Roman"/>
              </w:rPr>
              <w:t>5</w:t>
            </w:r>
            <w:r w:rsidRPr="00121748">
              <w:rPr>
                <w:rFonts w:ascii="Times New Roman" w:hAnsi="Times New Roman" w:cs="Times New Roman"/>
              </w:rPr>
              <w:t>)</w:t>
            </w:r>
          </w:p>
        </w:tc>
      </w:tr>
      <w:tr w:rsidR="003918CF" w:rsidRPr="0037056E" w14:paraId="455E7002" w14:textId="77777777" w:rsidTr="008B10BA">
        <w:trPr>
          <w:trHeight w:val="50"/>
        </w:trPr>
        <w:tc>
          <w:tcPr>
            <w:tcW w:w="2039" w:type="dxa"/>
            <w:vMerge/>
            <w:vAlign w:val="center"/>
          </w:tcPr>
          <w:p w14:paraId="1B144485" w14:textId="77777777" w:rsidR="003918CF" w:rsidRPr="00794B49" w:rsidRDefault="003918CF" w:rsidP="008B10BA">
            <w:pPr>
              <w:spacing w:after="0" w:line="240" w:lineRule="auto"/>
              <w:rPr>
                <w:rFonts w:ascii="Times New Roman" w:hAnsi="Times New Roman" w:cs="Times New Roman"/>
              </w:rPr>
            </w:pPr>
          </w:p>
        </w:tc>
        <w:tc>
          <w:tcPr>
            <w:tcW w:w="1831" w:type="dxa"/>
          </w:tcPr>
          <w:p w14:paraId="739558F0"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Polineuropatía</w:t>
            </w:r>
          </w:p>
        </w:tc>
        <w:tc>
          <w:tcPr>
            <w:tcW w:w="1499" w:type="dxa"/>
            <w:vMerge/>
          </w:tcPr>
          <w:p w14:paraId="4381D8FD" w14:textId="77777777" w:rsidR="003918CF" w:rsidRPr="00794B49" w:rsidRDefault="003918CF" w:rsidP="008B10BA">
            <w:pPr>
              <w:spacing w:after="0" w:line="240" w:lineRule="auto"/>
              <w:rPr>
                <w:rFonts w:ascii="Times New Roman" w:hAnsi="Times New Roman" w:cs="Times New Roman"/>
              </w:rPr>
            </w:pPr>
          </w:p>
        </w:tc>
        <w:tc>
          <w:tcPr>
            <w:tcW w:w="1531" w:type="dxa"/>
          </w:tcPr>
          <w:p w14:paraId="676E27AB" w14:textId="77777777" w:rsidR="003918CF" w:rsidRPr="00794B49" w:rsidRDefault="003918CF" w:rsidP="008B10BA">
            <w:pPr>
              <w:spacing w:after="0" w:line="240" w:lineRule="auto"/>
              <w:rPr>
                <w:rFonts w:ascii="Times New Roman" w:hAnsi="Times New Roman" w:cs="Times New Roman"/>
              </w:rPr>
            </w:pPr>
          </w:p>
        </w:tc>
        <w:tc>
          <w:tcPr>
            <w:tcW w:w="1182" w:type="dxa"/>
          </w:tcPr>
          <w:p w14:paraId="07F4A916"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9 (0,8)</w:t>
            </w:r>
          </w:p>
        </w:tc>
        <w:tc>
          <w:tcPr>
            <w:tcW w:w="1310" w:type="dxa"/>
          </w:tcPr>
          <w:p w14:paraId="50075BED"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2 (0,2)</w:t>
            </w:r>
          </w:p>
        </w:tc>
      </w:tr>
      <w:tr w:rsidR="003918CF" w:rsidRPr="0037056E" w14:paraId="1BCFDEF2" w14:textId="77777777" w:rsidTr="008B10BA">
        <w:trPr>
          <w:trHeight w:val="50"/>
        </w:trPr>
        <w:tc>
          <w:tcPr>
            <w:tcW w:w="2039" w:type="dxa"/>
            <w:vMerge/>
            <w:vAlign w:val="center"/>
          </w:tcPr>
          <w:p w14:paraId="52FBDF8E" w14:textId="77777777" w:rsidR="003918CF" w:rsidRPr="00794B49" w:rsidRDefault="003918CF" w:rsidP="008B10BA">
            <w:pPr>
              <w:spacing w:after="0" w:line="240" w:lineRule="auto"/>
              <w:rPr>
                <w:rFonts w:ascii="Times New Roman" w:hAnsi="Times New Roman" w:cs="Times New Roman"/>
              </w:rPr>
            </w:pPr>
          </w:p>
        </w:tc>
        <w:tc>
          <w:tcPr>
            <w:tcW w:w="1831" w:type="dxa"/>
          </w:tcPr>
          <w:p w14:paraId="23BC3AD5"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Parestesia</w:t>
            </w:r>
          </w:p>
        </w:tc>
        <w:tc>
          <w:tcPr>
            <w:tcW w:w="1499" w:type="dxa"/>
            <w:vMerge/>
          </w:tcPr>
          <w:p w14:paraId="0729B49B" w14:textId="77777777" w:rsidR="003918CF" w:rsidRPr="00794B49" w:rsidRDefault="003918CF" w:rsidP="008B10BA">
            <w:pPr>
              <w:spacing w:after="0" w:line="240" w:lineRule="auto"/>
              <w:rPr>
                <w:rFonts w:ascii="Times New Roman" w:hAnsi="Times New Roman" w:cs="Times New Roman"/>
              </w:rPr>
            </w:pPr>
          </w:p>
        </w:tc>
        <w:tc>
          <w:tcPr>
            <w:tcW w:w="1531" w:type="dxa"/>
          </w:tcPr>
          <w:p w14:paraId="66024CC3"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46 (4,2)</w:t>
            </w:r>
          </w:p>
        </w:tc>
        <w:tc>
          <w:tcPr>
            <w:tcW w:w="1182" w:type="dxa"/>
          </w:tcPr>
          <w:p w14:paraId="0147C65C" w14:textId="77777777" w:rsidR="003918CF" w:rsidRPr="00794B49" w:rsidRDefault="003918CF" w:rsidP="008B10BA">
            <w:pPr>
              <w:spacing w:after="0" w:line="240" w:lineRule="auto"/>
              <w:rPr>
                <w:rFonts w:ascii="Times New Roman" w:hAnsi="Times New Roman" w:cs="Times New Roman"/>
              </w:rPr>
            </w:pPr>
          </w:p>
        </w:tc>
        <w:tc>
          <w:tcPr>
            <w:tcW w:w="1310" w:type="dxa"/>
          </w:tcPr>
          <w:p w14:paraId="39917204"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0</w:t>
            </w:r>
          </w:p>
        </w:tc>
      </w:tr>
      <w:tr w:rsidR="003918CF" w:rsidRPr="0037056E" w14:paraId="72872D7F" w14:textId="77777777" w:rsidTr="008B10BA">
        <w:trPr>
          <w:trHeight w:val="50"/>
        </w:trPr>
        <w:tc>
          <w:tcPr>
            <w:tcW w:w="2039" w:type="dxa"/>
            <w:vMerge/>
            <w:vAlign w:val="center"/>
          </w:tcPr>
          <w:p w14:paraId="10A8A08A" w14:textId="77777777" w:rsidR="003918CF" w:rsidRPr="00794B49" w:rsidRDefault="003918CF" w:rsidP="008B10BA">
            <w:pPr>
              <w:spacing w:after="0" w:line="240" w:lineRule="auto"/>
              <w:rPr>
                <w:rFonts w:ascii="Times New Roman" w:hAnsi="Times New Roman" w:cs="Times New Roman"/>
              </w:rPr>
            </w:pPr>
          </w:p>
        </w:tc>
        <w:tc>
          <w:tcPr>
            <w:tcW w:w="1831" w:type="dxa"/>
          </w:tcPr>
          <w:p w14:paraId="30239192"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Hipoestesia</w:t>
            </w:r>
          </w:p>
        </w:tc>
        <w:tc>
          <w:tcPr>
            <w:tcW w:w="1499" w:type="dxa"/>
            <w:vMerge/>
          </w:tcPr>
          <w:p w14:paraId="5F9453CC" w14:textId="77777777" w:rsidR="003918CF" w:rsidRPr="00794B49" w:rsidRDefault="003918CF" w:rsidP="008B10BA">
            <w:pPr>
              <w:spacing w:after="0" w:line="240" w:lineRule="auto"/>
              <w:rPr>
                <w:rFonts w:ascii="Times New Roman" w:hAnsi="Times New Roman" w:cs="Times New Roman"/>
              </w:rPr>
            </w:pPr>
          </w:p>
        </w:tc>
        <w:tc>
          <w:tcPr>
            <w:tcW w:w="1531" w:type="dxa"/>
          </w:tcPr>
          <w:p w14:paraId="585F9711"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18 (1,6)</w:t>
            </w:r>
          </w:p>
        </w:tc>
        <w:tc>
          <w:tcPr>
            <w:tcW w:w="1182" w:type="dxa"/>
          </w:tcPr>
          <w:p w14:paraId="66335ED6" w14:textId="77777777" w:rsidR="003918CF" w:rsidRPr="00794B49" w:rsidRDefault="003918CF" w:rsidP="008B10BA">
            <w:pPr>
              <w:spacing w:after="0" w:line="240" w:lineRule="auto"/>
              <w:rPr>
                <w:rFonts w:ascii="Times New Roman" w:hAnsi="Times New Roman" w:cs="Times New Roman"/>
              </w:rPr>
            </w:pPr>
          </w:p>
        </w:tc>
        <w:tc>
          <w:tcPr>
            <w:tcW w:w="1310" w:type="dxa"/>
          </w:tcPr>
          <w:p w14:paraId="5BCA14A7"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 (&lt;0,1)</w:t>
            </w:r>
          </w:p>
        </w:tc>
      </w:tr>
      <w:tr w:rsidR="003918CF" w:rsidRPr="0037056E" w14:paraId="4D0E3EE0" w14:textId="77777777" w:rsidTr="008B10BA">
        <w:trPr>
          <w:trHeight w:val="50"/>
        </w:trPr>
        <w:tc>
          <w:tcPr>
            <w:tcW w:w="2039" w:type="dxa"/>
            <w:vMerge/>
            <w:vAlign w:val="center"/>
          </w:tcPr>
          <w:p w14:paraId="46E95161" w14:textId="77777777" w:rsidR="003918CF" w:rsidRPr="00794B49" w:rsidRDefault="003918CF" w:rsidP="008B10BA">
            <w:pPr>
              <w:spacing w:after="0" w:line="240" w:lineRule="auto"/>
              <w:rPr>
                <w:rFonts w:ascii="Times New Roman" w:hAnsi="Times New Roman" w:cs="Times New Roman"/>
              </w:rPr>
            </w:pPr>
          </w:p>
        </w:tc>
        <w:tc>
          <w:tcPr>
            <w:tcW w:w="1831" w:type="dxa"/>
          </w:tcPr>
          <w:p w14:paraId="7FE3D3F8"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Mareo</w:t>
            </w:r>
          </w:p>
        </w:tc>
        <w:tc>
          <w:tcPr>
            <w:tcW w:w="1499" w:type="dxa"/>
            <w:vMerge/>
          </w:tcPr>
          <w:p w14:paraId="6247DA36" w14:textId="77777777" w:rsidR="003918CF" w:rsidRPr="00794B49" w:rsidRDefault="003918CF" w:rsidP="008B10BA">
            <w:pPr>
              <w:spacing w:after="0" w:line="240" w:lineRule="auto"/>
              <w:rPr>
                <w:rFonts w:ascii="Times New Roman" w:hAnsi="Times New Roman" w:cs="Times New Roman"/>
              </w:rPr>
            </w:pPr>
          </w:p>
        </w:tc>
        <w:tc>
          <w:tcPr>
            <w:tcW w:w="1531" w:type="dxa"/>
          </w:tcPr>
          <w:p w14:paraId="798B330A"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63</w:t>
            </w:r>
            <w:r w:rsidRPr="00121748">
              <w:rPr>
                <w:rFonts w:ascii="Times New Roman" w:hAnsi="Times New Roman" w:cs="Times New Roman"/>
              </w:rPr>
              <w:t xml:space="preserve"> (</w:t>
            </w:r>
            <w:r>
              <w:rPr>
                <w:rFonts w:ascii="Times New Roman" w:hAnsi="Times New Roman" w:cs="Times New Roman"/>
              </w:rPr>
              <w:t>5</w:t>
            </w:r>
            <w:r w:rsidRPr="00121748">
              <w:rPr>
                <w:rFonts w:ascii="Times New Roman" w:hAnsi="Times New Roman" w:cs="Times New Roman"/>
              </w:rPr>
              <w:t>,</w:t>
            </w:r>
            <w:r>
              <w:rPr>
                <w:rFonts w:ascii="Times New Roman" w:hAnsi="Times New Roman" w:cs="Times New Roman"/>
              </w:rPr>
              <w:t>8</w:t>
            </w:r>
            <w:r w:rsidRPr="00121748">
              <w:rPr>
                <w:rFonts w:ascii="Times New Roman" w:hAnsi="Times New Roman" w:cs="Times New Roman"/>
              </w:rPr>
              <w:t>)</w:t>
            </w:r>
          </w:p>
        </w:tc>
        <w:tc>
          <w:tcPr>
            <w:tcW w:w="1182" w:type="dxa"/>
          </w:tcPr>
          <w:p w14:paraId="6C31F646" w14:textId="77777777" w:rsidR="003918CF" w:rsidRPr="00794B49" w:rsidRDefault="003918CF" w:rsidP="008B10BA">
            <w:pPr>
              <w:spacing w:after="0" w:line="240" w:lineRule="auto"/>
              <w:rPr>
                <w:rFonts w:ascii="Times New Roman" w:hAnsi="Times New Roman" w:cs="Times New Roman"/>
              </w:rPr>
            </w:pPr>
          </w:p>
        </w:tc>
        <w:tc>
          <w:tcPr>
            <w:tcW w:w="1310" w:type="dxa"/>
          </w:tcPr>
          <w:p w14:paraId="53C1CE25"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0</w:t>
            </w:r>
          </w:p>
        </w:tc>
      </w:tr>
      <w:tr w:rsidR="003918CF" w:rsidRPr="0037056E" w14:paraId="4F56AE9F" w14:textId="77777777" w:rsidTr="008B10BA">
        <w:trPr>
          <w:trHeight w:val="50"/>
        </w:trPr>
        <w:tc>
          <w:tcPr>
            <w:tcW w:w="2039" w:type="dxa"/>
            <w:vMerge/>
            <w:vAlign w:val="center"/>
          </w:tcPr>
          <w:p w14:paraId="368F049F" w14:textId="77777777" w:rsidR="003918CF" w:rsidRPr="00794B49" w:rsidRDefault="003918CF" w:rsidP="008B10BA">
            <w:pPr>
              <w:spacing w:after="0" w:line="240" w:lineRule="auto"/>
              <w:rPr>
                <w:rFonts w:ascii="Times New Roman" w:hAnsi="Times New Roman" w:cs="Times New Roman"/>
              </w:rPr>
            </w:pPr>
          </w:p>
        </w:tc>
        <w:tc>
          <w:tcPr>
            <w:tcW w:w="1831" w:type="dxa"/>
          </w:tcPr>
          <w:p w14:paraId="27B11B29"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Cefalea</w:t>
            </w:r>
          </w:p>
        </w:tc>
        <w:tc>
          <w:tcPr>
            <w:tcW w:w="1499" w:type="dxa"/>
            <w:vMerge/>
          </w:tcPr>
          <w:p w14:paraId="506BADBD" w14:textId="77777777" w:rsidR="003918CF" w:rsidRPr="00794B49" w:rsidRDefault="003918CF" w:rsidP="008B10BA">
            <w:pPr>
              <w:spacing w:after="0" w:line="240" w:lineRule="auto"/>
              <w:rPr>
                <w:rFonts w:ascii="Times New Roman" w:hAnsi="Times New Roman" w:cs="Times New Roman"/>
              </w:rPr>
            </w:pPr>
          </w:p>
        </w:tc>
        <w:tc>
          <w:tcPr>
            <w:tcW w:w="1531" w:type="dxa"/>
          </w:tcPr>
          <w:p w14:paraId="4DF50E31"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56</w:t>
            </w:r>
            <w:r w:rsidRPr="00121748">
              <w:rPr>
                <w:rFonts w:ascii="Times New Roman" w:hAnsi="Times New Roman" w:cs="Times New Roman"/>
              </w:rPr>
              <w:t xml:space="preserve"> (</w:t>
            </w:r>
            <w:r>
              <w:rPr>
                <w:rFonts w:ascii="Times New Roman" w:hAnsi="Times New Roman" w:cs="Times New Roman"/>
              </w:rPr>
              <w:t>5</w:t>
            </w:r>
            <w:r w:rsidRPr="00121748">
              <w:rPr>
                <w:rFonts w:ascii="Times New Roman" w:hAnsi="Times New Roman" w:cs="Times New Roman"/>
              </w:rPr>
              <w:t>,</w:t>
            </w:r>
            <w:r>
              <w:rPr>
                <w:rFonts w:ascii="Times New Roman" w:hAnsi="Times New Roman" w:cs="Times New Roman"/>
              </w:rPr>
              <w:t>1</w:t>
            </w:r>
            <w:r w:rsidRPr="00121748">
              <w:rPr>
                <w:rFonts w:ascii="Times New Roman" w:hAnsi="Times New Roman" w:cs="Times New Roman"/>
              </w:rPr>
              <w:t>)</w:t>
            </w:r>
          </w:p>
        </w:tc>
        <w:tc>
          <w:tcPr>
            <w:tcW w:w="1182" w:type="dxa"/>
          </w:tcPr>
          <w:p w14:paraId="4D2E422B" w14:textId="77777777" w:rsidR="003918CF" w:rsidRPr="00794B49" w:rsidRDefault="003918CF" w:rsidP="008B10BA">
            <w:pPr>
              <w:spacing w:after="0" w:line="240" w:lineRule="auto"/>
              <w:rPr>
                <w:rFonts w:ascii="Times New Roman" w:hAnsi="Times New Roman" w:cs="Times New Roman"/>
              </w:rPr>
            </w:pPr>
          </w:p>
        </w:tc>
        <w:tc>
          <w:tcPr>
            <w:tcW w:w="1310" w:type="dxa"/>
          </w:tcPr>
          <w:p w14:paraId="02AD59B2"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 (&lt;0,1)</w:t>
            </w:r>
          </w:p>
        </w:tc>
      </w:tr>
      <w:tr w:rsidR="003918CF" w:rsidRPr="0037056E" w14:paraId="45F9698A" w14:textId="77777777" w:rsidTr="008B10BA">
        <w:trPr>
          <w:trHeight w:val="50"/>
        </w:trPr>
        <w:tc>
          <w:tcPr>
            <w:tcW w:w="2039" w:type="dxa"/>
            <w:vMerge/>
            <w:vAlign w:val="center"/>
          </w:tcPr>
          <w:p w14:paraId="4B75E301" w14:textId="77777777" w:rsidR="003918CF" w:rsidRPr="00794B49" w:rsidRDefault="003918CF" w:rsidP="008B10BA">
            <w:pPr>
              <w:spacing w:after="0" w:line="240" w:lineRule="auto"/>
              <w:rPr>
                <w:rFonts w:ascii="Times New Roman" w:hAnsi="Times New Roman" w:cs="Times New Roman"/>
              </w:rPr>
            </w:pPr>
          </w:p>
        </w:tc>
        <w:tc>
          <w:tcPr>
            <w:tcW w:w="1831" w:type="dxa"/>
          </w:tcPr>
          <w:p w14:paraId="049274A9"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Letargia</w:t>
            </w:r>
          </w:p>
        </w:tc>
        <w:tc>
          <w:tcPr>
            <w:tcW w:w="1499" w:type="dxa"/>
            <w:vMerge/>
          </w:tcPr>
          <w:p w14:paraId="01921BF7" w14:textId="77777777" w:rsidR="003918CF" w:rsidRPr="00794B49" w:rsidRDefault="003918CF" w:rsidP="008B10BA">
            <w:pPr>
              <w:spacing w:after="0" w:line="240" w:lineRule="auto"/>
              <w:rPr>
                <w:rFonts w:ascii="Times New Roman" w:hAnsi="Times New Roman" w:cs="Times New Roman"/>
              </w:rPr>
            </w:pPr>
          </w:p>
        </w:tc>
        <w:tc>
          <w:tcPr>
            <w:tcW w:w="1531" w:type="dxa"/>
          </w:tcPr>
          <w:p w14:paraId="5D47786B"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w:t>
            </w:r>
            <w:r w:rsidRPr="00121748">
              <w:rPr>
                <w:rFonts w:ascii="Times New Roman" w:hAnsi="Times New Roman" w:cs="Times New Roman"/>
              </w:rPr>
              <w:t>5 (1,</w:t>
            </w:r>
            <w:r>
              <w:rPr>
                <w:rFonts w:ascii="Times New Roman" w:hAnsi="Times New Roman" w:cs="Times New Roman"/>
              </w:rPr>
              <w:t>4</w:t>
            </w:r>
            <w:r w:rsidRPr="00121748">
              <w:rPr>
                <w:rFonts w:ascii="Times New Roman" w:hAnsi="Times New Roman" w:cs="Times New Roman"/>
              </w:rPr>
              <w:t>)</w:t>
            </w:r>
          </w:p>
        </w:tc>
        <w:tc>
          <w:tcPr>
            <w:tcW w:w="1182" w:type="dxa"/>
          </w:tcPr>
          <w:p w14:paraId="19E388BA" w14:textId="77777777" w:rsidR="003918CF" w:rsidRPr="00794B49" w:rsidRDefault="003918CF" w:rsidP="008B10BA">
            <w:pPr>
              <w:spacing w:after="0" w:line="240" w:lineRule="auto"/>
              <w:rPr>
                <w:rFonts w:ascii="Times New Roman" w:hAnsi="Times New Roman" w:cs="Times New Roman"/>
              </w:rPr>
            </w:pPr>
          </w:p>
        </w:tc>
        <w:tc>
          <w:tcPr>
            <w:tcW w:w="1310" w:type="dxa"/>
          </w:tcPr>
          <w:p w14:paraId="4900FD12"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1 (</w:t>
            </w:r>
            <w:r>
              <w:rPr>
                <w:rFonts w:ascii="Times New Roman" w:hAnsi="Times New Roman" w:cs="Times New Roman"/>
              </w:rPr>
              <w:t>&lt;</w:t>
            </w:r>
            <w:r w:rsidRPr="00121748">
              <w:rPr>
                <w:rFonts w:ascii="Times New Roman" w:hAnsi="Times New Roman" w:cs="Times New Roman"/>
              </w:rPr>
              <w:t>0,</w:t>
            </w:r>
            <w:r>
              <w:rPr>
                <w:rFonts w:ascii="Times New Roman" w:hAnsi="Times New Roman" w:cs="Times New Roman"/>
              </w:rPr>
              <w:t>1</w:t>
            </w:r>
            <w:r w:rsidRPr="00121748">
              <w:rPr>
                <w:rFonts w:ascii="Times New Roman" w:hAnsi="Times New Roman" w:cs="Times New Roman"/>
              </w:rPr>
              <w:t>)</w:t>
            </w:r>
          </w:p>
        </w:tc>
      </w:tr>
      <w:tr w:rsidR="003918CF" w:rsidRPr="0037056E" w14:paraId="78730382" w14:textId="77777777" w:rsidTr="008B10BA">
        <w:trPr>
          <w:trHeight w:val="50"/>
        </w:trPr>
        <w:tc>
          <w:tcPr>
            <w:tcW w:w="2039" w:type="dxa"/>
            <w:vMerge/>
            <w:vAlign w:val="center"/>
          </w:tcPr>
          <w:p w14:paraId="0C52B059" w14:textId="77777777" w:rsidR="003918CF" w:rsidRPr="00794B49" w:rsidRDefault="003918CF" w:rsidP="008B10BA">
            <w:pPr>
              <w:spacing w:after="0" w:line="240" w:lineRule="auto"/>
              <w:rPr>
                <w:rFonts w:ascii="Times New Roman" w:hAnsi="Times New Roman" w:cs="Times New Roman"/>
              </w:rPr>
            </w:pPr>
          </w:p>
        </w:tc>
        <w:tc>
          <w:tcPr>
            <w:tcW w:w="1831" w:type="dxa"/>
          </w:tcPr>
          <w:p w14:paraId="5B43F84F"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Ciática</w:t>
            </w:r>
          </w:p>
        </w:tc>
        <w:tc>
          <w:tcPr>
            <w:tcW w:w="1499" w:type="dxa"/>
            <w:vMerge/>
          </w:tcPr>
          <w:p w14:paraId="5999CE75" w14:textId="77777777" w:rsidR="003918CF" w:rsidRPr="00794B49" w:rsidRDefault="003918CF" w:rsidP="008B10BA">
            <w:pPr>
              <w:spacing w:after="0" w:line="240" w:lineRule="auto"/>
              <w:rPr>
                <w:rFonts w:ascii="Times New Roman" w:hAnsi="Times New Roman" w:cs="Times New Roman"/>
              </w:rPr>
            </w:pPr>
          </w:p>
        </w:tc>
        <w:tc>
          <w:tcPr>
            <w:tcW w:w="1531" w:type="dxa"/>
          </w:tcPr>
          <w:p w14:paraId="7C923D96" w14:textId="77777777" w:rsidR="003918CF" w:rsidRPr="00794B49" w:rsidRDefault="003918CF" w:rsidP="008B10BA">
            <w:pPr>
              <w:spacing w:after="0" w:line="240" w:lineRule="auto"/>
              <w:rPr>
                <w:rFonts w:ascii="Times New Roman" w:hAnsi="Times New Roman" w:cs="Times New Roman"/>
              </w:rPr>
            </w:pPr>
          </w:p>
        </w:tc>
        <w:tc>
          <w:tcPr>
            <w:tcW w:w="1182" w:type="dxa"/>
          </w:tcPr>
          <w:p w14:paraId="11519097"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9(0,8)</w:t>
            </w:r>
          </w:p>
        </w:tc>
        <w:tc>
          <w:tcPr>
            <w:tcW w:w="1310" w:type="dxa"/>
          </w:tcPr>
          <w:p w14:paraId="0124B651"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1 (</w:t>
            </w:r>
            <w:r>
              <w:rPr>
                <w:rFonts w:ascii="Times New Roman" w:hAnsi="Times New Roman" w:cs="Times New Roman"/>
              </w:rPr>
              <w:t>&lt;</w:t>
            </w:r>
            <w:r w:rsidRPr="00121748">
              <w:rPr>
                <w:rFonts w:ascii="Times New Roman" w:hAnsi="Times New Roman" w:cs="Times New Roman"/>
              </w:rPr>
              <w:t>0,</w:t>
            </w:r>
            <w:r>
              <w:rPr>
                <w:rFonts w:ascii="Times New Roman" w:hAnsi="Times New Roman" w:cs="Times New Roman"/>
              </w:rPr>
              <w:t>1</w:t>
            </w:r>
            <w:r w:rsidRPr="00121748">
              <w:rPr>
                <w:rFonts w:ascii="Times New Roman" w:hAnsi="Times New Roman" w:cs="Times New Roman"/>
              </w:rPr>
              <w:t>)</w:t>
            </w:r>
          </w:p>
        </w:tc>
      </w:tr>
      <w:tr w:rsidR="003918CF" w:rsidRPr="0037056E" w14:paraId="1B896553" w14:textId="77777777" w:rsidTr="008B10BA">
        <w:trPr>
          <w:trHeight w:val="114"/>
        </w:trPr>
        <w:tc>
          <w:tcPr>
            <w:tcW w:w="2039" w:type="dxa"/>
            <w:vMerge w:val="restart"/>
            <w:vAlign w:val="center"/>
          </w:tcPr>
          <w:p w14:paraId="6F5A9A5F"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Trastornos oculares</w:t>
            </w:r>
          </w:p>
        </w:tc>
        <w:tc>
          <w:tcPr>
            <w:tcW w:w="1831" w:type="dxa"/>
          </w:tcPr>
          <w:p w14:paraId="01E1158B"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Conjuntivitis</w:t>
            </w:r>
          </w:p>
        </w:tc>
        <w:tc>
          <w:tcPr>
            <w:tcW w:w="1499" w:type="dxa"/>
            <w:vMerge w:val="restart"/>
          </w:tcPr>
          <w:p w14:paraId="33041FAF" w14:textId="77777777" w:rsidR="003918CF" w:rsidRPr="00794B49" w:rsidRDefault="003918CF" w:rsidP="008B10BA">
            <w:pPr>
              <w:spacing w:after="0" w:line="240" w:lineRule="auto"/>
              <w:rPr>
                <w:rFonts w:ascii="Times New Roman" w:hAnsi="Times New Roman" w:cs="Times New Roman"/>
              </w:rPr>
            </w:pPr>
          </w:p>
          <w:p w14:paraId="40403A2B" w14:textId="77777777" w:rsidR="003918CF" w:rsidRPr="00794B49" w:rsidRDefault="003918CF" w:rsidP="008B10BA">
            <w:pPr>
              <w:spacing w:after="0" w:line="240" w:lineRule="auto"/>
              <w:rPr>
                <w:rFonts w:ascii="Times New Roman" w:hAnsi="Times New Roman" w:cs="Times New Roman"/>
              </w:rPr>
            </w:pPr>
          </w:p>
        </w:tc>
        <w:tc>
          <w:tcPr>
            <w:tcW w:w="1531" w:type="dxa"/>
          </w:tcPr>
          <w:p w14:paraId="7B0459EF"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11</w:t>
            </w:r>
            <w:r w:rsidRPr="00121748">
              <w:rPr>
                <w:rFonts w:ascii="Times New Roman" w:hAnsi="Times New Roman" w:cs="Times New Roman"/>
              </w:rPr>
              <w:t xml:space="preserve"> (1,</w:t>
            </w:r>
            <w:r>
              <w:rPr>
                <w:rFonts w:ascii="Times New Roman" w:hAnsi="Times New Roman" w:cs="Times New Roman"/>
              </w:rPr>
              <w:t>0</w:t>
            </w:r>
            <w:r w:rsidRPr="00121748">
              <w:rPr>
                <w:rFonts w:ascii="Times New Roman" w:hAnsi="Times New Roman" w:cs="Times New Roman"/>
              </w:rPr>
              <w:t>)</w:t>
            </w:r>
          </w:p>
        </w:tc>
        <w:tc>
          <w:tcPr>
            <w:tcW w:w="1182" w:type="dxa"/>
          </w:tcPr>
          <w:p w14:paraId="70FB2F9D" w14:textId="77777777" w:rsidR="003918CF" w:rsidRPr="00794B49" w:rsidRDefault="003918CF" w:rsidP="008B10BA">
            <w:pPr>
              <w:spacing w:after="0" w:line="240" w:lineRule="auto"/>
              <w:rPr>
                <w:rFonts w:ascii="Times New Roman" w:hAnsi="Times New Roman" w:cs="Times New Roman"/>
              </w:rPr>
            </w:pPr>
          </w:p>
        </w:tc>
        <w:tc>
          <w:tcPr>
            <w:tcW w:w="1310" w:type="dxa"/>
          </w:tcPr>
          <w:p w14:paraId="6F5E9BBC"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0</w:t>
            </w:r>
          </w:p>
        </w:tc>
      </w:tr>
      <w:tr w:rsidR="003918CF" w:rsidRPr="0037056E" w14:paraId="348F04C1" w14:textId="77777777" w:rsidTr="008B10BA">
        <w:trPr>
          <w:trHeight w:val="114"/>
        </w:trPr>
        <w:tc>
          <w:tcPr>
            <w:tcW w:w="2039" w:type="dxa"/>
            <w:vMerge/>
            <w:vAlign w:val="center"/>
          </w:tcPr>
          <w:p w14:paraId="0100D588" w14:textId="77777777" w:rsidR="003918CF" w:rsidRPr="00794B49" w:rsidRDefault="003918CF" w:rsidP="008B10BA">
            <w:pPr>
              <w:spacing w:after="0" w:line="240" w:lineRule="auto"/>
              <w:rPr>
                <w:rFonts w:ascii="Times New Roman" w:hAnsi="Times New Roman" w:cs="Times New Roman"/>
              </w:rPr>
            </w:pPr>
          </w:p>
        </w:tc>
        <w:tc>
          <w:tcPr>
            <w:tcW w:w="1831" w:type="dxa"/>
          </w:tcPr>
          <w:p w14:paraId="180C749C"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Aumento de la lacrimación</w:t>
            </w:r>
          </w:p>
        </w:tc>
        <w:tc>
          <w:tcPr>
            <w:tcW w:w="1499" w:type="dxa"/>
            <w:vMerge/>
          </w:tcPr>
          <w:p w14:paraId="30E252F9" w14:textId="77777777" w:rsidR="003918CF" w:rsidRPr="00794B49" w:rsidRDefault="003918CF" w:rsidP="008B10BA">
            <w:pPr>
              <w:spacing w:after="0" w:line="240" w:lineRule="auto"/>
              <w:rPr>
                <w:rFonts w:ascii="Times New Roman" w:hAnsi="Times New Roman" w:cs="Times New Roman"/>
              </w:rPr>
            </w:pPr>
          </w:p>
        </w:tc>
        <w:tc>
          <w:tcPr>
            <w:tcW w:w="1531" w:type="dxa"/>
          </w:tcPr>
          <w:p w14:paraId="7595F8AD"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22</w:t>
            </w:r>
            <w:r w:rsidRPr="00121748">
              <w:rPr>
                <w:rFonts w:ascii="Times New Roman" w:hAnsi="Times New Roman" w:cs="Times New Roman"/>
              </w:rPr>
              <w:t xml:space="preserve"> (</w:t>
            </w:r>
            <w:r>
              <w:rPr>
                <w:rFonts w:ascii="Times New Roman" w:hAnsi="Times New Roman" w:cs="Times New Roman"/>
              </w:rPr>
              <w:t>2</w:t>
            </w:r>
            <w:r w:rsidRPr="00121748">
              <w:rPr>
                <w:rFonts w:ascii="Times New Roman" w:hAnsi="Times New Roman" w:cs="Times New Roman"/>
              </w:rPr>
              <w:t>,</w:t>
            </w:r>
            <w:r>
              <w:rPr>
                <w:rFonts w:ascii="Times New Roman" w:hAnsi="Times New Roman" w:cs="Times New Roman"/>
              </w:rPr>
              <w:t>0</w:t>
            </w:r>
            <w:r w:rsidRPr="00121748">
              <w:rPr>
                <w:rFonts w:ascii="Times New Roman" w:hAnsi="Times New Roman" w:cs="Times New Roman"/>
              </w:rPr>
              <w:t>)</w:t>
            </w:r>
          </w:p>
        </w:tc>
        <w:tc>
          <w:tcPr>
            <w:tcW w:w="1182" w:type="dxa"/>
          </w:tcPr>
          <w:p w14:paraId="157201B8" w14:textId="77777777" w:rsidR="003918CF" w:rsidRPr="00794B49" w:rsidRDefault="003918CF" w:rsidP="008B10BA">
            <w:pPr>
              <w:spacing w:after="0" w:line="240" w:lineRule="auto"/>
              <w:rPr>
                <w:rFonts w:ascii="Times New Roman" w:hAnsi="Times New Roman" w:cs="Times New Roman"/>
              </w:rPr>
            </w:pPr>
          </w:p>
        </w:tc>
        <w:tc>
          <w:tcPr>
            <w:tcW w:w="1310" w:type="dxa"/>
          </w:tcPr>
          <w:p w14:paraId="51B8AB43"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0</w:t>
            </w:r>
          </w:p>
        </w:tc>
      </w:tr>
      <w:tr w:rsidR="003918CF" w:rsidRPr="0037056E" w14:paraId="43BFA9E2" w14:textId="77777777" w:rsidTr="008B10BA">
        <w:trPr>
          <w:trHeight w:val="228"/>
        </w:trPr>
        <w:tc>
          <w:tcPr>
            <w:tcW w:w="2039" w:type="dxa"/>
            <w:vMerge w:val="restart"/>
            <w:vAlign w:val="center"/>
          </w:tcPr>
          <w:p w14:paraId="6DB62AAA"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Trastornos del oído y del laberinto</w:t>
            </w:r>
          </w:p>
        </w:tc>
        <w:tc>
          <w:tcPr>
            <w:tcW w:w="1831" w:type="dxa"/>
          </w:tcPr>
          <w:p w14:paraId="008FB1B3" w14:textId="77777777" w:rsidR="003918CF" w:rsidRPr="00794B49" w:rsidRDefault="003918CF" w:rsidP="008B10BA">
            <w:pPr>
              <w:spacing w:after="0" w:line="240" w:lineRule="auto"/>
              <w:rPr>
                <w:rFonts w:ascii="Times New Roman" w:hAnsi="Times New Roman" w:cs="Times New Roman"/>
              </w:rPr>
            </w:pPr>
            <w:proofErr w:type="spellStart"/>
            <w:r w:rsidRPr="00794B49">
              <w:rPr>
                <w:rFonts w:ascii="Times New Roman" w:hAnsi="Times New Roman" w:cs="Times New Roman"/>
              </w:rPr>
              <w:t>Tinnitus</w:t>
            </w:r>
            <w:proofErr w:type="spellEnd"/>
          </w:p>
        </w:tc>
        <w:tc>
          <w:tcPr>
            <w:tcW w:w="1499" w:type="dxa"/>
            <w:vMerge w:val="restart"/>
          </w:tcPr>
          <w:p w14:paraId="23A0CFE9" w14:textId="77777777" w:rsidR="003918CF" w:rsidRPr="00794B49" w:rsidRDefault="003918CF" w:rsidP="008B10BA">
            <w:pPr>
              <w:spacing w:after="0" w:line="240" w:lineRule="auto"/>
              <w:rPr>
                <w:rFonts w:ascii="Times New Roman" w:hAnsi="Times New Roman" w:cs="Times New Roman"/>
              </w:rPr>
            </w:pPr>
          </w:p>
          <w:p w14:paraId="6B54D3BE" w14:textId="77777777" w:rsidR="003918CF" w:rsidRPr="00794B49" w:rsidRDefault="003918CF" w:rsidP="008B10BA">
            <w:pPr>
              <w:spacing w:after="0" w:line="240" w:lineRule="auto"/>
              <w:rPr>
                <w:rFonts w:ascii="Times New Roman" w:hAnsi="Times New Roman" w:cs="Times New Roman"/>
              </w:rPr>
            </w:pPr>
          </w:p>
        </w:tc>
        <w:tc>
          <w:tcPr>
            <w:tcW w:w="1531" w:type="dxa"/>
          </w:tcPr>
          <w:p w14:paraId="304C0AE9" w14:textId="77777777" w:rsidR="003918CF" w:rsidRPr="00794B49" w:rsidRDefault="003918CF" w:rsidP="008B10BA">
            <w:pPr>
              <w:spacing w:after="0" w:line="240" w:lineRule="auto"/>
              <w:rPr>
                <w:rFonts w:ascii="Times New Roman" w:hAnsi="Times New Roman" w:cs="Times New Roman"/>
              </w:rPr>
            </w:pPr>
          </w:p>
        </w:tc>
        <w:tc>
          <w:tcPr>
            <w:tcW w:w="1182" w:type="dxa"/>
          </w:tcPr>
          <w:p w14:paraId="704B57A5"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7 (0,6)</w:t>
            </w:r>
          </w:p>
        </w:tc>
        <w:tc>
          <w:tcPr>
            <w:tcW w:w="1310" w:type="dxa"/>
          </w:tcPr>
          <w:p w14:paraId="156E4E54"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0</w:t>
            </w:r>
          </w:p>
        </w:tc>
      </w:tr>
      <w:tr w:rsidR="003918CF" w:rsidRPr="0037056E" w14:paraId="6C1CD917" w14:textId="77777777" w:rsidTr="008B10BA">
        <w:trPr>
          <w:trHeight w:val="228"/>
        </w:trPr>
        <w:tc>
          <w:tcPr>
            <w:tcW w:w="2039" w:type="dxa"/>
            <w:vMerge/>
            <w:vAlign w:val="center"/>
          </w:tcPr>
          <w:p w14:paraId="2AE513E0" w14:textId="77777777" w:rsidR="003918CF" w:rsidRPr="00794B49" w:rsidRDefault="003918CF" w:rsidP="008B10BA">
            <w:pPr>
              <w:spacing w:after="0" w:line="240" w:lineRule="auto"/>
              <w:rPr>
                <w:rFonts w:ascii="Times New Roman" w:hAnsi="Times New Roman" w:cs="Times New Roman"/>
              </w:rPr>
            </w:pPr>
          </w:p>
        </w:tc>
        <w:tc>
          <w:tcPr>
            <w:tcW w:w="1831" w:type="dxa"/>
          </w:tcPr>
          <w:p w14:paraId="31384ADF"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Vértigo</w:t>
            </w:r>
          </w:p>
        </w:tc>
        <w:tc>
          <w:tcPr>
            <w:tcW w:w="1499" w:type="dxa"/>
            <w:vMerge/>
          </w:tcPr>
          <w:p w14:paraId="579D2653" w14:textId="77777777" w:rsidR="003918CF" w:rsidRPr="00794B49" w:rsidRDefault="003918CF" w:rsidP="008B10BA">
            <w:pPr>
              <w:spacing w:after="0" w:line="240" w:lineRule="auto"/>
              <w:rPr>
                <w:rFonts w:ascii="Times New Roman" w:hAnsi="Times New Roman" w:cs="Times New Roman"/>
              </w:rPr>
            </w:pPr>
          </w:p>
        </w:tc>
        <w:tc>
          <w:tcPr>
            <w:tcW w:w="1531" w:type="dxa"/>
          </w:tcPr>
          <w:p w14:paraId="42D42BC6"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w:t>
            </w:r>
            <w:r w:rsidRPr="00121748">
              <w:rPr>
                <w:rFonts w:ascii="Times New Roman" w:hAnsi="Times New Roman" w:cs="Times New Roman"/>
              </w:rPr>
              <w:t>5 (1,</w:t>
            </w:r>
            <w:r>
              <w:rPr>
                <w:rFonts w:ascii="Times New Roman" w:hAnsi="Times New Roman" w:cs="Times New Roman"/>
              </w:rPr>
              <w:t>4</w:t>
            </w:r>
            <w:r w:rsidRPr="00121748">
              <w:rPr>
                <w:rFonts w:ascii="Times New Roman" w:hAnsi="Times New Roman" w:cs="Times New Roman"/>
              </w:rPr>
              <w:t>)</w:t>
            </w:r>
          </w:p>
        </w:tc>
        <w:tc>
          <w:tcPr>
            <w:tcW w:w="1182" w:type="dxa"/>
          </w:tcPr>
          <w:p w14:paraId="60A01ACD" w14:textId="77777777" w:rsidR="003918CF" w:rsidRPr="00794B49" w:rsidRDefault="003918CF" w:rsidP="008B10BA">
            <w:pPr>
              <w:spacing w:after="0" w:line="240" w:lineRule="auto"/>
              <w:rPr>
                <w:rFonts w:ascii="Times New Roman" w:hAnsi="Times New Roman" w:cs="Times New Roman"/>
              </w:rPr>
            </w:pPr>
          </w:p>
        </w:tc>
        <w:tc>
          <w:tcPr>
            <w:tcW w:w="1310" w:type="dxa"/>
          </w:tcPr>
          <w:p w14:paraId="79311C6F"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 (&lt;</w:t>
            </w:r>
            <w:r w:rsidRPr="00121748">
              <w:rPr>
                <w:rFonts w:ascii="Times New Roman" w:hAnsi="Times New Roman" w:cs="Times New Roman"/>
              </w:rPr>
              <w:t>0</w:t>
            </w:r>
            <w:r>
              <w:rPr>
                <w:rFonts w:ascii="Times New Roman" w:hAnsi="Times New Roman" w:cs="Times New Roman"/>
              </w:rPr>
              <w:t>,1)</w:t>
            </w:r>
          </w:p>
        </w:tc>
      </w:tr>
      <w:tr w:rsidR="003918CF" w:rsidRPr="0037056E" w14:paraId="53DA8FB6" w14:textId="77777777" w:rsidTr="008B10BA">
        <w:trPr>
          <w:trHeight w:val="114"/>
        </w:trPr>
        <w:tc>
          <w:tcPr>
            <w:tcW w:w="2039" w:type="dxa"/>
            <w:vMerge w:val="restart"/>
            <w:vAlign w:val="center"/>
          </w:tcPr>
          <w:p w14:paraId="29C1307B"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lastRenderedPageBreak/>
              <w:t>Trastornos cardiacos</w:t>
            </w:r>
            <w:r w:rsidRPr="00794B49">
              <w:rPr>
                <w:rFonts w:ascii="Times New Roman" w:hAnsi="Times New Roman" w:cs="Times New Roman"/>
                <w:vertAlign w:val="superscript"/>
              </w:rPr>
              <w:t>*</w:t>
            </w:r>
          </w:p>
        </w:tc>
        <w:tc>
          <w:tcPr>
            <w:tcW w:w="1831" w:type="dxa"/>
          </w:tcPr>
          <w:p w14:paraId="736DB287"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Fibrilación auricular</w:t>
            </w:r>
          </w:p>
        </w:tc>
        <w:tc>
          <w:tcPr>
            <w:tcW w:w="1499" w:type="dxa"/>
            <w:vMerge w:val="restart"/>
          </w:tcPr>
          <w:p w14:paraId="5266C8B2" w14:textId="77777777" w:rsidR="003918CF" w:rsidRPr="00794B49" w:rsidRDefault="003918CF" w:rsidP="008B10BA">
            <w:pPr>
              <w:spacing w:after="0" w:line="240" w:lineRule="auto"/>
              <w:rPr>
                <w:rFonts w:ascii="Times New Roman" w:hAnsi="Times New Roman" w:cs="Times New Roman"/>
              </w:rPr>
            </w:pPr>
          </w:p>
          <w:p w14:paraId="4C2E44FB" w14:textId="77777777" w:rsidR="003918CF" w:rsidRPr="00794B49" w:rsidRDefault="003918CF" w:rsidP="008B10BA">
            <w:pPr>
              <w:spacing w:after="0" w:line="240" w:lineRule="auto"/>
              <w:rPr>
                <w:rFonts w:ascii="Times New Roman" w:hAnsi="Times New Roman" w:cs="Times New Roman"/>
              </w:rPr>
            </w:pPr>
          </w:p>
        </w:tc>
        <w:tc>
          <w:tcPr>
            <w:tcW w:w="1531" w:type="dxa"/>
          </w:tcPr>
          <w:p w14:paraId="261935BD"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w:t>
            </w:r>
            <w:r w:rsidRPr="00121748">
              <w:rPr>
                <w:rFonts w:ascii="Times New Roman" w:hAnsi="Times New Roman" w:cs="Times New Roman"/>
              </w:rPr>
              <w:t>4 (1,</w:t>
            </w:r>
            <w:r>
              <w:rPr>
                <w:rFonts w:ascii="Times New Roman" w:hAnsi="Times New Roman" w:cs="Times New Roman"/>
              </w:rPr>
              <w:t>3</w:t>
            </w:r>
            <w:r w:rsidRPr="00121748">
              <w:rPr>
                <w:rFonts w:ascii="Times New Roman" w:hAnsi="Times New Roman" w:cs="Times New Roman"/>
              </w:rPr>
              <w:t>)</w:t>
            </w:r>
          </w:p>
        </w:tc>
        <w:tc>
          <w:tcPr>
            <w:tcW w:w="1182" w:type="dxa"/>
          </w:tcPr>
          <w:p w14:paraId="302F645C" w14:textId="77777777" w:rsidR="003918CF" w:rsidRPr="00794B49" w:rsidRDefault="003918CF" w:rsidP="008B10BA">
            <w:pPr>
              <w:spacing w:after="0" w:line="240" w:lineRule="auto"/>
              <w:rPr>
                <w:rFonts w:ascii="Times New Roman" w:hAnsi="Times New Roman" w:cs="Times New Roman"/>
              </w:rPr>
            </w:pPr>
          </w:p>
        </w:tc>
        <w:tc>
          <w:tcPr>
            <w:tcW w:w="1310" w:type="dxa"/>
          </w:tcPr>
          <w:p w14:paraId="2529E8F4"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5</w:t>
            </w:r>
            <w:r w:rsidRPr="00121748">
              <w:rPr>
                <w:rFonts w:ascii="Times New Roman" w:hAnsi="Times New Roman" w:cs="Times New Roman"/>
              </w:rPr>
              <w:t xml:space="preserve"> (0,5)</w:t>
            </w:r>
          </w:p>
        </w:tc>
      </w:tr>
      <w:tr w:rsidR="003918CF" w:rsidRPr="0037056E" w14:paraId="108F886E" w14:textId="77777777" w:rsidTr="008B10BA">
        <w:trPr>
          <w:trHeight w:val="114"/>
        </w:trPr>
        <w:tc>
          <w:tcPr>
            <w:tcW w:w="2039" w:type="dxa"/>
            <w:vMerge/>
            <w:vAlign w:val="center"/>
          </w:tcPr>
          <w:p w14:paraId="02C8265E" w14:textId="77777777" w:rsidR="003918CF" w:rsidRPr="00794B49" w:rsidRDefault="003918CF" w:rsidP="008B10BA">
            <w:pPr>
              <w:spacing w:after="0" w:line="240" w:lineRule="auto"/>
              <w:rPr>
                <w:rFonts w:ascii="Times New Roman" w:hAnsi="Times New Roman" w:cs="Times New Roman"/>
              </w:rPr>
            </w:pPr>
          </w:p>
        </w:tc>
        <w:tc>
          <w:tcPr>
            <w:tcW w:w="1831" w:type="dxa"/>
          </w:tcPr>
          <w:p w14:paraId="5374912E"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Taquicardia</w:t>
            </w:r>
          </w:p>
        </w:tc>
        <w:tc>
          <w:tcPr>
            <w:tcW w:w="1499" w:type="dxa"/>
            <w:vMerge/>
          </w:tcPr>
          <w:p w14:paraId="39F271EC" w14:textId="77777777" w:rsidR="003918CF" w:rsidRPr="00794B49" w:rsidRDefault="003918CF" w:rsidP="008B10BA">
            <w:pPr>
              <w:spacing w:after="0" w:line="240" w:lineRule="auto"/>
              <w:rPr>
                <w:rFonts w:ascii="Times New Roman" w:hAnsi="Times New Roman" w:cs="Times New Roman"/>
              </w:rPr>
            </w:pPr>
          </w:p>
        </w:tc>
        <w:tc>
          <w:tcPr>
            <w:tcW w:w="1531" w:type="dxa"/>
          </w:tcPr>
          <w:p w14:paraId="25093DE8"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11</w:t>
            </w:r>
            <w:r w:rsidRPr="00121748">
              <w:rPr>
                <w:rFonts w:ascii="Times New Roman" w:hAnsi="Times New Roman" w:cs="Times New Roman"/>
              </w:rPr>
              <w:t xml:space="preserve"> (1,</w:t>
            </w:r>
            <w:r>
              <w:rPr>
                <w:rFonts w:ascii="Times New Roman" w:hAnsi="Times New Roman" w:cs="Times New Roman"/>
              </w:rPr>
              <w:t>0</w:t>
            </w:r>
            <w:r w:rsidRPr="00121748">
              <w:rPr>
                <w:rFonts w:ascii="Times New Roman" w:hAnsi="Times New Roman" w:cs="Times New Roman"/>
              </w:rPr>
              <w:t>)</w:t>
            </w:r>
          </w:p>
        </w:tc>
        <w:tc>
          <w:tcPr>
            <w:tcW w:w="1182" w:type="dxa"/>
          </w:tcPr>
          <w:p w14:paraId="6E98B895" w14:textId="77777777" w:rsidR="003918CF" w:rsidRPr="00794B49" w:rsidRDefault="003918CF" w:rsidP="008B10BA">
            <w:pPr>
              <w:spacing w:after="0" w:line="240" w:lineRule="auto"/>
              <w:rPr>
                <w:rFonts w:ascii="Times New Roman" w:hAnsi="Times New Roman" w:cs="Times New Roman"/>
              </w:rPr>
            </w:pPr>
          </w:p>
        </w:tc>
        <w:tc>
          <w:tcPr>
            <w:tcW w:w="1310" w:type="dxa"/>
          </w:tcPr>
          <w:p w14:paraId="73EE1B05"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 (&lt;0,1)</w:t>
            </w:r>
          </w:p>
        </w:tc>
      </w:tr>
      <w:tr w:rsidR="003918CF" w:rsidRPr="0037056E" w14:paraId="36F08CFD" w14:textId="77777777" w:rsidTr="008B10BA">
        <w:trPr>
          <w:trHeight w:val="48"/>
        </w:trPr>
        <w:tc>
          <w:tcPr>
            <w:tcW w:w="2039" w:type="dxa"/>
            <w:vMerge w:val="restart"/>
            <w:vAlign w:val="center"/>
          </w:tcPr>
          <w:p w14:paraId="6D718FF1"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Trastornos vasculares</w:t>
            </w:r>
          </w:p>
        </w:tc>
        <w:tc>
          <w:tcPr>
            <w:tcW w:w="1831" w:type="dxa"/>
          </w:tcPr>
          <w:p w14:paraId="38AC024B"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Hipotensión</w:t>
            </w:r>
          </w:p>
        </w:tc>
        <w:tc>
          <w:tcPr>
            <w:tcW w:w="1499" w:type="dxa"/>
            <w:vMerge w:val="restart"/>
          </w:tcPr>
          <w:p w14:paraId="39E0C6E5" w14:textId="77777777" w:rsidR="003918CF" w:rsidRPr="00794B49" w:rsidRDefault="003918CF" w:rsidP="008B10BA">
            <w:pPr>
              <w:spacing w:after="0" w:line="240" w:lineRule="auto"/>
              <w:rPr>
                <w:rFonts w:ascii="Times New Roman" w:hAnsi="Times New Roman" w:cs="Times New Roman"/>
              </w:rPr>
            </w:pPr>
          </w:p>
          <w:p w14:paraId="7F3B1C40" w14:textId="77777777" w:rsidR="003918CF" w:rsidRPr="00794B49" w:rsidRDefault="003918CF" w:rsidP="008B10BA">
            <w:pPr>
              <w:spacing w:after="0" w:line="240" w:lineRule="auto"/>
              <w:rPr>
                <w:rFonts w:ascii="Times New Roman" w:hAnsi="Times New Roman" w:cs="Times New Roman"/>
              </w:rPr>
            </w:pPr>
          </w:p>
        </w:tc>
        <w:tc>
          <w:tcPr>
            <w:tcW w:w="1531" w:type="dxa"/>
          </w:tcPr>
          <w:p w14:paraId="19B7B405"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38</w:t>
            </w:r>
            <w:r w:rsidRPr="00121748">
              <w:rPr>
                <w:rFonts w:ascii="Times New Roman" w:hAnsi="Times New Roman" w:cs="Times New Roman"/>
              </w:rPr>
              <w:t xml:space="preserve"> (</w:t>
            </w:r>
            <w:r>
              <w:rPr>
                <w:rFonts w:ascii="Times New Roman" w:hAnsi="Times New Roman" w:cs="Times New Roman"/>
              </w:rPr>
              <w:t>3</w:t>
            </w:r>
            <w:r w:rsidRPr="00121748">
              <w:rPr>
                <w:rFonts w:ascii="Times New Roman" w:hAnsi="Times New Roman" w:cs="Times New Roman"/>
              </w:rPr>
              <w:t>,</w:t>
            </w:r>
            <w:r>
              <w:rPr>
                <w:rFonts w:ascii="Times New Roman" w:hAnsi="Times New Roman" w:cs="Times New Roman"/>
              </w:rPr>
              <w:t>5</w:t>
            </w:r>
            <w:r w:rsidRPr="00121748">
              <w:rPr>
                <w:rFonts w:ascii="Times New Roman" w:hAnsi="Times New Roman" w:cs="Times New Roman"/>
              </w:rPr>
              <w:t>)</w:t>
            </w:r>
          </w:p>
        </w:tc>
        <w:tc>
          <w:tcPr>
            <w:tcW w:w="1182" w:type="dxa"/>
          </w:tcPr>
          <w:p w14:paraId="3781E588" w14:textId="77777777" w:rsidR="003918CF" w:rsidRPr="00794B49" w:rsidRDefault="003918CF" w:rsidP="008B10BA">
            <w:pPr>
              <w:spacing w:after="0" w:line="240" w:lineRule="auto"/>
              <w:rPr>
                <w:rFonts w:ascii="Times New Roman" w:hAnsi="Times New Roman" w:cs="Times New Roman"/>
              </w:rPr>
            </w:pPr>
          </w:p>
        </w:tc>
        <w:tc>
          <w:tcPr>
            <w:tcW w:w="1310" w:type="dxa"/>
          </w:tcPr>
          <w:p w14:paraId="0D4F5159"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5</w:t>
            </w:r>
            <w:r w:rsidRPr="00121748">
              <w:rPr>
                <w:rFonts w:ascii="Times New Roman" w:hAnsi="Times New Roman" w:cs="Times New Roman"/>
              </w:rPr>
              <w:t xml:space="preserve"> (0,5)</w:t>
            </w:r>
          </w:p>
        </w:tc>
      </w:tr>
      <w:tr w:rsidR="003918CF" w:rsidRPr="0037056E" w14:paraId="68F3BE9F" w14:textId="77777777" w:rsidTr="008B10BA">
        <w:trPr>
          <w:trHeight w:val="45"/>
        </w:trPr>
        <w:tc>
          <w:tcPr>
            <w:tcW w:w="2039" w:type="dxa"/>
            <w:vMerge/>
            <w:vAlign w:val="center"/>
          </w:tcPr>
          <w:p w14:paraId="455D8E97" w14:textId="77777777" w:rsidR="003918CF" w:rsidRPr="00794B49" w:rsidRDefault="003918CF" w:rsidP="008B10BA">
            <w:pPr>
              <w:spacing w:after="0" w:line="240" w:lineRule="auto"/>
              <w:rPr>
                <w:rFonts w:ascii="Times New Roman" w:hAnsi="Times New Roman" w:cs="Times New Roman"/>
              </w:rPr>
            </w:pPr>
          </w:p>
        </w:tc>
        <w:tc>
          <w:tcPr>
            <w:tcW w:w="1831" w:type="dxa"/>
          </w:tcPr>
          <w:p w14:paraId="3134180A"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Trombosis venosa profunda</w:t>
            </w:r>
          </w:p>
        </w:tc>
        <w:tc>
          <w:tcPr>
            <w:tcW w:w="1499" w:type="dxa"/>
            <w:vMerge/>
          </w:tcPr>
          <w:p w14:paraId="368B01AA" w14:textId="77777777" w:rsidR="003918CF" w:rsidRPr="00794B49" w:rsidRDefault="003918CF" w:rsidP="008B10BA">
            <w:pPr>
              <w:spacing w:after="0" w:line="240" w:lineRule="auto"/>
              <w:rPr>
                <w:rFonts w:ascii="Times New Roman" w:hAnsi="Times New Roman" w:cs="Times New Roman"/>
              </w:rPr>
            </w:pPr>
          </w:p>
        </w:tc>
        <w:tc>
          <w:tcPr>
            <w:tcW w:w="1531" w:type="dxa"/>
          </w:tcPr>
          <w:p w14:paraId="0DCB9BEC"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12</w:t>
            </w:r>
            <w:r w:rsidRPr="00121748">
              <w:rPr>
                <w:rFonts w:ascii="Times New Roman" w:hAnsi="Times New Roman" w:cs="Times New Roman"/>
              </w:rPr>
              <w:t xml:space="preserve"> (</w:t>
            </w:r>
            <w:r>
              <w:rPr>
                <w:rFonts w:ascii="Times New Roman" w:hAnsi="Times New Roman" w:cs="Times New Roman"/>
              </w:rPr>
              <w:t>1</w:t>
            </w:r>
            <w:r w:rsidRPr="00121748">
              <w:rPr>
                <w:rFonts w:ascii="Times New Roman" w:hAnsi="Times New Roman" w:cs="Times New Roman"/>
              </w:rPr>
              <w:t>,</w:t>
            </w:r>
            <w:r>
              <w:rPr>
                <w:rFonts w:ascii="Times New Roman" w:hAnsi="Times New Roman" w:cs="Times New Roman"/>
              </w:rPr>
              <w:t>1</w:t>
            </w:r>
            <w:r w:rsidRPr="00121748">
              <w:rPr>
                <w:rFonts w:ascii="Times New Roman" w:hAnsi="Times New Roman" w:cs="Times New Roman"/>
              </w:rPr>
              <w:t>)</w:t>
            </w:r>
          </w:p>
        </w:tc>
        <w:tc>
          <w:tcPr>
            <w:tcW w:w="1182" w:type="dxa"/>
          </w:tcPr>
          <w:p w14:paraId="572952F2" w14:textId="77777777" w:rsidR="003918CF" w:rsidRPr="00794B49" w:rsidRDefault="003918CF" w:rsidP="008B10BA">
            <w:pPr>
              <w:spacing w:after="0" w:line="240" w:lineRule="auto"/>
              <w:rPr>
                <w:rFonts w:ascii="Times New Roman" w:hAnsi="Times New Roman" w:cs="Times New Roman"/>
              </w:rPr>
            </w:pPr>
          </w:p>
        </w:tc>
        <w:tc>
          <w:tcPr>
            <w:tcW w:w="1310" w:type="dxa"/>
          </w:tcPr>
          <w:p w14:paraId="6760002D"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9</w:t>
            </w:r>
            <w:r w:rsidRPr="00121748">
              <w:rPr>
                <w:rFonts w:ascii="Times New Roman" w:hAnsi="Times New Roman" w:cs="Times New Roman"/>
              </w:rPr>
              <w:t xml:space="preserve"> (</w:t>
            </w:r>
            <w:r>
              <w:rPr>
                <w:rFonts w:ascii="Times New Roman" w:hAnsi="Times New Roman" w:cs="Times New Roman"/>
              </w:rPr>
              <w:t>0</w:t>
            </w:r>
            <w:r w:rsidRPr="00121748">
              <w:rPr>
                <w:rFonts w:ascii="Times New Roman" w:hAnsi="Times New Roman" w:cs="Times New Roman"/>
              </w:rPr>
              <w:t>,</w:t>
            </w:r>
            <w:r>
              <w:rPr>
                <w:rFonts w:ascii="Times New Roman" w:hAnsi="Times New Roman" w:cs="Times New Roman"/>
              </w:rPr>
              <w:t>8</w:t>
            </w:r>
            <w:r w:rsidRPr="00121748">
              <w:rPr>
                <w:rFonts w:ascii="Times New Roman" w:hAnsi="Times New Roman" w:cs="Times New Roman"/>
              </w:rPr>
              <w:t>)</w:t>
            </w:r>
          </w:p>
        </w:tc>
      </w:tr>
      <w:tr w:rsidR="003918CF" w:rsidRPr="0037056E" w14:paraId="544BFEE5" w14:textId="77777777" w:rsidTr="008B10BA">
        <w:trPr>
          <w:trHeight w:val="45"/>
        </w:trPr>
        <w:tc>
          <w:tcPr>
            <w:tcW w:w="2039" w:type="dxa"/>
            <w:vMerge/>
            <w:vAlign w:val="center"/>
          </w:tcPr>
          <w:p w14:paraId="69E4D8C3" w14:textId="77777777" w:rsidR="003918CF" w:rsidRPr="00794B49" w:rsidRDefault="003918CF" w:rsidP="008B10BA">
            <w:pPr>
              <w:spacing w:after="0" w:line="240" w:lineRule="auto"/>
              <w:rPr>
                <w:rFonts w:ascii="Times New Roman" w:hAnsi="Times New Roman" w:cs="Times New Roman"/>
              </w:rPr>
            </w:pPr>
          </w:p>
        </w:tc>
        <w:tc>
          <w:tcPr>
            <w:tcW w:w="1831" w:type="dxa"/>
          </w:tcPr>
          <w:p w14:paraId="0B5CAC7A"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Hipertensión</w:t>
            </w:r>
          </w:p>
        </w:tc>
        <w:tc>
          <w:tcPr>
            <w:tcW w:w="1499" w:type="dxa"/>
            <w:vMerge/>
          </w:tcPr>
          <w:p w14:paraId="7D516C8E" w14:textId="77777777" w:rsidR="003918CF" w:rsidRPr="00794B49" w:rsidRDefault="003918CF" w:rsidP="008B10BA">
            <w:pPr>
              <w:spacing w:after="0" w:line="240" w:lineRule="auto"/>
              <w:rPr>
                <w:rFonts w:ascii="Times New Roman" w:hAnsi="Times New Roman" w:cs="Times New Roman"/>
              </w:rPr>
            </w:pPr>
          </w:p>
        </w:tc>
        <w:tc>
          <w:tcPr>
            <w:tcW w:w="1531" w:type="dxa"/>
          </w:tcPr>
          <w:p w14:paraId="37BE722E"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29</w:t>
            </w:r>
            <w:r w:rsidRPr="00121748">
              <w:rPr>
                <w:rFonts w:ascii="Times New Roman" w:hAnsi="Times New Roman" w:cs="Times New Roman"/>
              </w:rPr>
              <w:t xml:space="preserve"> (</w:t>
            </w:r>
            <w:r>
              <w:rPr>
                <w:rFonts w:ascii="Times New Roman" w:hAnsi="Times New Roman" w:cs="Times New Roman"/>
              </w:rPr>
              <w:t>2</w:t>
            </w:r>
            <w:r w:rsidRPr="00121748">
              <w:rPr>
                <w:rFonts w:ascii="Times New Roman" w:hAnsi="Times New Roman" w:cs="Times New Roman"/>
              </w:rPr>
              <w:t>,</w:t>
            </w:r>
            <w:r>
              <w:rPr>
                <w:rFonts w:ascii="Times New Roman" w:hAnsi="Times New Roman" w:cs="Times New Roman"/>
              </w:rPr>
              <w:t>7</w:t>
            </w:r>
            <w:r w:rsidRPr="00121748">
              <w:rPr>
                <w:rFonts w:ascii="Times New Roman" w:hAnsi="Times New Roman" w:cs="Times New Roman"/>
              </w:rPr>
              <w:t>)</w:t>
            </w:r>
          </w:p>
        </w:tc>
        <w:tc>
          <w:tcPr>
            <w:tcW w:w="1182" w:type="dxa"/>
          </w:tcPr>
          <w:p w14:paraId="202F2C73" w14:textId="77777777" w:rsidR="003918CF" w:rsidRPr="00794B49" w:rsidRDefault="003918CF" w:rsidP="008B10BA">
            <w:pPr>
              <w:spacing w:after="0" w:line="240" w:lineRule="auto"/>
              <w:rPr>
                <w:rFonts w:ascii="Times New Roman" w:hAnsi="Times New Roman" w:cs="Times New Roman"/>
              </w:rPr>
            </w:pPr>
          </w:p>
        </w:tc>
        <w:tc>
          <w:tcPr>
            <w:tcW w:w="1310" w:type="dxa"/>
          </w:tcPr>
          <w:p w14:paraId="4CC8F42B"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1</w:t>
            </w:r>
            <w:r>
              <w:rPr>
                <w:rFonts w:ascii="Times New Roman" w:hAnsi="Times New Roman" w:cs="Times New Roman"/>
              </w:rPr>
              <w:t>2</w:t>
            </w:r>
            <w:r w:rsidRPr="00121748">
              <w:rPr>
                <w:rFonts w:ascii="Times New Roman" w:hAnsi="Times New Roman" w:cs="Times New Roman"/>
              </w:rPr>
              <w:t xml:space="preserve"> (</w:t>
            </w:r>
            <w:r>
              <w:rPr>
                <w:rFonts w:ascii="Times New Roman" w:hAnsi="Times New Roman" w:cs="Times New Roman"/>
              </w:rPr>
              <w:t>1</w:t>
            </w:r>
            <w:r w:rsidRPr="00121748">
              <w:rPr>
                <w:rFonts w:ascii="Times New Roman" w:hAnsi="Times New Roman" w:cs="Times New Roman"/>
              </w:rPr>
              <w:t>,</w:t>
            </w:r>
            <w:r>
              <w:rPr>
                <w:rFonts w:ascii="Times New Roman" w:hAnsi="Times New Roman" w:cs="Times New Roman"/>
              </w:rPr>
              <w:t>1</w:t>
            </w:r>
            <w:r w:rsidRPr="00121748">
              <w:rPr>
                <w:rFonts w:ascii="Times New Roman" w:hAnsi="Times New Roman" w:cs="Times New Roman"/>
              </w:rPr>
              <w:t>)</w:t>
            </w:r>
          </w:p>
        </w:tc>
      </w:tr>
      <w:tr w:rsidR="003918CF" w:rsidRPr="0037056E" w14:paraId="2F31907F" w14:textId="77777777" w:rsidTr="008B10BA">
        <w:trPr>
          <w:trHeight w:val="45"/>
        </w:trPr>
        <w:tc>
          <w:tcPr>
            <w:tcW w:w="2039" w:type="dxa"/>
            <w:vMerge/>
            <w:vAlign w:val="center"/>
          </w:tcPr>
          <w:p w14:paraId="027E78E7" w14:textId="77777777" w:rsidR="003918CF" w:rsidRPr="00794B49" w:rsidRDefault="003918CF" w:rsidP="008B10BA">
            <w:pPr>
              <w:spacing w:after="0" w:line="240" w:lineRule="auto"/>
              <w:rPr>
                <w:rFonts w:ascii="Times New Roman" w:hAnsi="Times New Roman" w:cs="Times New Roman"/>
              </w:rPr>
            </w:pPr>
          </w:p>
        </w:tc>
        <w:tc>
          <w:tcPr>
            <w:tcW w:w="1831" w:type="dxa"/>
          </w:tcPr>
          <w:p w14:paraId="48F0E400"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Hipotensión ortostática</w:t>
            </w:r>
          </w:p>
        </w:tc>
        <w:tc>
          <w:tcPr>
            <w:tcW w:w="1499" w:type="dxa"/>
            <w:vMerge/>
          </w:tcPr>
          <w:p w14:paraId="5C67A2AD" w14:textId="77777777" w:rsidR="003918CF" w:rsidRPr="00794B49" w:rsidRDefault="003918CF" w:rsidP="008B10BA">
            <w:pPr>
              <w:spacing w:after="0" w:line="240" w:lineRule="auto"/>
              <w:rPr>
                <w:rFonts w:ascii="Times New Roman" w:hAnsi="Times New Roman" w:cs="Times New Roman"/>
              </w:rPr>
            </w:pPr>
          </w:p>
        </w:tc>
        <w:tc>
          <w:tcPr>
            <w:tcW w:w="1531" w:type="dxa"/>
          </w:tcPr>
          <w:p w14:paraId="0ED8AD0E" w14:textId="77777777" w:rsidR="003918CF" w:rsidRPr="00794B49" w:rsidRDefault="003918CF" w:rsidP="008B10BA">
            <w:pPr>
              <w:spacing w:after="0" w:line="240" w:lineRule="auto"/>
              <w:rPr>
                <w:rFonts w:ascii="Times New Roman" w:hAnsi="Times New Roman" w:cs="Times New Roman"/>
              </w:rPr>
            </w:pPr>
          </w:p>
        </w:tc>
        <w:tc>
          <w:tcPr>
            <w:tcW w:w="1182" w:type="dxa"/>
          </w:tcPr>
          <w:p w14:paraId="29739C46"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6 (0,5)</w:t>
            </w:r>
          </w:p>
        </w:tc>
        <w:tc>
          <w:tcPr>
            <w:tcW w:w="1310" w:type="dxa"/>
          </w:tcPr>
          <w:p w14:paraId="533EE705"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1 (</w:t>
            </w:r>
            <w:r>
              <w:rPr>
                <w:rFonts w:ascii="Times New Roman" w:hAnsi="Times New Roman" w:cs="Times New Roman"/>
              </w:rPr>
              <w:t>&lt;</w:t>
            </w:r>
            <w:r w:rsidRPr="00121748">
              <w:rPr>
                <w:rFonts w:ascii="Times New Roman" w:hAnsi="Times New Roman" w:cs="Times New Roman"/>
              </w:rPr>
              <w:t>0,</w:t>
            </w:r>
            <w:r>
              <w:rPr>
                <w:rFonts w:ascii="Times New Roman" w:hAnsi="Times New Roman" w:cs="Times New Roman"/>
              </w:rPr>
              <w:t>1</w:t>
            </w:r>
            <w:r w:rsidRPr="00121748">
              <w:rPr>
                <w:rFonts w:ascii="Times New Roman" w:hAnsi="Times New Roman" w:cs="Times New Roman"/>
              </w:rPr>
              <w:t>)</w:t>
            </w:r>
          </w:p>
        </w:tc>
      </w:tr>
      <w:tr w:rsidR="003918CF" w:rsidRPr="0037056E" w14:paraId="109CA11E" w14:textId="77777777" w:rsidTr="008B10BA">
        <w:trPr>
          <w:trHeight w:val="45"/>
        </w:trPr>
        <w:tc>
          <w:tcPr>
            <w:tcW w:w="2039" w:type="dxa"/>
            <w:vMerge/>
            <w:vAlign w:val="center"/>
          </w:tcPr>
          <w:p w14:paraId="1B811E46" w14:textId="77777777" w:rsidR="003918CF" w:rsidRPr="00794B49" w:rsidRDefault="003918CF" w:rsidP="008B10BA">
            <w:pPr>
              <w:spacing w:after="0" w:line="240" w:lineRule="auto"/>
              <w:rPr>
                <w:rFonts w:ascii="Times New Roman" w:hAnsi="Times New Roman" w:cs="Times New Roman"/>
              </w:rPr>
            </w:pPr>
          </w:p>
        </w:tc>
        <w:tc>
          <w:tcPr>
            <w:tcW w:w="1831" w:type="dxa"/>
          </w:tcPr>
          <w:p w14:paraId="43731781"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Sofoco</w:t>
            </w:r>
          </w:p>
        </w:tc>
        <w:tc>
          <w:tcPr>
            <w:tcW w:w="1499" w:type="dxa"/>
            <w:vMerge/>
          </w:tcPr>
          <w:p w14:paraId="315992EB" w14:textId="77777777" w:rsidR="003918CF" w:rsidRPr="00794B49" w:rsidRDefault="003918CF" w:rsidP="008B10BA">
            <w:pPr>
              <w:spacing w:after="0" w:line="240" w:lineRule="auto"/>
              <w:rPr>
                <w:rFonts w:ascii="Times New Roman" w:hAnsi="Times New Roman" w:cs="Times New Roman"/>
              </w:rPr>
            </w:pPr>
          </w:p>
        </w:tc>
        <w:tc>
          <w:tcPr>
            <w:tcW w:w="1531" w:type="dxa"/>
          </w:tcPr>
          <w:p w14:paraId="54662028"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23</w:t>
            </w:r>
            <w:r w:rsidRPr="00121748">
              <w:rPr>
                <w:rFonts w:ascii="Times New Roman" w:hAnsi="Times New Roman" w:cs="Times New Roman"/>
              </w:rPr>
              <w:t xml:space="preserve"> (</w:t>
            </w:r>
            <w:r>
              <w:rPr>
                <w:rFonts w:ascii="Times New Roman" w:hAnsi="Times New Roman" w:cs="Times New Roman"/>
              </w:rPr>
              <w:t>2</w:t>
            </w:r>
            <w:r w:rsidRPr="00121748">
              <w:rPr>
                <w:rFonts w:ascii="Times New Roman" w:hAnsi="Times New Roman" w:cs="Times New Roman"/>
              </w:rPr>
              <w:t>,</w:t>
            </w:r>
            <w:r>
              <w:rPr>
                <w:rFonts w:ascii="Times New Roman" w:hAnsi="Times New Roman" w:cs="Times New Roman"/>
              </w:rPr>
              <w:t>1</w:t>
            </w:r>
            <w:r w:rsidRPr="00121748">
              <w:rPr>
                <w:rFonts w:ascii="Times New Roman" w:hAnsi="Times New Roman" w:cs="Times New Roman"/>
              </w:rPr>
              <w:t>)</w:t>
            </w:r>
          </w:p>
        </w:tc>
        <w:tc>
          <w:tcPr>
            <w:tcW w:w="1182" w:type="dxa"/>
          </w:tcPr>
          <w:p w14:paraId="6CEC6FC0" w14:textId="77777777" w:rsidR="003918CF" w:rsidRPr="00794B49" w:rsidRDefault="003918CF" w:rsidP="008B10BA">
            <w:pPr>
              <w:spacing w:after="0" w:line="240" w:lineRule="auto"/>
              <w:rPr>
                <w:rFonts w:ascii="Times New Roman" w:hAnsi="Times New Roman" w:cs="Times New Roman"/>
              </w:rPr>
            </w:pPr>
          </w:p>
        </w:tc>
        <w:tc>
          <w:tcPr>
            <w:tcW w:w="1310" w:type="dxa"/>
          </w:tcPr>
          <w:p w14:paraId="4588150E"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 (&lt;</w:t>
            </w:r>
            <w:r w:rsidRPr="00121748">
              <w:rPr>
                <w:rFonts w:ascii="Times New Roman" w:hAnsi="Times New Roman" w:cs="Times New Roman"/>
              </w:rPr>
              <w:t>0</w:t>
            </w:r>
            <w:r>
              <w:rPr>
                <w:rFonts w:ascii="Times New Roman" w:hAnsi="Times New Roman" w:cs="Times New Roman"/>
              </w:rPr>
              <w:t>,1)</w:t>
            </w:r>
          </w:p>
        </w:tc>
      </w:tr>
      <w:tr w:rsidR="003918CF" w:rsidRPr="0037056E" w14:paraId="0EB55551" w14:textId="77777777" w:rsidTr="008B10BA">
        <w:trPr>
          <w:trHeight w:val="45"/>
        </w:trPr>
        <w:tc>
          <w:tcPr>
            <w:tcW w:w="2039" w:type="dxa"/>
            <w:vMerge/>
            <w:vAlign w:val="center"/>
          </w:tcPr>
          <w:p w14:paraId="63DDA602" w14:textId="77777777" w:rsidR="003918CF" w:rsidRPr="00794B49" w:rsidRDefault="003918CF" w:rsidP="008B10BA">
            <w:pPr>
              <w:spacing w:after="0" w:line="240" w:lineRule="auto"/>
              <w:rPr>
                <w:rFonts w:ascii="Times New Roman" w:hAnsi="Times New Roman" w:cs="Times New Roman"/>
              </w:rPr>
            </w:pPr>
          </w:p>
        </w:tc>
        <w:tc>
          <w:tcPr>
            <w:tcW w:w="1831" w:type="dxa"/>
          </w:tcPr>
          <w:p w14:paraId="493677B6"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Rubor</w:t>
            </w:r>
          </w:p>
        </w:tc>
        <w:tc>
          <w:tcPr>
            <w:tcW w:w="1499" w:type="dxa"/>
            <w:vMerge/>
          </w:tcPr>
          <w:p w14:paraId="499B6AEA" w14:textId="77777777" w:rsidR="003918CF" w:rsidRPr="00794B49" w:rsidRDefault="003918CF" w:rsidP="008B10BA">
            <w:pPr>
              <w:spacing w:after="0" w:line="240" w:lineRule="auto"/>
              <w:rPr>
                <w:rFonts w:ascii="Times New Roman" w:hAnsi="Times New Roman" w:cs="Times New Roman"/>
              </w:rPr>
            </w:pPr>
          </w:p>
        </w:tc>
        <w:tc>
          <w:tcPr>
            <w:tcW w:w="1531" w:type="dxa"/>
          </w:tcPr>
          <w:p w14:paraId="6A617F21" w14:textId="77777777" w:rsidR="003918CF" w:rsidRPr="00794B49" w:rsidRDefault="003918CF" w:rsidP="008B10BA">
            <w:pPr>
              <w:spacing w:after="0" w:line="240" w:lineRule="auto"/>
              <w:rPr>
                <w:rFonts w:ascii="Times New Roman" w:hAnsi="Times New Roman" w:cs="Times New Roman"/>
              </w:rPr>
            </w:pPr>
          </w:p>
        </w:tc>
        <w:tc>
          <w:tcPr>
            <w:tcW w:w="1182" w:type="dxa"/>
          </w:tcPr>
          <w:p w14:paraId="3956F2F3"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9 (0,8)</w:t>
            </w:r>
          </w:p>
        </w:tc>
        <w:tc>
          <w:tcPr>
            <w:tcW w:w="1310" w:type="dxa"/>
          </w:tcPr>
          <w:p w14:paraId="57B32593"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0</w:t>
            </w:r>
          </w:p>
        </w:tc>
      </w:tr>
      <w:tr w:rsidR="003918CF" w:rsidRPr="0037056E" w14:paraId="6756DD80" w14:textId="77777777" w:rsidTr="008B10BA">
        <w:trPr>
          <w:trHeight w:val="171"/>
        </w:trPr>
        <w:tc>
          <w:tcPr>
            <w:tcW w:w="2039" w:type="dxa"/>
            <w:vMerge w:val="restart"/>
            <w:vAlign w:val="center"/>
          </w:tcPr>
          <w:p w14:paraId="5D96C0E4"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Trastornos respiratorios, torácicos y mediastínicos</w:t>
            </w:r>
          </w:p>
        </w:tc>
        <w:tc>
          <w:tcPr>
            <w:tcW w:w="1831" w:type="dxa"/>
          </w:tcPr>
          <w:p w14:paraId="7B72DB11"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Disnea</w:t>
            </w:r>
          </w:p>
        </w:tc>
        <w:tc>
          <w:tcPr>
            <w:tcW w:w="1499" w:type="dxa"/>
          </w:tcPr>
          <w:p w14:paraId="004B1F21" w14:textId="77777777" w:rsidR="003918CF" w:rsidRPr="00794B49" w:rsidRDefault="003918CF" w:rsidP="008B10BA">
            <w:pPr>
              <w:spacing w:after="0" w:line="240" w:lineRule="auto"/>
              <w:rPr>
                <w:rFonts w:ascii="Times New Roman" w:hAnsi="Times New Roman" w:cs="Times New Roman"/>
              </w:rPr>
            </w:pPr>
          </w:p>
        </w:tc>
        <w:tc>
          <w:tcPr>
            <w:tcW w:w="1531" w:type="dxa"/>
            <w:vMerge w:val="restart"/>
          </w:tcPr>
          <w:p w14:paraId="5CF5E384"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97 (8,9)</w:t>
            </w:r>
          </w:p>
          <w:p w14:paraId="60263770"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79 (7,2)</w:t>
            </w:r>
          </w:p>
        </w:tc>
        <w:tc>
          <w:tcPr>
            <w:tcW w:w="1182" w:type="dxa"/>
          </w:tcPr>
          <w:p w14:paraId="3529AEE9" w14:textId="77777777" w:rsidR="003918CF" w:rsidRPr="00794B49" w:rsidRDefault="003918CF" w:rsidP="008B10BA">
            <w:pPr>
              <w:spacing w:after="0" w:line="240" w:lineRule="auto"/>
              <w:rPr>
                <w:rFonts w:ascii="Times New Roman" w:hAnsi="Times New Roman" w:cs="Times New Roman"/>
              </w:rPr>
            </w:pPr>
          </w:p>
        </w:tc>
        <w:tc>
          <w:tcPr>
            <w:tcW w:w="1310" w:type="dxa"/>
          </w:tcPr>
          <w:p w14:paraId="1B27F7B7"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9</w:t>
            </w:r>
            <w:r w:rsidRPr="00121748">
              <w:rPr>
                <w:rFonts w:ascii="Times New Roman" w:hAnsi="Times New Roman" w:cs="Times New Roman"/>
              </w:rPr>
              <w:t xml:space="preserve"> (</w:t>
            </w:r>
            <w:r>
              <w:rPr>
                <w:rFonts w:ascii="Times New Roman" w:hAnsi="Times New Roman" w:cs="Times New Roman"/>
              </w:rPr>
              <w:t>0</w:t>
            </w:r>
            <w:r w:rsidRPr="00121748">
              <w:rPr>
                <w:rFonts w:ascii="Times New Roman" w:hAnsi="Times New Roman" w:cs="Times New Roman"/>
              </w:rPr>
              <w:t>,</w:t>
            </w:r>
            <w:r>
              <w:rPr>
                <w:rFonts w:ascii="Times New Roman" w:hAnsi="Times New Roman" w:cs="Times New Roman"/>
              </w:rPr>
              <w:t>8</w:t>
            </w:r>
            <w:r w:rsidRPr="00121748">
              <w:rPr>
                <w:rFonts w:ascii="Times New Roman" w:hAnsi="Times New Roman" w:cs="Times New Roman"/>
              </w:rPr>
              <w:t>)</w:t>
            </w:r>
          </w:p>
        </w:tc>
      </w:tr>
      <w:tr w:rsidR="003918CF" w:rsidRPr="0037056E" w14:paraId="5136B5F7" w14:textId="77777777" w:rsidTr="008B10BA">
        <w:trPr>
          <w:trHeight w:val="171"/>
        </w:trPr>
        <w:tc>
          <w:tcPr>
            <w:tcW w:w="2039" w:type="dxa"/>
            <w:vMerge/>
            <w:vAlign w:val="center"/>
          </w:tcPr>
          <w:p w14:paraId="0A7C7648" w14:textId="77777777" w:rsidR="003918CF" w:rsidRPr="00794B49" w:rsidRDefault="003918CF" w:rsidP="008B10BA">
            <w:pPr>
              <w:spacing w:after="0" w:line="240" w:lineRule="auto"/>
              <w:rPr>
                <w:rFonts w:ascii="Times New Roman" w:hAnsi="Times New Roman" w:cs="Times New Roman"/>
              </w:rPr>
            </w:pPr>
          </w:p>
        </w:tc>
        <w:tc>
          <w:tcPr>
            <w:tcW w:w="1831" w:type="dxa"/>
          </w:tcPr>
          <w:p w14:paraId="63D26885"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Tos</w:t>
            </w:r>
          </w:p>
        </w:tc>
        <w:tc>
          <w:tcPr>
            <w:tcW w:w="1499" w:type="dxa"/>
          </w:tcPr>
          <w:p w14:paraId="1A009148" w14:textId="77777777" w:rsidR="003918CF" w:rsidRPr="00794B49" w:rsidRDefault="003918CF" w:rsidP="008B10BA">
            <w:pPr>
              <w:spacing w:after="0" w:line="240" w:lineRule="auto"/>
              <w:rPr>
                <w:rFonts w:ascii="Times New Roman" w:hAnsi="Times New Roman" w:cs="Times New Roman"/>
              </w:rPr>
            </w:pPr>
          </w:p>
        </w:tc>
        <w:tc>
          <w:tcPr>
            <w:tcW w:w="1531" w:type="dxa"/>
            <w:vMerge/>
          </w:tcPr>
          <w:p w14:paraId="22D23E44" w14:textId="77777777" w:rsidR="003918CF" w:rsidRPr="00794B49" w:rsidRDefault="003918CF" w:rsidP="008B10BA">
            <w:pPr>
              <w:spacing w:after="0" w:line="240" w:lineRule="auto"/>
              <w:rPr>
                <w:rFonts w:ascii="Times New Roman" w:hAnsi="Times New Roman" w:cs="Times New Roman"/>
              </w:rPr>
            </w:pPr>
          </w:p>
        </w:tc>
        <w:tc>
          <w:tcPr>
            <w:tcW w:w="1182" w:type="dxa"/>
          </w:tcPr>
          <w:p w14:paraId="76AB78A3" w14:textId="77777777" w:rsidR="003918CF" w:rsidRPr="00794B49" w:rsidRDefault="003918CF" w:rsidP="008B10BA">
            <w:pPr>
              <w:spacing w:after="0" w:line="240" w:lineRule="auto"/>
              <w:rPr>
                <w:rFonts w:ascii="Times New Roman" w:hAnsi="Times New Roman" w:cs="Times New Roman"/>
              </w:rPr>
            </w:pPr>
          </w:p>
        </w:tc>
        <w:tc>
          <w:tcPr>
            <w:tcW w:w="1310" w:type="dxa"/>
          </w:tcPr>
          <w:p w14:paraId="2B3FFF6D"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0</w:t>
            </w:r>
          </w:p>
        </w:tc>
      </w:tr>
      <w:tr w:rsidR="003918CF" w:rsidRPr="0037056E" w14:paraId="2B1B51D1" w14:textId="77777777" w:rsidTr="008B10BA">
        <w:trPr>
          <w:trHeight w:val="171"/>
        </w:trPr>
        <w:tc>
          <w:tcPr>
            <w:tcW w:w="2039" w:type="dxa"/>
            <w:vMerge/>
            <w:vAlign w:val="center"/>
          </w:tcPr>
          <w:p w14:paraId="3AEF9581" w14:textId="77777777" w:rsidR="003918CF" w:rsidRPr="00794B49" w:rsidRDefault="003918CF" w:rsidP="008B10BA">
            <w:pPr>
              <w:spacing w:after="0" w:line="240" w:lineRule="auto"/>
              <w:rPr>
                <w:rFonts w:ascii="Times New Roman" w:hAnsi="Times New Roman" w:cs="Times New Roman"/>
              </w:rPr>
            </w:pPr>
          </w:p>
        </w:tc>
        <w:tc>
          <w:tcPr>
            <w:tcW w:w="1831" w:type="dxa"/>
          </w:tcPr>
          <w:p w14:paraId="1447485D"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Dolor orofaríngeo</w:t>
            </w:r>
          </w:p>
        </w:tc>
        <w:tc>
          <w:tcPr>
            <w:tcW w:w="1499" w:type="dxa"/>
            <w:vMerge w:val="restart"/>
          </w:tcPr>
          <w:p w14:paraId="0DAFCABD" w14:textId="77777777" w:rsidR="003918CF" w:rsidRPr="00794B49" w:rsidRDefault="003918CF" w:rsidP="008B10BA">
            <w:pPr>
              <w:spacing w:after="0" w:line="240" w:lineRule="auto"/>
              <w:rPr>
                <w:rFonts w:ascii="Times New Roman" w:hAnsi="Times New Roman" w:cs="Times New Roman"/>
              </w:rPr>
            </w:pPr>
          </w:p>
        </w:tc>
        <w:tc>
          <w:tcPr>
            <w:tcW w:w="1531" w:type="dxa"/>
          </w:tcPr>
          <w:p w14:paraId="2C017BEB"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26</w:t>
            </w:r>
            <w:r w:rsidRPr="00121748">
              <w:rPr>
                <w:rFonts w:ascii="Times New Roman" w:hAnsi="Times New Roman" w:cs="Times New Roman"/>
              </w:rPr>
              <w:t xml:space="preserve"> (</w:t>
            </w:r>
            <w:r>
              <w:rPr>
                <w:rFonts w:ascii="Times New Roman" w:hAnsi="Times New Roman" w:cs="Times New Roman"/>
              </w:rPr>
              <w:t>2</w:t>
            </w:r>
            <w:r w:rsidRPr="00121748">
              <w:rPr>
                <w:rFonts w:ascii="Times New Roman" w:hAnsi="Times New Roman" w:cs="Times New Roman"/>
              </w:rPr>
              <w:t>,</w:t>
            </w:r>
            <w:r>
              <w:rPr>
                <w:rFonts w:ascii="Times New Roman" w:hAnsi="Times New Roman" w:cs="Times New Roman"/>
              </w:rPr>
              <w:t>4</w:t>
            </w:r>
            <w:r w:rsidRPr="00121748">
              <w:rPr>
                <w:rFonts w:ascii="Times New Roman" w:hAnsi="Times New Roman" w:cs="Times New Roman"/>
              </w:rPr>
              <w:t>)</w:t>
            </w:r>
          </w:p>
        </w:tc>
        <w:tc>
          <w:tcPr>
            <w:tcW w:w="1182" w:type="dxa"/>
          </w:tcPr>
          <w:p w14:paraId="4FFBB63E" w14:textId="77777777" w:rsidR="003918CF" w:rsidRPr="00794B49" w:rsidRDefault="003918CF" w:rsidP="008B10BA">
            <w:pPr>
              <w:spacing w:after="0" w:line="240" w:lineRule="auto"/>
              <w:rPr>
                <w:rFonts w:ascii="Times New Roman" w:hAnsi="Times New Roman" w:cs="Times New Roman"/>
              </w:rPr>
            </w:pPr>
          </w:p>
        </w:tc>
        <w:tc>
          <w:tcPr>
            <w:tcW w:w="1310" w:type="dxa"/>
          </w:tcPr>
          <w:p w14:paraId="068B5A7E"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 (&lt;</w:t>
            </w:r>
            <w:r w:rsidRPr="00121748">
              <w:rPr>
                <w:rFonts w:ascii="Times New Roman" w:hAnsi="Times New Roman" w:cs="Times New Roman"/>
              </w:rPr>
              <w:t>0</w:t>
            </w:r>
            <w:r>
              <w:rPr>
                <w:rFonts w:ascii="Times New Roman" w:hAnsi="Times New Roman" w:cs="Times New Roman"/>
              </w:rPr>
              <w:t>,1)</w:t>
            </w:r>
          </w:p>
        </w:tc>
      </w:tr>
      <w:tr w:rsidR="003918CF" w:rsidRPr="0037056E" w14:paraId="09185405" w14:textId="77777777" w:rsidTr="008B10BA">
        <w:trPr>
          <w:trHeight w:val="171"/>
        </w:trPr>
        <w:tc>
          <w:tcPr>
            <w:tcW w:w="2039" w:type="dxa"/>
            <w:vMerge/>
            <w:vAlign w:val="center"/>
          </w:tcPr>
          <w:p w14:paraId="521E81B0" w14:textId="77777777" w:rsidR="003918CF" w:rsidRPr="00794B49" w:rsidRDefault="003918CF" w:rsidP="008B10BA">
            <w:pPr>
              <w:spacing w:after="0" w:line="240" w:lineRule="auto"/>
              <w:rPr>
                <w:rFonts w:ascii="Times New Roman" w:hAnsi="Times New Roman" w:cs="Times New Roman"/>
              </w:rPr>
            </w:pPr>
          </w:p>
        </w:tc>
        <w:tc>
          <w:tcPr>
            <w:tcW w:w="1831" w:type="dxa"/>
          </w:tcPr>
          <w:p w14:paraId="776210B4"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Neumonía</w:t>
            </w:r>
          </w:p>
        </w:tc>
        <w:tc>
          <w:tcPr>
            <w:tcW w:w="1499" w:type="dxa"/>
            <w:vMerge/>
          </w:tcPr>
          <w:p w14:paraId="0827CC72" w14:textId="77777777" w:rsidR="003918CF" w:rsidRPr="00794B49" w:rsidRDefault="003918CF" w:rsidP="008B10BA">
            <w:pPr>
              <w:spacing w:after="0" w:line="240" w:lineRule="auto"/>
              <w:rPr>
                <w:rFonts w:ascii="Times New Roman" w:hAnsi="Times New Roman" w:cs="Times New Roman"/>
              </w:rPr>
            </w:pPr>
          </w:p>
        </w:tc>
        <w:tc>
          <w:tcPr>
            <w:tcW w:w="1531" w:type="dxa"/>
          </w:tcPr>
          <w:p w14:paraId="79DAD90C"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16</w:t>
            </w:r>
            <w:r w:rsidRPr="00794B49">
              <w:rPr>
                <w:rFonts w:ascii="Times New Roman" w:hAnsi="Times New Roman" w:cs="Times New Roman"/>
              </w:rPr>
              <w:t xml:space="preserve"> (2,4)</w:t>
            </w:r>
          </w:p>
        </w:tc>
        <w:tc>
          <w:tcPr>
            <w:tcW w:w="1182" w:type="dxa"/>
          </w:tcPr>
          <w:p w14:paraId="5BC5A4EF" w14:textId="77777777" w:rsidR="003918CF" w:rsidRPr="00794B49" w:rsidRDefault="003918CF" w:rsidP="008B10BA">
            <w:pPr>
              <w:spacing w:after="0" w:line="240" w:lineRule="auto"/>
              <w:rPr>
                <w:rFonts w:ascii="Times New Roman" w:hAnsi="Times New Roman" w:cs="Times New Roman"/>
              </w:rPr>
            </w:pPr>
          </w:p>
        </w:tc>
        <w:tc>
          <w:tcPr>
            <w:tcW w:w="1310" w:type="dxa"/>
          </w:tcPr>
          <w:p w14:paraId="48553D2A"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w:t>
            </w:r>
            <w:r w:rsidRPr="00794B49">
              <w:rPr>
                <w:rFonts w:ascii="Times New Roman" w:hAnsi="Times New Roman" w:cs="Times New Roman"/>
              </w:rPr>
              <w:t>6 (1,</w:t>
            </w:r>
            <w:r>
              <w:rPr>
                <w:rFonts w:ascii="Times New Roman" w:hAnsi="Times New Roman" w:cs="Times New Roman"/>
              </w:rPr>
              <w:t>5</w:t>
            </w:r>
            <w:r w:rsidRPr="00794B49">
              <w:rPr>
                <w:rFonts w:ascii="Times New Roman" w:hAnsi="Times New Roman" w:cs="Times New Roman"/>
              </w:rPr>
              <w:t>)</w:t>
            </w:r>
          </w:p>
        </w:tc>
      </w:tr>
      <w:tr w:rsidR="003918CF" w:rsidRPr="0037056E" w14:paraId="505EA962" w14:textId="77777777" w:rsidTr="008B10BA">
        <w:trPr>
          <w:trHeight w:val="171"/>
        </w:trPr>
        <w:tc>
          <w:tcPr>
            <w:tcW w:w="2039" w:type="dxa"/>
            <w:vMerge/>
            <w:vAlign w:val="center"/>
          </w:tcPr>
          <w:p w14:paraId="055BFC8B" w14:textId="77777777" w:rsidR="003918CF" w:rsidRPr="00794B49" w:rsidRDefault="003918CF" w:rsidP="008B10BA">
            <w:pPr>
              <w:spacing w:after="0" w:line="240" w:lineRule="auto"/>
              <w:rPr>
                <w:rFonts w:ascii="Times New Roman" w:hAnsi="Times New Roman" w:cs="Times New Roman"/>
              </w:rPr>
            </w:pPr>
          </w:p>
        </w:tc>
        <w:tc>
          <w:tcPr>
            <w:tcW w:w="1831" w:type="dxa"/>
          </w:tcPr>
          <w:p w14:paraId="34F400DE"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Embolia pulmonar</w:t>
            </w:r>
          </w:p>
        </w:tc>
        <w:tc>
          <w:tcPr>
            <w:tcW w:w="1499" w:type="dxa"/>
          </w:tcPr>
          <w:p w14:paraId="0FD20A1C" w14:textId="77777777" w:rsidR="003918CF" w:rsidRPr="00794B49" w:rsidRDefault="003918CF" w:rsidP="008B10BA">
            <w:pPr>
              <w:spacing w:after="0" w:line="240" w:lineRule="auto"/>
              <w:rPr>
                <w:rFonts w:ascii="Times New Roman" w:hAnsi="Times New Roman" w:cs="Times New Roman"/>
              </w:rPr>
            </w:pPr>
          </w:p>
        </w:tc>
        <w:tc>
          <w:tcPr>
            <w:tcW w:w="1531" w:type="dxa"/>
          </w:tcPr>
          <w:p w14:paraId="07DA9643" w14:textId="77777777" w:rsidR="003918CF" w:rsidRPr="00794B49" w:rsidDel="00584024" w:rsidRDefault="003918CF" w:rsidP="008B10BA">
            <w:pPr>
              <w:spacing w:after="0" w:line="240" w:lineRule="auto"/>
              <w:rPr>
                <w:rFonts w:ascii="Times New Roman" w:hAnsi="Times New Roman" w:cs="Times New Roman"/>
              </w:rPr>
            </w:pPr>
            <w:r>
              <w:rPr>
                <w:rFonts w:ascii="Times New Roman" w:hAnsi="Times New Roman" w:cs="Times New Roman"/>
              </w:rPr>
              <w:t>30 (2,7)</w:t>
            </w:r>
          </w:p>
        </w:tc>
        <w:tc>
          <w:tcPr>
            <w:tcW w:w="1182" w:type="dxa"/>
          </w:tcPr>
          <w:p w14:paraId="67C343C2" w14:textId="77777777" w:rsidR="003918CF" w:rsidRPr="00794B49" w:rsidRDefault="003918CF" w:rsidP="008B10BA">
            <w:pPr>
              <w:spacing w:after="0" w:line="240" w:lineRule="auto"/>
              <w:rPr>
                <w:rFonts w:ascii="Times New Roman" w:hAnsi="Times New Roman" w:cs="Times New Roman"/>
              </w:rPr>
            </w:pPr>
          </w:p>
        </w:tc>
        <w:tc>
          <w:tcPr>
            <w:tcW w:w="1310" w:type="dxa"/>
          </w:tcPr>
          <w:p w14:paraId="490B44E4" w14:textId="77777777" w:rsidR="003918CF" w:rsidRDefault="003918CF" w:rsidP="008B10BA">
            <w:pPr>
              <w:spacing w:after="0" w:line="240" w:lineRule="auto"/>
              <w:rPr>
                <w:rFonts w:ascii="Times New Roman" w:hAnsi="Times New Roman" w:cs="Times New Roman"/>
              </w:rPr>
            </w:pPr>
            <w:r>
              <w:rPr>
                <w:rFonts w:ascii="Times New Roman" w:hAnsi="Times New Roman" w:cs="Times New Roman"/>
              </w:rPr>
              <w:t>23 (2,1)</w:t>
            </w:r>
          </w:p>
        </w:tc>
      </w:tr>
      <w:tr w:rsidR="005D4672" w:rsidRPr="0037056E" w14:paraId="7C2D56D1" w14:textId="77777777" w:rsidTr="008B10BA">
        <w:trPr>
          <w:trHeight w:val="38"/>
        </w:trPr>
        <w:tc>
          <w:tcPr>
            <w:tcW w:w="2039" w:type="dxa"/>
            <w:vMerge w:val="restart"/>
            <w:vAlign w:val="center"/>
          </w:tcPr>
          <w:p w14:paraId="5A94E42D" w14:textId="77777777" w:rsidR="005D4672" w:rsidRPr="00794B49" w:rsidRDefault="005D4672" w:rsidP="008B10BA">
            <w:pPr>
              <w:spacing w:after="0" w:line="240" w:lineRule="auto"/>
              <w:rPr>
                <w:rFonts w:ascii="Times New Roman" w:hAnsi="Times New Roman" w:cs="Times New Roman"/>
              </w:rPr>
            </w:pPr>
            <w:r w:rsidRPr="00794B49">
              <w:rPr>
                <w:rFonts w:ascii="Times New Roman" w:hAnsi="Times New Roman" w:cs="Times New Roman"/>
              </w:rPr>
              <w:t>Trastornos gastrointestinales</w:t>
            </w:r>
          </w:p>
        </w:tc>
        <w:tc>
          <w:tcPr>
            <w:tcW w:w="1831" w:type="dxa"/>
          </w:tcPr>
          <w:p w14:paraId="1D026871" w14:textId="77777777" w:rsidR="005D4672" w:rsidRPr="00794B49" w:rsidRDefault="005D4672" w:rsidP="008B10BA">
            <w:pPr>
              <w:spacing w:after="0" w:line="240" w:lineRule="auto"/>
              <w:rPr>
                <w:rFonts w:ascii="Times New Roman" w:hAnsi="Times New Roman" w:cs="Times New Roman"/>
              </w:rPr>
            </w:pPr>
            <w:r w:rsidRPr="00794B49">
              <w:rPr>
                <w:rFonts w:ascii="Times New Roman" w:hAnsi="Times New Roman" w:cs="Times New Roman"/>
              </w:rPr>
              <w:t>Diarrea</w:t>
            </w:r>
          </w:p>
        </w:tc>
        <w:tc>
          <w:tcPr>
            <w:tcW w:w="1499" w:type="dxa"/>
          </w:tcPr>
          <w:p w14:paraId="006D8594" w14:textId="77777777" w:rsidR="005D4672" w:rsidRPr="00794B49" w:rsidRDefault="005D4672" w:rsidP="008B10BA">
            <w:pPr>
              <w:spacing w:after="0" w:line="240" w:lineRule="auto"/>
              <w:rPr>
                <w:rFonts w:ascii="Times New Roman" w:hAnsi="Times New Roman" w:cs="Times New Roman"/>
              </w:rPr>
            </w:pPr>
            <w:r>
              <w:rPr>
                <w:rFonts w:ascii="Times New Roman" w:hAnsi="Times New Roman" w:cs="Times New Roman"/>
              </w:rPr>
              <w:t>460</w:t>
            </w:r>
            <w:r w:rsidRPr="00121748">
              <w:rPr>
                <w:rFonts w:ascii="Times New Roman" w:hAnsi="Times New Roman" w:cs="Times New Roman"/>
              </w:rPr>
              <w:t xml:space="preserve"> (4</w:t>
            </w:r>
            <w:r>
              <w:rPr>
                <w:rFonts w:ascii="Times New Roman" w:hAnsi="Times New Roman" w:cs="Times New Roman"/>
              </w:rPr>
              <w:t>2</w:t>
            </w:r>
            <w:r w:rsidRPr="00121748">
              <w:rPr>
                <w:rFonts w:ascii="Times New Roman" w:hAnsi="Times New Roman" w:cs="Times New Roman"/>
              </w:rPr>
              <w:t>,</w:t>
            </w:r>
            <w:r>
              <w:rPr>
                <w:rFonts w:ascii="Times New Roman" w:hAnsi="Times New Roman" w:cs="Times New Roman"/>
              </w:rPr>
              <w:t>1</w:t>
            </w:r>
            <w:r w:rsidRPr="00121748">
              <w:rPr>
                <w:rFonts w:ascii="Times New Roman" w:hAnsi="Times New Roman" w:cs="Times New Roman"/>
              </w:rPr>
              <w:t>)</w:t>
            </w:r>
          </w:p>
        </w:tc>
        <w:tc>
          <w:tcPr>
            <w:tcW w:w="1531" w:type="dxa"/>
            <w:vMerge w:val="restart"/>
          </w:tcPr>
          <w:p w14:paraId="04AA4008" w14:textId="77777777" w:rsidR="005D4672" w:rsidRPr="00794B49" w:rsidRDefault="005D4672" w:rsidP="008B10BA">
            <w:pPr>
              <w:spacing w:after="0" w:line="240" w:lineRule="auto"/>
              <w:rPr>
                <w:rFonts w:ascii="Times New Roman" w:hAnsi="Times New Roman" w:cs="Times New Roman"/>
              </w:rPr>
            </w:pPr>
          </w:p>
          <w:p w14:paraId="12672E67" w14:textId="77777777" w:rsidR="005D4672" w:rsidRPr="00794B49" w:rsidRDefault="005D4672" w:rsidP="008B10BA">
            <w:pPr>
              <w:spacing w:after="0" w:line="240" w:lineRule="auto"/>
              <w:rPr>
                <w:rFonts w:ascii="Times New Roman" w:hAnsi="Times New Roman" w:cs="Times New Roman"/>
              </w:rPr>
            </w:pPr>
            <w:r>
              <w:rPr>
                <w:rFonts w:ascii="Times New Roman" w:hAnsi="Times New Roman" w:cs="Times New Roman"/>
              </w:rPr>
              <w:t>105 (9,6)</w:t>
            </w:r>
          </w:p>
        </w:tc>
        <w:tc>
          <w:tcPr>
            <w:tcW w:w="1182" w:type="dxa"/>
          </w:tcPr>
          <w:p w14:paraId="1B6BECEF" w14:textId="77777777" w:rsidR="005D4672" w:rsidRPr="00794B49" w:rsidRDefault="005D4672" w:rsidP="008B10BA">
            <w:pPr>
              <w:spacing w:after="0" w:line="240" w:lineRule="auto"/>
              <w:rPr>
                <w:rFonts w:ascii="Times New Roman" w:hAnsi="Times New Roman" w:cs="Times New Roman"/>
              </w:rPr>
            </w:pPr>
          </w:p>
        </w:tc>
        <w:tc>
          <w:tcPr>
            <w:tcW w:w="1310" w:type="dxa"/>
          </w:tcPr>
          <w:p w14:paraId="166D5A49" w14:textId="77777777" w:rsidR="005D4672" w:rsidRPr="00794B49" w:rsidRDefault="005D4672" w:rsidP="008B10BA">
            <w:pPr>
              <w:spacing w:after="0" w:line="240" w:lineRule="auto"/>
              <w:rPr>
                <w:rFonts w:ascii="Times New Roman" w:hAnsi="Times New Roman" w:cs="Times New Roman"/>
              </w:rPr>
            </w:pPr>
            <w:r>
              <w:rPr>
                <w:rFonts w:ascii="Times New Roman" w:hAnsi="Times New Roman" w:cs="Times New Roman"/>
              </w:rPr>
              <w:t>51</w:t>
            </w:r>
            <w:r w:rsidRPr="00121748">
              <w:rPr>
                <w:rFonts w:ascii="Times New Roman" w:hAnsi="Times New Roman" w:cs="Times New Roman"/>
              </w:rPr>
              <w:t xml:space="preserve"> (</w:t>
            </w:r>
            <w:r>
              <w:rPr>
                <w:rFonts w:ascii="Times New Roman" w:hAnsi="Times New Roman" w:cs="Times New Roman"/>
              </w:rPr>
              <w:t>4</w:t>
            </w:r>
            <w:r w:rsidRPr="00121748">
              <w:rPr>
                <w:rFonts w:ascii="Times New Roman" w:hAnsi="Times New Roman" w:cs="Times New Roman"/>
              </w:rPr>
              <w:t>,</w:t>
            </w:r>
            <w:r>
              <w:rPr>
                <w:rFonts w:ascii="Times New Roman" w:hAnsi="Times New Roman" w:cs="Times New Roman"/>
              </w:rPr>
              <w:t>7</w:t>
            </w:r>
            <w:r w:rsidRPr="00121748">
              <w:rPr>
                <w:rFonts w:ascii="Times New Roman" w:hAnsi="Times New Roman" w:cs="Times New Roman"/>
              </w:rPr>
              <w:t>)</w:t>
            </w:r>
          </w:p>
        </w:tc>
      </w:tr>
      <w:tr w:rsidR="005D4672" w:rsidRPr="0037056E" w14:paraId="666574C0" w14:textId="77777777" w:rsidTr="008B10BA">
        <w:trPr>
          <w:trHeight w:val="38"/>
        </w:trPr>
        <w:tc>
          <w:tcPr>
            <w:tcW w:w="2039" w:type="dxa"/>
            <w:vMerge/>
            <w:vAlign w:val="center"/>
          </w:tcPr>
          <w:p w14:paraId="726887E2" w14:textId="77777777" w:rsidR="005D4672" w:rsidRPr="00794B49" w:rsidRDefault="005D4672" w:rsidP="008B10BA">
            <w:pPr>
              <w:spacing w:after="0" w:line="240" w:lineRule="auto"/>
              <w:rPr>
                <w:rFonts w:ascii="Times New Roman" w:hAnsi="Times New Roman" w:cs="Times New Roman"/>
              </w:rPr>
            </w:pPr>
          </w:p>
        </w:tc>
        <w:tc>
          <w:tcPr>
            <w:tcW w:w="1831" w:type="dxa"/>
          </w:tcPr>
          <w:p w14:paraId="2F31E1F6" w14:textId="77777777" w:rsidR="005D4672" w:rsidRPr="00794B49" w:rsidRDefault="005D4672" w:rsidP="008B10BA">
            <w:pPr>
              <w:spacing w:after="0" w:line="240" w:lineRule="auto"/>
              <w:rPr>
                <w:rFonts w:ascii="Times New Roman" w:hAnsi="Times New Roman" w:cs="Times New Roman"/>
              </w:rPr>
            </w:pPr>
            <w:r w:rsidRPr="00794B49">
              <w:rPr>
                <w:rFonts w:ascii="Times New Roman" w:hAnsi="Times New Roman" w:cs="Times New Roman"/>
              </w:rPr>
              <w:t>Náuseas</w:t>
            </w:r>
          </w:p>
        </w:tc>
        <w:tc>
          <w:tcPr>
            <w:tcW w:w="1499" w:type="dxa"/>
          </w:tcPr>
          <w:p w14:paraId="27B673C2" w14:textId="77777777" w:rsidR="005D4672" w:rsidRPr="00794B49" w:rsidRDefault="005D4672" w:rsidP="008B10BA">
            <w:pPr>
              <w:spacing w:after="0" w:line="240" w:lineRule="auto"/>
              <w:rPr>
                <w:rFonts w:ascii="Times New Roman" w:hAnsi="Times New Roman" w:cs="Times New Roman"/>
              </w:rPr>
            </w:pPr>
            <w:r>
              <w:rPr>
                <w:rFonts w:ascii="Times New Roman" w:hAnsi="Times New Roman" w:cs="Times New Roman"/>
              </w:rPr>
              <w:t>347</w:t>
            </w:r>
            <w:r w:rsidRPr="00121748">
              <w:rPr>
                <w:rFonts w:ascii="Times New Roman" w:hAnsi="Times New Roman" w:cs="Times New Roman"/>
              </w:rPr>
              <w:t xml:space="preserve"> (3</w:t>
            </w:r>
            <w:r>
              <w:rPr>
                <w:rFonts w:ascii="Times New Roman" w:hAnsi="Times New Roman" w:cs="Times New Roman"/>
              </w:rPr>
              <w:t>1</w:t>
            </w:r>
            <w:r w:rsidRPr="00121748">
              <w:rPr>
                <w:rFonts w:ascii="Times New Roman" w:hAnsi="Times New Roman" w:cs="Times New Roman"/>
              </w:rPr>
              <w:t>,</w:t>
            </w:r>
            <w:r>
              <w:rPr>
                <w:rFonts w:ascii="Times New Roman" w:hAnsi="Times New Roman" w:cs="Times New Roman"/>
              </w:rPr>
              <w:t>8</w:t>
            </w:r>
            <w:r w:rsidRPr="00121748">
              <w:rPr>
                <w:rFonts w:ascii="Times New Roman" w:hAnsi="Times New Roman" w:cs="Times New Roman"/>
              </w:rPr>
              <w:t>)</w:t>
            </w:r>
          </w:p>
        </w:tc>
        <w:tc>
          <w:tcPr>
            <w:tcW w:w="1531" w:type="dxa"/>
            <w:vMerge/>
          </w:tcPr>
          <w:p w14:paraId="1D83A7B4" w14:textId="77777777" w:rsidR="005D4672" w:rsidRPr="00794B49" w:rsidRDefault="005D4672" w:rsidP="008B10BA">
            <w:pPr>
              <w:spacing w:after="0" w:line="240" w:lineRule="auto"/>
              <w:rPr>
                <w:rFonts w:ascii="Times New Roman" w:hAnsi="Times New Roman" w:cs="Times New Roman"/>
              </w:rPr>
            </w:pPr>
          </w:p>
        </w:tc>
        <w:tc>
          <w:tcPr>
            <w:tcW w:w="1182" w:type="dxa"/>
          </w:tcPr>
          <w:p w14:paraId="5EC57024" w14:textId="77777777" w:rsidR="005D4672" w:rsidRPr="00794B49" w:rsidRDefault="005D4672" w:rsidP="008B10BA">
            <w:pPr>
              <w:spacing w:after="0" w:line="240" w:lineRule="auto"/>
              <w:rPr>
                <w:rFonts w:ascii="Times New Roman" w:hAnsi="Times New Roman" w:cs="Times New Roman"/>
              </w:rPr>
            </w:pPr>
          </w:p>
        </w:tc>
        <w:tc>
          <w:tcPr>
            <w:tcW w:w="1310" w:type="dxa"/>
          </w:tcPr>
          <w:p w14:paraId="576C076B" w14:textId="77777777" w:rsidR="005D4672" w:rsidRPr="00794B49" w:rsidRDefault="005D4672" w:rsidP="008B10BA">
            <w:pPr>
              <w:spacing w:after="0" w:line="240" w:lineRule="auto"/>
              <w:rPr>
                <w:rFonts w:ascii="Times New Roman" w:hAnsi="Times New Roman" w:cs="Times New Roman"/>
              </w:rPr>
            </w:pPr>
            <w:r>
              <w:rPr>
                <w:rFonts w:ascii="Times New Roman" w:hAnsi="Times New Roman" w:cs="Times New Roman"/>
              </w:rPr>
              <w:t>14</w:t>
            </w:r>
            <w:r w:rsidRPr="00121748">
              <w:rPr>
                <w:rFonts w:ascii="Times New Roman" w:hAnsi="Times New Roman" w:cs="Times New Roman"/>
              </w:rPr>
              <w:t xml:space="preserve"> (1,</w:t>
            </w:r>
            <w:r>
              <w:rPr>
                <w:rFonts w:ascii="Times New Roman" w:hAnsi="Times New Roman" w:cs="Times New Roman"/>
              </w:rPr>
              <w:t>3</w:t>
            </w:r>
            <w:r w:rsidRPr="00121748">
              <w:rPr>
                <w:rFonts w:ascii="Times New Roman" w:hAnsi="Times New Roman" w:cs="Times New Roman"/>
              </w:rPr>
              <w:t>)</w:t>
            </w:r>
          </w:p>
        </w:tc>
      </w:tr>
      <w:tr w:rsidR="005D4672" w:rsidRPr="0037056E" w14:paraId="1DDED61D" w14:textId="77777777" w:rsidTr="008B10BA">
        <w:trPr>
          <w:trHeight w:val="38"/>
        </w:trPr>
        <w:tc>
          <w:tcPr>
            <w:tcW w:w="2039" w:type="dxa"/>
            <w:vMerge/>
            <w:vAlign w:val="center"/>
          </w:tcPr>
          <w:p w14:paraId="5D3CE4A2" w14:textId="77777777" w:rsidR="005D4672" w:rsidRPr="00794B49" w:rsidRDefault="005D4672" w:rsidP="008B10BA">
            <w:pPr>
              <w:spacing w:after="0" w:line="240" w:lineRule="auto"/>
              <w:rPr>
                <w:rFonts w:ascii="Times New Roman" w:hAnsi="Times New Roman" w:cs="Times New Roman"/>
              </w:rPr>
            </w:pPr>
          </w:p>
        </w:tc>
        <w:tc>
          <w:tcPr>
            <w:tcW w:w="1831" w:type="dxa"/>
          </w:tcPr>
          <w:p w14:paraId="041BF080" w14:textId="77777777" w:rsidR="005D4672" w:rsidRPr="00794B49" w:rsidRDefault="005D4672" w:rsidP="008B10BA">
            <w:pPr>
              <w:spacing w:after="0" w:line="240" w:lineRule="auto"/>
              <w:rPr>
                <w:rFonts w:ascii="Times New Roman" w:hAnsi="Times New Roman" w:cs="Times New Roman"/>
              </w:rPr>
            </w:pPr>
            <w:r w:rsidRPr="00794B49">
              <w:rPr>
                <w:rFonts w:ascii="Times New Roman" w:hAnsi="Times New Roman" w:cs="Times New Roman"/>
              </w:rPr>
              <w:t>Vómitos</w:t>
            </w:r>
          </w:p>
        </w:tc>
        <w:tc>
          <w:tcPr>
            <w:tcW w:w="1499" w:type="dxa"/>
          </w:tcPr>
          <w:p w14:paraId="3EE60337" w14:textId="77777777" w:rsidR="005D4672" w:rsidRPr="00794B49" w:rsidRDefault="005D4672" w:rsidP="008B10BA">
            <w:pPr>
              <w:spacing w:after="0" w:line="240" w:lineRule="auto"/>
              <w:rPr>
                <w:rFonts w:ascii="Times New Roman" w:hAnsi="Times New Roman" w:cs="Times New Roman"/>
              </w:rPr>
            </w:pPr>
            <w:r>
              <w:rPr>
                <w:rFonts w:ascii="Times New Roman" w:hAnsi="Times New Roman" w:cs="Times New Roman"/>
              </w:rPr>
              <w:t>207</w:t>
            </w:r>
            <w:r w:rsidRPr="00121748">
              <w:rPr>
                <w:rFonts w:ascii="Times New Roman" w:hAnsi="Times New Roman" w:cs="Times New Roman"/>
              </w:rPr>
              <w:t xml:space="preserve"> (</w:t>
            </w:r>
            <w:r>
              <w:rPr>
                <w:rFonts w:ascii="Times New Roman" w:hAnsi="Times New Roman" w:cs="Times New Roman"/>
              </w:rPr>
              <w:t>19</w:t>
            </w:r>
            <w:r w:rsidRPr="00121748">
              <w:rPr>
                <w:rFonts w:ascii="Times New Roman" w:hAnsi="Times New Roman" w:cs="Times New Roman"/>
              </w:rPr>
              <w:t>,</w:t>
            </w:r>
            <w:r>
              <w:rPr>
                <w:rFonts w:ascii="Times New Roman" w:hAnsi="Times New Roman" w:cs="Times New Roman"/>
              </w:rPr>
              <w:t>0</w:t>
            </w:r>
            <w:r w:rsidRPr="00121748">
              <w:rPr>
                <w:rFonts w:ascii="Times New Roman" w:hAnsi="Times New Roman" w:cs="Times New Roman"/>
              </w:rPr>
              <w:t>)</w:t>
            </w:r>
          </w:p>
        </w:tc>
        <w:tc>
          <w:tcPr>
            <w:tcW w:w="1531" w:type="dxa"/>
            <w:vMerge/>
          </w:tcPr>
          <w:p w14:paraId="19162EF9" w14:textId="77777777" w:rsidR="005D4672" w:rsidRPr="00794B49" w:rsidRDefault="005D4672" w:rsidP="008B10BA">
            <w:pPr>
              <w:spacing w:after="0" w:line="240" w:lineRule="auto"/>
              <w:rPr>
                <w:rFonts w:ascii="Times New Roman" w:hAnsi="Times New Roman" w:cs="Times New Roman"/>
              </w:rPr>
            </w:pPr>
          </w:p>
        </w:tc>
        <w:tc>
          <w:tcPr>
            <w:tcW w:w="1182" w:type="dxa"/>
          </w:tcPr>
          <w:p w14:paraId="0314BFB5" w14:textId="77777777" w:rsidR="005D4672" w:rsidRPr="00794B49" w:rsidRDefault="005D4672" w:rsidP="008B10BA">
            <w:pPr>
              <w:spacing w:after="0" w:line="240" w:lineRule="auto"/>
              <w:rPr>
                <w:rFonts w:ascii="Times New Roman" w:hAnsi="Times New Roman" w:cs="Times New Roman"/>
              </w:rPr>
            </w:pPr>
          </w:p>
        </w:tc>
        <w:tc>
          <w:tcPr>
            <w:tcW w:w="1310" w:type="dxa"/>
          </w:tcPr>
          <w:p w14:paraId="4E0B2D8A" w14:textId="77777777" w:rsidR="005D4672" w:rsidRPr="00794B49" w:rsidRDefault="005D4672" w:rsidP="008B10BA">
            <w:pPr>
              <w:spacing w:after="0" w:line="240" w:lineRule="auto"/>
              <w:rPr>
                <w:rFonts w:ascii="Times New Roman" w:hAnsi="Times New Roman" w:cs="Times New Roman"/>
              </w:rPr>
            </w:pPr>
            <w:r>
              <w:rPr>
                <w:rFonts w:ascii="Times New Roman" w:hAnsi="Times New Roman" w:cs="Times New Roman"/>
              </w:rPr>
              <w:t>14</w:t>
            </w:r>
            <w:r w:rsidRPr="00121748">
              <w:rPr>
                <w:rFonts w:ascii="Times New Roman" w:hAnsi="Times New Roman" w:cs="Times New Roman"/>
              </w:rPr>
              <w:t xml:space="preserve"> (1,</w:t>
            </w:r>
            <w:r>
              <w:rPr>
                <w:rFonts w:ascii="Times New Roman" w:hAnsi="Times New Roman" w:cs="Times New Roman"/>
              </w:rPr>
              <w:t>3</w:t>
            </w:r>
            <w:r w:rsidRPr="00121748">
              <w:rPr>
                <w:rFonts w:ascii="Times New Roman" w:hAnsi="Times New Roman" w:cs="Times New Roman"/>
              </w:rPr>
              <w:t>)</w:t>
            </w:r>
          </w:p>
        </w:tc>
      </w:tr>
      <w:tr w:rsidR="005D4672" w:rsidRPr="0037056E" w14:paraId="0826F667" w14:textId="77777777" w:rsidTr="008B10BA">
        <w:trPr>
          <w:trHeight w:val="38"/>
        </w:trPr>
        <w:tc>
          <w:tcPr>
            <w:tcW w:w="2039" w:type="dxa"/>
            <w:vMerge/>
            <w:vAlign w:val="center"/>
          </w:tcPr>
          <w:p w14:paraId="08C8CBE3" w14:textId="77777777" w:rsidR="005D4672" w:rsidRPr="00794B49" w:rsidRDefault="005D4672" w:rsidP="008B10BA">
            <w:pPr>
              <w:spacing w:after="0" w:line="240" w:lineRule="auto"/>
              <w:rPr>
                <w:rFonts w:ascii="Times New Roman" w:hAnsi="Times New Roman" w:cs="Times New Roman"/>
              </w:rPr>
            </w:pPr>
          </w:p>
        </w:tc>
        <w:tc>
          <w:tcPr>
            <w:tcW w:w="1831" w:type="dxa"/>
          </w:tcPr>
          <w:p w14:paraId="1A428388" w14:textId="77777777" w:rsidR="005D4672" w:rsidRPr="00794B49" w:rsidRDefault="005D4672" w:rsidP="008B10BA">
            <w:pPr>
              <w:spacing w:after="0" w:line="240" w:lineRule="auto"/>
              <w:rPr>
                <w:rFonts w:ascii="Times New Roman" w:hAnsi="Times New Roman" w:cs="Times New Roman"/>
              </w:rPr>
            </w:pPr>
            <w:r w:rsidRPr="00794B49">
              <w:rPr>
                <w:rFonts w:ascii="Times New Roman" w:hAnsi="Times New Roman" w:cs="Times New Roman"/>
              </w:rPr>
              <w:t>Estreñimiento</w:t>
            </w:r>
          </w:p>
        </w:tc>
        <w:tc>
          <w:tcPr>
            <w:tcW w:w="1499" w:type="dxa"/>
          </w:tcPr>
          <w:p w14:paraId="04BCB780" w14:textId="77777777" w:rsidR="005D4672" w:rsidRPr="00794B49" w:rsidRDefault="005D4672" w:rsidP="008B10BA">
            <w:pPr>
              <w:spacing w:after="0" w:line="240" w:lineRule="auto"/>
              <w:rPr>
                <w:rFonts w:ascii="Times New Roman" w:hAnsi="Times New Roman" w:cs="Times New Roman"/>
              </w:rPr>
            </w:pPr>
            <w:r>
              <w:rPr>
                <w:rFonts w:ascii="Times New Roman" w:hAnsi="Times New Roman" w:cs="Times New Roman"/>
              </w:rPr>
              <w:t>202</w:t>
            </w:r>
            <w:r w:rsidRPr="00121748">
              <w:rPr>
                <w:rFonts w:ascii="Times New Roman" w:hAnsi="Times New Roman" w:cs="Times New Roman"/>
              </w:rPr>
              <w:t xml:space="preserve"> (</w:t>
            </w:r>
            <w:r>
              <w:rPr>
                <w:rFonts w:ascii="Times New Roman" w:hAnsi="Times New Roman" w:cs="Times New Roman"/>
              </w:rPr>
              <w:t>18</w:t>
            </w:r>
            <w:r w:rsidRPr="00121748">
              <w:rPr>
                <w:rFonts w:ascii="Times New Roman" w:hAnsi="Times New Roman" w:cs="Times New Roman"/>
              </w:rPr>
              <w:t>,5)</w:t>
            </w:r>
          </w:p>
        </w:tc>
        <w:tc>
          <w:tcPr>
            <w:tcW w:w="1531" w:type="dxa"/>
            <w:vMerge/>
          </w:tcPr>
          <w:p w14:paraId="56D85ABA" w14:textId="77777777" w:rsidR="005D4672" w:rsidRPr="00794B49" w:rsidRDefault="005D4672" w:rsidP="008B10BA">
            <w:pPr>
              <w:spacing w:after="0" w:line="240" w:lineRule="auto"/>
              <w:rPr>
                <w:rFonts w:ascii="Times New Roman" w:hAnsi="Times New Roman" w:cs="Times New Roman"/>
              </w:rPr>
            </w:pPr>
          </w:p>
        </w:tc>
        <w:tc>
          <w:tcPr>
            <w:tcW w:w="1182" w:type="dxa"/>
          </w:tcPr>
          <w:p w14:paraId="451D785F" w14:textId="77777777" w:rsidR="005D4672" w:rsidRPr="00794B49" w:rsidRDefault="005D4672" w:rsidP="008B10BA">
            <w:pPr>
              <w:spacing w:after="0" w:line="240" w:lineRule="auto"/>
              <w:rPr>
                <w:rFonts w:ascii="Times New Roman" w:hAnsi="Times New Roman" w:cs="Times New Roman"/>
              </w:rPr>
            </w:pPr>
          </w:p>
        </w:tc>
        <w:tc>
          <w:tcPr>
            <w:tcW w:w="1310" w:type="dxa"/>
          </w:tcPr>
          <w:p w14:paraId="169FB672" w14:textId="77777777" w:rsidR="005D4672" w:rsidRPr="00794B49" w:rsidRDefault="005D4672" w:rsidP="008B10BA">
            <w:pPr>
              <w:spacing w:after="0" w:line="240" w:lineRule="auto"/>
              <w:rPr>
                <w:rFonts w:ascii="Times New Roman" w:hAnsi="Times New Roman" w:cs="Times New Roman"/>
              </w:rPr>
            </w:pPr>
            <w:r>
              <w:rPr>
                <w:rFonts w:ascii="Times New Roman" w:hAnsi="Times New Roman" w:cs="Times New Roman"/>
              </w:rPr>
              <w:t>8</w:t>
            </w:r>
            <w:r w:rsidRPr="00121748">
              <w:rPr>
                <w:rFonts w:ascii="Times New Roman" w:hAnsi="Times New Roman" w:cs="Times New Roman"/>
              </w:rPr>
              <w:t xml:space="preserve"> (</w:t>
            </w:r>
            <w:r>
              <w:rPr>
                <w:rFonts w:ascii="Times New Roman" w:hAnsi="Times New Roman" w:cs="Times New Roman"/>
              </w:rPr>
              <w:t>0</w:t>
            </w:r>
            <w:r w:rsidRPr="00121748">
              <w:rPr>
                <w:rFonts w:ascii="Times New Roman" w:hAnsi="Times New Roman" w:cs="Times New Roman"/>
              </w:rPr>
              <w:t>,</w:t>
            </w:r>
            <w:r>
              <w:rPr>
                <w:rFonts w:ascii="Times New Roman" w:hAnsi="Times New Roman" w:cs="Times New Roman"/>
              </w:rPr>
              <w:t>7</w:t>
            </w:r>
            <w:r w:rsidRPr="00121748">
              <w:rPr>
                <w:rFonts w:ascii="Times New Roman" w:hAnsi="Times New Roman" w:cs="Times New Roman"/>
              </w:rPr>
              <w:t>)</w:t>
            </w:r>
          </w:p>
        </w:tc>
      </w:tr>
      <w:tr w:rsidR="005D4672" w:rsidRPr="0037056E" w14:paraId="2E112D10" w14:textId="77777777" w:rsidTr="008B10BA">
        <w:trPr>
          <w:trHeight w:val="38"/>
        </w:trPr>
        <w:tc>
          <w:tcPr>
            <w:tcW w:w="2039" w:type="dxa"/>
            <w:vMerge/>
            <w:vAlign w:val="center"/>
          </w:tcPr>
          <w:p w14:paraId="59C78FBA" w14:textId="77777777" w:rsidR="005D4672" w:rsidRPr="00794B49" w:rsidRDefault="005D4672" w:rsidP="008B10BA">
            <w:pPr>
              <w:spacing w:after="0" w:line="240" w:lineRule="auto"/>
              <w:rPr>
                <w:rFonts w:ascii="Times New Roman" w:hAnsi="Times New Roman" w:cs="Times New Roman"/>
              </w:rPr>
            </w:pPr>
          </w:p>
        </w:tc>
        <w:tc>
          <w:tcPr>
            <w:tcW w:w="1831" w:type="dxa"/>
          </w:tcPr>
          <w:p w14:paraId="57E1C941" w14:textId="77777777" w:rsidR="005D4672" w:rsidRPr="00794B49" w:rsidRDefault="005D4672" w:rsidP="008B10BA">
            <w:pPr>
              <w:spacing w:after="0" w:line="240" w:lineRule="auto"/>
              <w:rPr>
                <w:rFonts w:ascii="Times New Roman" w:hAnsi="Times New Roman" w:cs="Times New Roman"/>
              </w:rPr>
            </w:pPr>
            <w:r w:rsidRPr="00794B49">
              <w:rPr>
                <w:rFonts w:ascii="Times New Roman" w:hAnsi="Times New Roman" w:cs="Times New Roman"/>
              </w:rPr>
              <w:t>Dolor abdominal</w:t>
            </w:r>
          </w:p>
        </w:tc>
        <w:tc>
          <w:tcPr>
            <w:tcW w:w="1499" w:type="dxa"/>
          </w:tcPr>
          <w:p w14:paraId="0BF2B808" w14:textId="77777777" w:rsidR="005D4672" w:rsidRPr="00794B49" w:rsidRDefault="005D4672" w:rsidP="008B10BA">
            <w:pPr>
              <w:spacing w:after="0" w:line="240" w:lineRule="auto"/>
              <w:rPr>
                <w:rFonts w:ascii="Times New Roman" w:hAnsi="Times New Roman" w:cs="Times New Roman"/>
              </w:rPr>
            </w:pPr>
          </w:p>
        </w:tc>
        <w:tc>
          <w:tcPr>
            <w:tcW w:w="1531" w:type="dxa"/>
            <w:vMerge/>
          </w:tcPr>
          <w:p w14:paraId="798AB038" w14:textId="77777777" w:rsidR="005D4672" w:rsidRPr="00794B49" w:rsidRDefault="005D4672" w:rsidP="008B10BA">
            <w:pPr>
              <w:spacing w:after="0" w:line="240" w:lineRule="auto"/>
              <w:rPr>
                <w:rFonts w:ascii="Times New Roman" w:hAnsi="Times New Roman" w:cs="Times New Roman"/>
              </w:rPr>
            </w:pPr>
          </w:p>
        </w:tc>
        <w:tc>
          <w:tcPr>
            <w:tcW w:w="1182" w:type="dxa"/>
          </w:tcPr>
          <w:p w14:paraId="58973FB7" w14:textId="77777777" w:rsidR="005D4672" w:rsidRPr="00794B49" w:rsidRDefault="005D4672" w:rsidP="008B10BA">
            <w:pPr>
              <w:spacing w:after="0" w:line="240" w:lineRule="auto"/>
              <w:rPr>
                <w:rFonts w:ascii="Times New Roman" w:hAnsi="Times New Roman" w:cs="Times New Roman"/>
              </w:rPr>
            </w:pPr>
          </w:p>
        </w:tc>
        <w:tc>
          <w:tcPr>
            <w:tcW w:w="1310" w:type="dxa"/>
          </w:tcPr>
          <w:p w14:paraId="3D74348F" w14:textId="77777777" w:rsidR="005D4672" w:rsidRPr="00794B49" w:rsidRDefault="005D4672" w:rsidP="008B10BA">
            <w:pPr>
              <w:spacing w:after="0" w:line="240" w:lineRule="auto"/>
              <w:rPr>
                <w:rFonts w:ascii="Times New Roman" w:hAnsi="Times New Roman" w:cs="Times New Roman"/>
              </w:rPr>
            </w:pPr>
            <w:r>
              <w:rPr>
                <w:rFonts w:ascii="Times New Roman" w:hAnsi="Times New Roman" w:cs="Times New Roman"/>
              </w:rPr>
              <w:t>15</w:t>
            </w:r>
            <w:r w:rsidRPr="00121748">
              <w:rPr>
                <w:rFonts w:ascii="Times New Roman" w:hAnsi="Times New Roman" w:cs="Times New Roman"/>
              </w:rPr>
              <w:t xml:space="preserve"> (1,</w:t>
            </w:r>
            <w:r>
              <w:rPr>
                <w:rFonts w:ascii="Times New Roman" w:hAnsi="Times New Roman" w:cs="Times New Roman"/>
              </w:rPr>
              <w:t>4</w:t>
            </w:r>
            <w:r w:rsidRPr="00121748">
              <w:rPr>
                <w:rFonts w:ascii="Times New Roman" w:hAnsi="Times New Roman" w:cs="Times New Roman"/>
              </w:rPr>
              <w:t>)</w:t>
            </w:r>
          </w:p>
        </w:tc>
      </w:tr>
      <w:tr w:rsidR="005D4672" w:rsidRPr="0037056E" w14:paraId="28E696D2" w14:textId="77777777" w:rsidTr="008B10BA">
        <w:trPr>
          <w:trHeight w:val="38"/>
        </w:trPr>
        <w:tc>
          <w:tcPr>
            <w:tcW w:w="2039" w:type="dxa"/>
            <w:vMerge/>
            <w:vAlign w:val="center"/>
          </w:tcPr>
          <w:p w14:paraId="63FA93DB" w14:textId="77777777" w:rsidR="005D4672" w:rsidRPr="00794B49" w:rsidRDefault="005D4672" w:rsidP="008B10BA">
            <w:pPr>
              <w:spacing w:after="0" w:line="240" w:lineRule="auto"/>
              <w:rPr>
                <w:rFonts w:ascii="Times New Roman" w:hAnsi="Times New Roman" w:cs="Times New Roman"/>
              </w:rPr>
            </w:pPr>
          </w:p>
        </w:tc>
        <w:tc>
          <w:tcPr>
            <w:tcW w:w="1831" w:type="dxa"/>
          </w:tcPr>
          <w:p w14:paraId="1F07189E" w14:textId="77777777" w:rsidR="005D4672" w:rsidRPr="00794B49" w:rsidRDefault="005D4672" w:rsidP="008B10BA">
            <w:pPr>
              <w:spacing w:after="0" w:line="240" w:lineRule="auto"/>
              <w:rPr>
                <w:rFonts w:ascii="Times New Roman" w:hAnsi="Times New Roman" w:cs="Times New Roman"/>
              </w:rPr>
            </w:pPr>
            <w:r w:rsidRPr="00794B49">
              <w:rPr>
                <w:rFonts w:ascii="Times New Roman" w:hAnsi="Times New Roman" w:cs="Times New Roman"/>
              </w:rPr>
              <w:t>Dispepsia</w:t>
            </w:r>
          </w:p>
        </w:tc>
        <w:tc>
          <w:tcPr>
            <w:tcW w:w="1499" w:type="dxa"/>
          </w:tcPr>
          <w:p w14:paraId="6E4839FD" w14:textId="77777777" w:rsidR="005D4672" w:rsidRPr="00794B49" w:rsidRDefault="005D4672" w:rsidP="008B10BA">
            <w:pPr>
              <w:spacing w:after="0" w:line="240" w:lineRule="auto"/>
              <w:rPr>
                <w:rFonts w:ascii="Times New Roman" w:hAnsi="Times New Roman" w:cs="Times New Roman"/>
              </w:rPr>
            </w:pPr>
          </w:p>
        </w:tc>
        <w:tc>
          <w:tcPr>
            <w:tcW w:w="1531" w:type="dxa"/>
          </w:tcPr>
          <w:p w14:paraId="63E5A1E2" w14:textId="77777777" w:rsidR="005D4672" w:rsidRPr="00794B49" w:rsidRDefault="005D4672" w:rsidP="008B10BA">
            <w:pPr>
              <w:spacing w:after="0" w:line="240" w:lineRule="auto"/>
              <w:rPr>
                <w:rFonts w:ascii="Times New Roman" w:hAnsi="Times New Roman" w:cs="Times New Roman"/>
              </w:rPr>
            </w:pPr>
            <w:r w:rsidRPr="00121748">
              <w:rPr>
                <w:rFonts w:ascii="Times New Roman" w:hAnsi="Times New Roman" w:cs="Times New Roman"/>
              </w:rPr>
              <w:t>5</w:t>
            </w:r>
            <w:r>
              <w:rPr>
                <w:rFonts w:ascii="Times New Roman" w:hAnsi="Times New Roman" w:cs="Times New Roman"/>
              </w:rPr>
              <w:t>3</w:t>
            </w:r>
            <w:r w:rsidRPr="00121748">
              <w:rPr>
                <w:rFonts w:ascii="Times New Roman" w:hAnsi="Times New Roman" w:cs="Times New Roman"/>
              </w:rPr>
              <w:t xml:space="preserve"> (</w:t>
            </w:r>
            <w:r>
              <w:rPr>
                <w:rFonts w:ascii="Times New Roman" w:hAnsi="Times New Roman" w:cs="Times New Roman"/>
              </w:rPr>
              <w:t>4</w:t>
            </w:r>
            <w:r w:rsidRPr="00121748">
              <w:rPr>
                <w:rFonts w:ascii="Times New Roman" w:hAnsi="Times New Roman" w:cs="Times New Roman"/>
              </w:rPr>
              <w:t>,</w:t>
            </w:r>
            <w:r>
              <w:rPr>
                <w:rFonts w:ascii="Times New Roman" w:hAnsi="Times New Roman" w:cs="Times New Roman"/>
              </w:rPr>
              <w:t>9</w:t>
            </w:r>
            <w:r w:rsidRPr="00121748">
              <w:rPr>
                <w:rFonts w:ascii="Times New Roman" w:hAnsi="Times New Roman" w:cs="Times New Roman"/>
              </w:rPr>
              <w:t>)</w:t>
            </w:r>
          </w:p>
        </w:tc>
        <w:tc>
          <w:tcPr>
            <w:tcW w:w="1182" w:type="dxa"/>
          </w:tcPr>
          <w:p w14:paraId="7B80486B" w14:textId="77777777" w:rsidR="005D4672" w:rsidRPr="00794B49" w:rsidRDefault="005D4672" w:rsidP="008B10BA">
            <w:pPr>
              <w:spacing w:after="0" w:line="240" w:lineRule="auto"/>
              <w:rPr>
                <w:rFonts w:ascii="Times New Roman" w:hAnsi="Times New Roman" w:cs="Times New Roman"/>
              </w:rPr>
            </w:pPr>
          </w:p>
        </w:tc>
        <w:tc>
          <w:tcPr>
            <w:tcW w:w="1310" w:type="dxa"/>
          </w:tcPr>
          <w:p w14:paraId="0367319A" w14:textId="77777777" w:rsidR="005D4672" w:rsidRPr="00794B49" w:rsidRDefault="005D4672" w:rsidP="008B10BA">
            <w:pPr>
              <w:spacing w:after="0" w:line="240" w:lineRule="auto"/>
              <w:rPr>
                <w:rFonts w:ascii="Times New Roman" w:hAnsi="Times New Roman" w:cs="Times New Roman"/>
              </w:rPr>
            </w:pPr>
            <w:r w:rsidRPr="00121748">
              <w:rPr>
                <w:rFonts w:ascii="Times New Roman" w:hAnsi="Times New Roman" w:cs="Times New Roman"/>
              </w:rPr>
              <w:t>0</w:t>
            </w:r>
          </w:p>
        </w:tc>
      </w:tr>
      <w:tr w:rsidR="005D4672" w:rsidRPr="0037056E" w14:paraId="409D62CF" w14:textId="77777777" w:rsidTr="008B10BA">
        <w:trPr>
          <w:trHeight w:val="38"/>
        </w:trPr>
        <w:tc>
          <w:tcPr>
            <w:tcW w:w="2039" w:type="dxa"/>
            <w:vMerge/>
            <w:vAlign w:val="center"/>
          </w:tcPr>
          <w:p w14:paraId="3134C0C5" w14:textId="77777777" w:rsidR="005D4672" w:rsidRPr="00794B49" w:rsidRDefault="005D4672" w:rsidP="008B10BA">
            <w:pPr>
              <w:spacing w:after="0" w:line="240" w:lineRule="auto"/>
              <w:rPr>
                <w:rFonts w:ascii="Times New Roman" w:hAnsi="Times New Roman" w:cs="Times New Roman"/>
              </w:rPr>
            </w:pPr>
          </w:p>
        </w:tc>
        <w:tc>
          <w:tcPr>
            <w:tcW w:w="1831" w:type="dxa"/>
          </w:tcPr>
          <w:p w14:paraId="4FD40E2C" w14:textId="77777777" w:rsidR="005D4672" w:rsidRPr="00794B49" w:rsidRDefault="005D4672" w:rsidP="008B10BA">
            <w:pPr>
              <w:spacing w:after="0" w:line="240" w:lineRule="auto"/>
              <w:rPr>
                <w:rFonts w:ascii="Times New Roman" w:hAnsi="Times New Roman" w:cs="Times New Roman"/>
              </w:rPr>
            </w:pPr>
            <w:r w:rsidRPr="00794B49">
              <w:rPr>
                <w:rFonts w:ascii="Times New Roman" w:hAnsi="Times New Roman" w:cs="Times New Roman"/>
              </w:rPr>
              <w:t>Dolor abdominal superior</w:t>
            </w:r>
          </w:p>
        </w:tc>
        <w:tc>
          <w:tcPr>
            <w:tcW w:w="1499" w:type="dxa"/>
          </w:tcPr>
          <w:p w14:paraId="15308833" w14:textId="77777777" w:rsidR="005D4672" w:rsidRPr="00794B49" w:rsidRDefault="005D4672" w:rsidP="008B10BA">
            <w:pPr>
              <w:spacing w:after="0" w:line="240" w:lineRule="auto"/>
              <w:rPr>
                <w:rFonts w:ascii="Times New Roman" w:hAnsi="Times New Roman" w:cs="Times New Roman"/>
              </w:rPr>
            </w:pPr>
          </w:p>
        </w:tc>
        <w:tc>
          <w:tcPr>
            <w:tcW w:w="1531" w:type="dxa"/>
          </w:tcPr>
          <w:p w14:paraId="01E5DAAF" w14:textId="77777777" w:rsidR="005D4672" w:rsidRPr="00794B49" w:rsidRDefault="005D4672" w:rsidP="008B10BA">
            <w:pPr>
              <w:spacing w:after="0" w:line="240" w:lineRule="auto"/>
              <w:rPr>
                <w:rFonts w:ascii="Times New Roman" w:hAnsi="Times New Roman" w:cs="Times New Roman"/>
              </w:rPr>
            </w:pPr>
            <w:r>
              <w:rPr>
                <w:rFonts w:ascii="Times New Roman" w:hAnsi="Times New Roman" w:cs="Times New Roman"/>
              </w:rPr>
              <w:t>46</w:t>
            </w:r>
            <w:r w:rsidRPr="00121748">
              <w:rPr>
                <w:rFonts w:ascii="Times New Roman" w:hAnsi="Times New Roman" w:cs="Times New Roman"/>
              </w:rPr>
              <w:t xml:space="preserve"> (</w:t>
            </w:r>
            <w:r>
              <w:rPr>
                <w:rFonts w:ascii="Times New Roman" w:hAnsi="Times New Roman" w:cs="Times New Roman"/>
              </w:rPr>
              <w:t>4</w:t>
            </w:r>
            <w:r w:rsidRPr="00121748">
              <w:rPr>
                <w:rFonts w:ascii="Times New Roman" w:hAnsi="Times New Roman" w:cs="Times New Roman"/>
              </w:rPr>
              <w:t>,</w:t>
            </w:r>
            <w:r>
              <w:rPr>
                <w:rFonts w:ascii="Times New Roman" w:hAnsi="Times New Roman" w:cs="Times New Roman"/>
              </w:rPr>
              <w:t>2</w:t>
            </w:r>
            <w:r w:rsidRPr="00121748">
              <w:rPr>
                <w:rFonts w:ascii="Times New Roman" w:hAnsi="Times New Roman" w:cs="Times New Roman"/>
              </w:rPr>
              <w:t>)</w:t>
            </w:r>
          </w:p>
        </w:tc>
        <w:tc>
          <w:tcPr>
            <w:tcW w:w="1182" w:type="dxa"/>
          </w:tcPr>
          <w:p w14:paraId="6A0309FE" w14:textId="77777777" w:rsidR="005D4672" w:rsidRPr="00794B49" w:rsidRDefault="005D4672" w:rsidP="008B10BA">
            <w:pPr>
              <w:spacing w:after="0" w:line="240" w:lineRule="auto"/>
              <w:rPr>
                <w:rFonts w:ascii="Times New Roman" w:hAnsi="Times New Roman" w:cs="Times New Roman"/>
              </w:rPr>
            </w:pPr>
          </w:p>
        </w:tc>
        <w:tc>
          <w:tcPr>
            <w:tcW w:w="1310" w:type="dxa"/>
          </w:tcPr>
          <w:p w14:paraId="11A34BBE" w14:textId="77777777" w:rsidR="005D4672" w:rsidRPr="00794B49" w:rsidRDefault="005D4672" w:rsidP="008B10BA">
            <w:pPr>
              <w:spacing w:after="0" w:line="240" w:lineRule="auto"/>
              <w:rPr>
                <w:rFonts w:ascii="Times New Roman" w:hAnsi="Times New Roman" w:cs="Times New Roman"/>
              </w:rPr>
            </w:pPr>
            <w:r>
              <w:rPr>
                <w:rFonts w:ascii="Times New Roman" w:hAnsi="Times New Roman" w:cs="Times New Roman"/>
              </w:rPr>
              <w:t>1 (&lt;0,1)</w:t>
            </w:r>
          </w:p>
        </w:tc>
      </w:tr>
      <w:tr w:rsidR="005D4672" w:rsidRPr="0037056E" w14:paraId="7E8CFB57" w14:textId="77777777" w:rsidTr="008B10BA">
        <w:trPr>
          <w:trHeight w:val="38"/>
        </w:trPr>
        <w:tc>
          <w:tcPr>
            <w:tcW w:w="2039" w:type="dxa"/>
            <w:vMerge/>
            <w:vAlign w:val="center"/>
          </w:tcPr>
          <w:p w14:paraId="70E46E2C" w14:textId="77777777" w:rsidR="005D4672" w:rsidRPr="00794B49" w:rsidRDefault="005D4672" w:rsidP="008B10BA">
            <w:pPr>
              <w:spacing w:after="0" w:line="240" w:lineRule="auto"/>
              <w:rPr>
                <w:rFonts w:ascii="Times New Roman" w:hAnsi="Times New Roman" w:cs="Times New Roman"/>
              </w:rPr>
            </w:pPr>
          </w:p>
        </w:tc>
        <w:tc>
          <w:tcPr>
            <w:tcW w:w="1831" w:type="dxa"/>
          </w:tcPr>
          <w:p w14:paraId="06637910" w14:textId="77777777" w:rsidR="005D4672" w:rsidRPr="00794B49" w:rsidRDefault="005D4672" w:rsidP="008B10BA">
            <w:pPr>
              <w:spacing w:after="0" w:line="240" w:lineRule="auto"/>
              <w:rPr>
                <w:rFonts w:ascii="Times New Roman" w:hAnsi="Times New Roman" w:cs="Times New Roman"/>
              </w:rPr>
            </w:pPr>
            <w:r w:rsidRPr="00794B49">
              <w:rPr>
                <w:rFonts w:ascii="Times New Roman" w:hAnsi="Times New Roman" w:cs="Times New Roman"/>
              </w:rPr>
              <w:t>Hemorroides</w:t>
            </w:r>
          </w:p>
        </w:tc>
        <w:tc>
          <w:tcPr>
            <w:tcW w:w="1499" w:type="dxa"/>
          </w:tcPr>
          <w:p w14:paraId="3127FDA8" w14:textId="77777777" w:rsidR="005D4672" w:rsidRPr="00794B49" w:rsidRDefault="005D4672" w:rsidP="008B10BA">
            <w:pPr>
              <w:spacing w:after="0" w:line="240" w:lineRule="auto"/>
              <w:rPr>
                <w:rFonts w:ascii="Times New Roman" w:hAnsi="Times New Roman" w:cs="Times New Roman"/>
              </w:rPr>
            </w:pPr>
          </w:p>
        </w:tc>
        <w:tc>
          <w:tcPr>
            <w:tcW w:w="1531" w:type="dxa"/>
          </w:tcPr>
          <w:p w14:paraId="663ADB43" w14:textId="77777777" w:rsidR="005D4672" w:rsidRPr="00794B49" w:rsidRDefault="005D4672" w:rsidP="008B10BA">
            <w:pPr>
              <w:spacing w:after="0" w:line="240" w:lineRule="auto"/>
              <w:rPr>
                <w:rFonts w:ascii="Times New Roman" w:hAnsi="Times New Roman" w:cs="Times New Roman"/>
              </w:rPr>
            </w:pPr>
            <w:r>
              <w:rPr>
                <w:rFonts w:ascii="Times New Roman" w:hAnsi="Times New Roman" w:cs="Times New Roman"/>
              </w:rPr>
              <w:t>22</w:t>
            </w:r>
            <w:r w:rsidRPr="00121748">
              <w:rPr>
                <w:rFonts w:ascii="Times New Roman" w:hAnsi="Times New Roman" w:cs="Times New Roman"/>
              </w:rPr>
              <w:t xml:space="preserve"> (</w:t>
            </w:r>
            <w:r>
              <w:rPr>
                <w:rFonts w:ascii="Times New Roman" w:hAnsi="Times New Roman" w:cs="Times New Roman"/>
              </w:rPr>
              <w:t>2</w:t>
            </w:r>
            <w:r w:rsidRPr="00121748">
              <w:rPr>
                <w:rFonts w:ascii="Times New Roman" w:hAnsi="Times New Roman" w:cs="Times New Roman"/>
              </w:rPr>
              <w:t>,</w:t>
            </w:r>
            <w:r>
              <w:rPr>
                <w:rFonts w:ascii="Times New Roman" w:hAnsi="Times New Roman" w:cs="Times New Roman"/>
              </w:rPr>
              <w:t>0</w:t>
            </w:r>
            <w:r w:rsidRPr="00121748">
              <w:rPr>
                <w:rFonts w:ascii="Times New Roman" w:hAnsi="Times New Roman" w:cs="Times New Roman"/>
              </w:rPr>
              <w:t>)</w:t>
            </w:r>
          </w:p>
        </w:tc>
        <w:tc>
          <w:tcPr>
            <w:tcW w:w="1182" w:type="dxa"/>
          </w:tcPr>
          <w:p w14:paraId="7AFA933F" w14:textId="77777777" w:rsidR="005D4672" w:rsidRPr="00794B49" w:rsidRDefault="005D4672" w:rsidP="008B10BA">
            <w:pPr>
              <w:spacing w:after="0" w:line="240" w:lineRule="auto"/>
              <w:rPr>
                <w:rFonts w:ascii="Times New Roman" w:hAnsi="Times New Roman" w:cs="Times New Roman"/>
              </w:rPr>
            </w:pPr>
          </w:p>
        </w:tc>
        <w:tc>
          <w:tcPr>
            <w:tcW w:w="1310" w:type="dxa"/>
          </w:tcPr>
          <w:p w14:paraId="79EFC607" w14:textId="77777777" w:rsidR="005D4672" w:rsidRPr="00794B49" w:rsidRDefault="005D4672" w:rsidP="008B10BA">
            <w:pPr>
              <w:spacing w:after="0" w:line="240" w:lineRule="auto"/>
              <w:rPr>
                <w:rFonts w:ascii="Times New Roman" w:hAnsi="Times New Roman" w:cs="Times New Roman"/>
              </w:rPr>
            </w:pPr>
            <w:r w:rsidRPr="00121748">
              <w:rPr>
                <w:rFonts w:ascii="Times New Roman" w:hAnsi="Times New Roman" w:cs="Times New Roman"/>
              </w:rPr>
              <w:t>0</w:t>
            </w:r>
          </w:p>
        </w:tc>
      </w:tr>
      <w:tr w:rsidR="005D4672" w:rsidRPr="0037056E" w14:paraId="099DA195" w14:textId="77777777" w:rsidTr="008B10BA">
        <w:trPr>
          <w:trHeight w:val="38"/>
        </w:trPr>
        <w:tc>
          <w:tcPr>
            <w:tcW w:w="2039" w:type="dxa"/>
            <w:vMerge/>
            <w:vAlign w:val="center"/>
          </w:tcPr>
          <w:p w14:paraId="0193421A" w14:textId="77777777" w:rsidR="005D4672" w:rsidRPr="00794B49" w:rsidRDefault="005D4672" w:rsidP="008B10BA">
            <w:pPr>
              <w:spacing w:after="0" w:line="240" w:lineRule="auto"/>
              <w:rPr>
                <w:rFonts w:ascii="Times New Roman" w:hAnsi="Times New Roman" w:cs="Times New Roman"/>
              </w:rPr>
            </w:pPr>
          </w:p>
        </w:tc>
        <w:tc>
          <w:tcPr>
            <w:tcW w:w="1831" w:type="dxa"/>
          </w:tcPr>
          <w:p w14:paraId="095B9EEA" w14:textId="77777777" w:rsidR="005D4672" w:rsidRPr="00794B49" w:rsidRDefault="005D4672" w:rsidP="008B10BA">
            <w:pPr>
              <w:spacing w:after="0" w:line="240" w:lineRule="auto"/>
              <w:rPr>
                <w:rFonts w:ascii="Times New Roman" w:hAnsi="Times New Roman" w:cs="Times New Roman"/>
              </w:rPr>
            </w:pPr>
            <w:r w:rsidRPr="00794B49">
              <w:rPr>
                <w:rFonts w:ascii="Times New Roman" w:hAnsi="Times New Roman" w:cs="Times New Roman"/>
              </w:rPr>
              <w:t>Reflujo gastroesofágico</w:t>
            </w:r>
          </w:p>
        </w:tc>
        <w:tc>
          <w:tcPr>
            <w:tcW w:w="1499" w:type="dxa"/>
          </w:tcPr>
          <w:p w14:paraId="1AEC24B8" w14:textId="77777777" w:rsidR="005D4672" w:rsidRPr="00794B49" w:rsidRDefault="005D4672" w:rsidP="008B10BA">
            <w:pPr>
              <w:spacing w:after="0" w:line="240" w:lineRule="auto"/>
              <w:rPr>
                <w:rFonts w:ascii="Times New Roman" w:hAnsi="Times New Roman" w:cs="Times New Roman"/>
              </w:rPr>
            </w:pPr>
          </w:p>
        </w:tc>
        <w:tc>
          <w:tcPr>
            <w:tcW w:w="1531" w:type="dxa"/>
          </w:tcPr>
          <w:p w14:paraId="70495E2D" w14:textId="77777777" w:rsidR="005D4672" w:rsidRPr="00794B49" w:rsidRDefault="005D4672" w:rsidP="008B10BA">
            <w:pPr>
              <w:spacing w:after="0" w:line="240" w:lineRule="auto"/>
              <w:rPr>
                <w:rFonts w:ascii="Times New Roman" w:hAnsi="Times New Roman" w:cs="Times New Roman"/>
              </w:rPr>
            </w:pPr>
            <w:r w:rsidRPr="00121748">
              <w:rPr>
                <w:rFonts w:ascii="Times New Roman" w:hAnsi="Times New Roman" w:cs="Times New Roman"/>
              </w:rPr>
              <w:t>2</w:t>
            </w:r>
            <w:r>
              <w:rPr>
                <w:rFonts w:ascii="Times New Roman" w:hAnsi="Times New Roman" w:cs="Times New Roman"/>
              </w:rPr>
              <w:t>6</w:t>
            </w:r>
            <w:r w:rsidRPr="00121748">
              <w:rPr>
                <w:rFonts w:ascii="Times New Roman" w:hAnsi="Times New Roman" w:cs="Times New Roman"/>
              </w:rPr>
              <w:t xml:space="preserve"> (</w:t>
            </w:r>
            <w:r>
              <w:rPr>
                <w:rFonts w:ascii="Times New Roman" w:hAnsi="Times New Roman" w:cs="Times New Roman"/>
              </w:rPr>
              <w:t>2</w:t>
            </w:r>
            <w:r w:rsidRPr="00121748">
              <w:rPr>
                <w:rFonts w:ascii="Times New Roman" w:hAnsi="Times New Roman" w:cs="Times New Roman"/>
              </w:rPr>
              <w:t>,</w:t>
            </w:r>
            <w:r>
              <w:rPr>
                <w:rFonts w:ascii="Times New Roman" w:hAnsi="Times New Roman" w:cs="Times New Roman"/>
              </w:rPr>
              <w:t>4</w:t>
            </w:r>
            <w:r w:rsidRPr="00121748">
              <w:rPr>
                <w:rFonts w:ascii="Times New Roman" w:hAnsi="Times New Roman" w:cs="Times New Roman"/>
              </w:rPr>
              <w:t>)</w:t>
            </w:r>
          </w:p>
        </w:tc>
        <w:tc>
          <w:tcPr>
            <w:tcW w:w="1182" w:type="dxa"/>
          </w:tcPr>
          <w:p w14:paraId="49AED6CD" w14:textId="77777777" w:rsidR="005D4672" w:rsidRPr="00794B49" w:rsidRDefault="005D4672" w:rsidP="008B10BA">
            <w:pPr>
              <w:spacing w:after="0" w:line="240" w:lineRule="auto"/>
              <w:rPr>
                <w:rFonts w:ascii="Times New Roman" w:hAnsi="Times New Roman" w:cs="Times New Roman"/>
              </w:rPr>
            </w:pPr>
          </w:p>
        </w:tc>
        <w:tc>
          <w:tcPr>
            <w:tcW w:w="1310" w:type="dxa"/>
          </w:tcPr>
          <w:p w14:paraId="53734EAA" w14:textId="77777777" w:rsidR="005D4672" w:rsidRPr="00794B49" w:rsidRDefault="005D4672" w:rsidP="008B10BA">
            <w:pPr>
              <w:spacing w:after="0" w:line="240" w:lineRule="auto"/>
              <w:rPr>
                <w:rFonts w:ascii="Times New Roman" w:hAnsi="Times New Roman" w:cs="Times New Roman"/>
              </w:rPr>
            </w:pPr>
            <w:r>
              <w:rPr>
                <w:rFonts w:ascii="Times New Roman" w:hAnsi="Times New Roman" w:cs="Times New Roman"/>
              </w:rPr>
              <w:t>1 (</w:t>
            </w:r>
            <w:r w:rsidRPr="00121748">
              <w:rPr>
                <w:rFonts w:ascii="Times New Roman" w:hAnsi="Times New Roman" w:cs="Times New Roman"/>
              </w:rPr>
              <w:t>0</w:t>
            </w:r>
            <w:r>
              <w:rPr>
                <w:rFonts w:ascii="Times New Roman" w:hAnsi="Times New Roman" w:cs="Times New Roman"/>
              </w:rPr>
              <w:t>&lt;0,1)</w:t>
            </w:r>
          </w:p>
        </w:tc>
      </w:tr>
      <w:tr w:rsidR="005D4672" w:rsidRPr="0037056E" w14:paraId="466C95CB" w14:textId="77777777" w:rsidTr="008B10BA">
        <w:trPr>
          <w:trHeight w:val="38"/>
        </w:trPr>
        <w:tc>
          <w:tcPr>
            <w:tcW w:w="2039" w:type="dxa"/>
            <w:vMerge/>
            <w:vAlign w:val="center"/>
          </w:tcPr>
          <w:p w14:paraId="7F4C9217" w14:textId="77777777" w:rsidR="005D4672" w:rsidRPr="00794B49" w:rsidRDefault="005D4672" w:rsidP="008B10BA">
            <w:pPr>
              <w:spacing w:after="0" w:line="240" w:lineRule="auto"/>
              <w:rPr>
                <w:rFonts w:ascii="Times New Roman" w:hAnsi="Times New Roman" w:cs="Times New Roman"/>
              </w:rPr>
            </w:pPr>
          </w:p>
        </w:tc>
        <w:tc>
          <w:tcPr>
            <w:tcW w:w="1831" w:type="dxa"/>
          </w:tcPr>
          <w:p w14:paraId="378D68B4" w14:textId="77777777" w:rsidR="005D4672" w:rsidRPr="00794B49" w:rsidRDefault="005D4672" w:rsidP="008B10BA">
            <w:pPr>
              <w:spacing w:after="0" w:line="240" w:lineRule="auto"/>
              <w:rPr>
                <w:rFonts w:ascii="Times New Roman" w:hAnsi="Times New Roman" w:cs="Times New Roman"/>
              </w:rPr>
            </w:pPr>
            <w:r w:rsidRPr="00794B49">
              <w:rPr>
                <w:rFonts w:ascii="Times New Roman" w:hAnsi="Times New Roman" w:cs="Times New Roman"/>
              </w:rPr>
              <w:t>Hemorragia rectal</w:t>
            </w:r>
          </w:p>
        </w:tc>
        <w:tc>
          <w:tcPr>
            <w:tcW w:w="1499" w:type="dxa"/>
          </w:tcPr>
          <w:p w14:paraId="46F68E0B" w14:textId="77777777" w:rsidR="005D4672" w:rsidRPr="00794B49" w:rsidRDefault="005D4672" w:rsidP="008B10BA">
            <w:pPr>
              <w:spacing w:after="0" w:line="240" w:lineRule="auto"/>
              <w:rPr>
                <w:rFonts w:ascii="Times New Roman" w:hAnsi="Times New Roman" w:cs="Times New Roman"/>
              </w:rPr>
            </w:pPr>
          </w:p>
        </w:tc>
        <w:tc>
          <w:tcPr>
            <w:tcW w:w="1531" w:type="dxa"/>
          </w:tcPr>
          <w:p w14:paraId="7BB40EDD" w14:textId="77777777" w:rsidR="005D4672" w:rsidRPr="00794B49" w:rsidRDefault="005D4672" w:rsidP="008B10BA">
            <w:pPr>
              <w:spacing w:after="0" w:line="240" w:lineRule="auto"/>
              <w:rPr>
                <w:rFonts w:ascii="Times New Roman" w:hAnsi="Times New Roman" w:cs="Times New Roman"/>
              </w:rPr>
            </w:pPr>
            <w:r>
              <w:rPr>
                <w:rFonts w:ascii="Times New Roman" w:hAnsi="Times New Roman" w:cs="Times New Roman"/>
              </w:rPr>
              <w:t>14</w:t>
            </w:r>
            <w:r w:rsidRPr="00121748">
              <w:rPr>
                <w:rFonts w:ascii="Times New Roman" w:hAnsi="Times New Roman" w:cs="Times New Roman"/>
              </w:rPr>
              <w:t xml:space="preserve"> (</w:t>
            </w:r>
            <w:r>
              <w:rPr>
                <w:rFonts w:ascii="Times New Roman" w:hAnsi="Times New Roman" w:cs="Times New Roman"/>
              </w:rPr>
              <w:t>1</w:t>
            </w:r>
            <w:r w:rsidRPr="00121748">
              <w:rPr>
                <w:rFonts w:ascii="Times New Roman" w:hAnsi="Times New Roman" w:cs="Times New Roman"/>
              </w:rPr>
              <w:t>,</w:t>
            </w:r>
            <w:r>
              <w:rPr>
                <w:rFonts w:ascii="Times New Roman" w:hAnsi="Times New Roman" w:cs="Times New Roman"/>
              </w:rPr>
              <w:t>3</w:t>
            </w:r>
            <w:r w:rsidRPr="00121748">
              <w:rPr>
                <w:rFonts w:ascii="Times New Roman" w:hAnsi="Times New Roman" w:cs="Times New Roman"/>
              </w:rPr>
              <w:t>)</w:t>
            </w:r>
          </w:p>
        </w:tc>
        <w:tc>
          <w:tcPr>
            <w:tcW w:w="1182" w:type="dxa"/>
          </w:tcPr>
          <w:p w14:paraId="45AB3071" w14:textId="77777777" w:rsidR="005D4672" w:rsidRPr="00794B49" w:rsidRDefault="005D4672" w:rsidP="008B10BA">
            <w:pPr>
              <w:spacing w:after="0" w:line="240" w:lineRule="auto"/>
              <w:rPr>
                <w:rFonts w:ascii="Times New Roman" w:hAnsi="Times New Roman" w:cs="Times New Roman"/>
              </w:rPr>
            </w:pPr>
          </w:p>
        </w:tc>
        <w:tc>
          <w:tcPr>
            <w:tcW w:w="1310" w:type="dxa"/>
          </w:tcPr>
          <w:p w14:paraId="536E3824" w14:textId="77777777" w:rsidR="005D4672" w:rsidRPr="00794B49" w:rsidRDefault="005D4672" w:rsidP="008B10BA">
            <w:pPr>
              <w:spacing w:after="0" w:line="240" w:lineRule="auto"/>
              <w:rPr>
                <w:rFonts w:ascii="Times New Roman" w:hAnsi="Times New Roman" w:cs="Times New Roman"/>
              </w:rPr>
            </w:pPr>
            <w:r>
              <w:rPr>
                <w:rFonts w:ascii="Times New Roman" w:hAnsi="Times New Roman" w:cs="Times New Roman"/>
              </w:rPr>
              <w:t>4</w:t>
            </w:r>
            <w:r w:rsidRPr="00121748">
              <w:rPr>
                <w:rFonts w:ascii="Times New Roman" w:hAnsi="Times New Roman" w:cs="Times New Roman"/>
              </w:rPr>
              <w:t xml:space="preserve"> (0,</w:t>
            </w:r>
            <w:r>
              <w:rPr>
                <w:rFonts w:ascii="Times New Roman" w:hAnsi="Times New Roman" w:cs="Times New Roman"/>
              </w:rPr>
              <w:t>4</w:t>
            </w:r>
            <w:r w:rsidRPr="00121748">
              <w:rPr>
                <w:rFonts w:ascii="Times New Roman" w:hAnsi="Times New Roman" w:cs="Times New Roman"/>
              </w:rPr>
              <w:t>)</w:t>
            </w:r>
          </w:p>
        </w:tc>
      </w:tr>
      <w:tr w:rsidR="005D4672" w:rsidRPr="0037056E" w14:paraId="55FFF1D6" w14:textId="77777777" w:rsidTr="008B10BA">
        <w:trPr>
          <w:trHeight w:val="38"/>
        </w:trPr>
        <w:tc>
          <w:tcPr>
            <w:tcW w:w="2039" w:type="dxa"/>
            <w:vMerge/>
            <w:vAlign w:val="center"/>
          </w:tcPr>
          <w:p w14:paraId="4EBB68FB" w14:textId="77777777" w:rsidR="005D4672" w:rsidRPr="00794B49" w:rsidRDefault="005D4672" w:rsidP="008B10BA">
            <w:pPr>
              <w:spacing w:after="0" w:line="240" w:lineRule="auto"/>
              <w:rPr>
                <w:rFonts w:ascii="Times New Roman" w:hAnsi="Times New Roman" w:cs="Times New Roman"/>
              </w:rPr>
            </w:pPr>
          </w:p>
        </w:tc>
        <w:tc>
          <w:tcPr>
            <w:tcW w:w="1831" w:type="dxa"/>
          </w:tcPr>
          <w:p w14:paraId="06B75608" w14:textId="77777777" w:rsidR="005D4672" w:rsidRPr="00794B49" w:rsidRDefault="005D4672" w:rsidP="008B10BA">
            <w:pPr>
              <w:spacing w:after="0" w:line="240" w:lineRule="auto"/>
              <w:rPr>
                <w:rFonts w:ascii="Times New Roman" w:hAnsi="Times New Roman" w:cs="Times New Roman"/>
              </w:rPr>
            </w:pPr>
            <w:r w:rsidRPr="00794B49">
              <w:rPr>
                <w:rFonts w:ascii="Times New Roman" w:hAnsi="Times New Roman" w:cs="Times New Roman"/>
              </w:rPr>
              <w:t>Sequedad de boca</w:t>
            </w:r>
          </w:p>
        </w:tc>
        <w:tc>
          <w:tcPr>
            <w:tcW w:w="1499" w:type="dxa"/>
          </w:tcPr>
          <w:p w14:paraId="426C1326" w14:textId="77777777" w:rsidR="005D4672" w:rsidRPr="00794B49" w:rsidRDefault="005D4672" w:rsidP="008B10BA">
            <w:pPr>
              <w:spacing w:after="0" w:line="240" w:lineRule="auto"/>
              <w:rPr>
                <w:rFonts w:ascii="Times New Roman" w:hAnsi="Times New Roman" w:cs="Times New Roman"/>
              </w:rPr>
            </w:pPr>
          </w:p>
        </w:tc>
        <w:tc>
          <w:tcPr>
            <w:tcW w:w="1531" w:type="dxa"/>
          </w:tcPr>
          <w:p w14:paraId="47277305" w14:textId="77777777" w:rsidR="005D4672" w:rsidRPr="00794B49" w:rsidRDefault="005D4672" w:rsidP="008B10BA">
            <w:pPr>
              <w:spacing w:after="0" w:line="240" w:lineRule="auto"/>
              <w:rPr>
                <w:rFonts w:ascii="Times New Roman" w:hAnsi="Times New Roman" w:cs="Times New Roman"/>
              </w:rPr>
            </w:pPr>
            <w:r>
              <w:rPr>
                <w:rFonts w:ascii="Times New Roman" w:hAnsi="Times New Roman" w:cs="Times New Roman"/>
              </w:rPr>
              <w:t>19</w:t>
            </w:r>
            <w:r w:rsidRPr="00121748">
              <w:rPr>
                <w:rFonts w:ascii="Times New Roman" w:hAnsi="Times New Roman" w:cs="Times New Roman"/>
              </w:rPr>
              <w:t xml:space="preserve"> (</w:t>
            </w:r>
            <w:r>
              <w:rPr>
                <w:rFonts w:ascii="Times New Roman" w:hAnsi="Times New Roman" w:cs="Times New Roman"/>
              </w:rPr>
              <w:t>1</w:t>
            </w:r>
            <w:r w:rsidRPr="00121748">
              <w:rPr>
                <w:rFonts w:ascii="Times New Roman" w:hAnsi="Times New Roman" w:cs="Times New Roman"/>
              </w:rPr>
              <w:t>,</w:t>
            </w:r>
            <w:r>
              <w:rPr>
                <w:rFonts w:ascii="Times New Roman" w:hAnsi="Times New Roman" w:cs="Times New Roman"/>
              </w:rPr>
              <w:t>7</w:t>
            </w:r>
            <w:r w:rsidRPr="00121748">
              <w:rPr>
                <w:rFonts w:ascii="Times New Roman" w:hAnsi="Times New Roman" w:cs="Times New Roman"/>
              </w:rPr>
              <w:t>)</w:t>
            </w:r>
          </w:p>
        </w:tc>
        <w:tc>
          <w:tcPr>
            <w:tcW w:w="1182" w:type="dxa"/>
          </w:tcPr>
          <w:p w14:paraId="4F7454F7" w14:textId="77777777" w:rsidR="005D4672" w:rsidRPr="00794B49" w:rsidRDefault="005D4672" w:rsidP="008B10BA">
            <w:pPr>
              <w:spacing w:after="0" w:line="240" w:lineRule="auto"/>
              <w:rPr>
                <w:rFonts w:ascii="Times New Roman" w:hAnsi="Times New Roman" w:cs="Times New Roman"/>
              </w:rPr>
            </w:pPr>
          </w:p>
        </w:tc>
        <w:tc>
          <w:tcPr>
            <w:tcW w:w="1310" w:type="dxa"/>
          </w:tcPr>
          <w:p w14:paraId="3CEC72E1" w14:textId="77777777" w:rsidR="005D4672" w:rsidRPr="00794B49" w:rsidRDefault="005D4672" w:rsidP="008B10BA">
            <w:pPr>
              <w:spacing w:after="0" w:line="240" w:lineRule="auto"/>
              <w:rPr>
                <w:rFonts w:ascii="Times New Roman" w:hAnsi="Times New Roman" w:cs="Times New Roman"/>
              </w:rPr>
            </w:pPr>
            <w:r>
              <w:rPr>
                <w:rFonts w:ascii="Times New Roman" w:hAnsi="Times New Roman" w:cs="Times New Roman"/>
              </w:rPr>
              <w:t>2</w:t>
            </w:r>
            <w:r w:rsidRPr="00121748">
              <w:rPr>
                <w:rFonts w:ascii="Times New Roman" w:hAnsi="Times New Roman" w:cs="Times New Roman"/>
              </w:rPr>
              <w:t xml:space="preserve"> (0,</w:t>
            </w:r>
            <w:r>
              <w:rPr>
                <w:rFonts w:ascii="Times New Roman" w:hAnsi="Times New Roman" w:cs="Times New Roman"/>
              </w:rPr>
              <w:t>2</w:t>
            </w:r>
            <w:r w:rsidRPr="00121748">
              <w:rPr>
                <w:rFonts w:ascii="Times New Roman" w:hAnsi="Times New Roman" w:cs="Times New Roman"/>
              </w:rPr>
              <w:t>)</w:t>
            </w:r>
          </w:p>
        </w:tc>
      </w:tr>
      <w:tr w:rsidR="005D4672" w:rsidRPr="0037056E" w14:paraId="4D354CF3" w14:textId="77777777" w:rsidTr="008B10BA">
        <w:trPr>
          <w:trHeight w:val="38"/>
        </w:trPr>
        <w:tc>
          <w:tcPr>
            <w:tcW w:w="2039" w:type="dxa"/>
            <w:vMerge/>
            <w:vAlign w:val="center"/>
          </w:tcPr>
          <w:p w14:paraId="56ED7F40" w14:textId="77777777" w:rsidR="005D4672" w:rsidRPr="00794B49" w:rsidRDefault="005D4672" w:rsidP="008B10BA">
            <w:pPr>
              <w:spacing w:after="0" w:line="240" w:lineRule="auto"/>
              <w:rPr>
                <w:rFonts w:ascii="Times New Roman" w:hAnsi="Times New Roman" w:cs="Times New Roman"/>
              </w:rPr>
            </w:pPr>
          </w:p>
        </w:tc>
        <w:tc>
          <w:tcPr>
            <w:tcW w:w="1831" w:type="dxa"/>
          </w:tcPr>
          <w:p w14:paraId="7037924A" w14:textId="77777777" w:rsidR="005D4672" w:rsidRPr="00794B49" w:rsidRDefault="005D4672" w:rsidP="008B10BA">
            <w:pPr>
              <w:spacing w:after="0" w:line="240" w:lineRule="auto"/>
              <w:rPr>
                <w:rFonts w:ascii="Times New Roman" w:hAnsi="Times New Roman" w:cs="Times New Roman"/>
              </w:rPr>
            </w:pPr>
            <w:r w:rsidRPr="00794B49">
              <w:rPr>
                <w:rFonts w:ascii="Times New Roman" w:hAnsi="Times New Roman" w:cs="Times New Roman"/>
              </w:rPr>
              <w:t>Distensión abdominal</w:t>
            </w:r>
          </w:p>
        </w:tc>
        <w:tc>
          <w:tcPr>
            <w:tcW w:w="1499" w:type="dxa"/>
          </w:tcPr>
          <w:p w14:paraId="1EF40B22" w14:textId="77777777" w:rsidR="005D4672" w:rsidRPr="00794B49" w:rsidRDefault="005D4672" w:rsidP="008B10BA">
            <w:pPr>
              <w:spacing w:after="0" w:line="240" w:lineRule="auto"/>
              <w:rPr>
                <w:rFonts w:ascii="Times New Roman" w:hAnsi="Times New Roman" w:cs="Times New Roman"/>
              </w:rPr>
            </w:pPr>
          </w:p>
        </w:tc>
        <w:tc>
          <w:tcPr>
            <w:tcW w:w="1531" w:type="dxa"/>
          </w:tcPr>
          <w:p w14:paraId="135BE0B6" w14:textId="77777777" w:rsidR="005D4672" w:rsidRPr="00794B49" w:rsidRDefault="005D4672" w:rsidP="008B10BA">
            <w:pPr>
              <w:spacing w:after="0" w:line="240" w:lineRule="auto"/>
              <w:rPr>
                <w:rFonts w:ascii="Times New Roman" w:hAnsi="Times New Roman" w:cs="Times New Roman"/>
              </w:rPr>
            </w:pPr>
            <w:r>
              <w:rPr>
                <w:rFonts w:ascii="Times New Roman" w:hAnsi="Times New Roman" w:cs="Times New Roman"/>
              </w:rPr>
              <w:t>14</w:t>
            </w:r>
            <w:r w:rsidRPr="00121748">
              <w:rPr>
                <w:rFonts w:ascii="Times New Roman" w:hAnsi="Times New Roman" w:cs="Times New Roman"/>
              </w:rPr>
              <w:t xml:space="preserve"> (1,3)</w:t>
            </w:r>
          </w:p>
        </w:tc>
        <w:tc>
          <w:tcPr>
            <w:tcW w:w="1182" w:type="dxa"/>
          </w:tcPr>
          <w:p w14:paraId="46C852ED" w14:textId="77777777" w:rsidR="005D4672" w:rsidRPr="00794B49" w:rsidRDefault="005D4672" w:rsidP="008B10BA">
            <w:pPr>
              <w:spacing w:after="0" w:line="240" w:lineRule="auto"/>
              <w:rPr>
                <w:rFonts w:ascii="Times New Roman" w:hAnsi="Times New Roman" w:cs="Times New Roman"/>
              </w:rPr>
            </w:pPr>
          </w:p>
        </w:tc>
        <w:tc>
          <w:tcPr>
            <w:tcW w:w="1310" w:type="dxa"/>
          </w:tcPr>
          <w:p w14:paraId="0E221967" w14:textId="77777777" w:rsidR="005D4672" w:rsidRPr="00794B49" w:rsidRDefault="005D4672" w:rsidP="008B10BA">
            <w:pPr>
              <w:spacing w:after="0" w:line="240" w:lineRule="auto"/>
              <w:rPr>
                <w:rFonts w:ascii="Times New Roman" w:hAnsi="Times New Roman" w:cs="Times New Roman"/>
              </w:rPr>
            </w:pPr>
            <w:r w:rsidRPr="00121748">
              <w:rPr>
                <w:rFonts w:ascii="Times New Roman" w:hAnsi="Times New Roman" w:cs="Times New Roman"/>
              </w:rPr>
              <w:t>1 (</w:t>
            </w:r>
            <w:r>
              <w:rPr>
                <w:rFonts w:ascii="Times New Roman" w:hAnsi="Times New Roman" w:cs="Times New Roman"/>
              </w:rPr>
              <w:t>&lt;</w:t>
            </w:r>
            <w:r w:rsidRPr="00121748">
              <w:rPr>
                <w:rFonts w:ascii="Times New Roman" w:hAnsi="Times New Roman" w:cs="Times New Roman"/>
              </w:rPr>
              <w:t>0,</w:t>
            </w:r>
            <w:r>
              <w:rPr>
                <w:rFonts w:ascii="Times New Roman" w:hAnsi="Times New Roman" w:cs="Times New Roman"/>
              </w:rPr>
              <w:t>1</w:t>
            </w:r>
            <w:r w:rsidRPr="00121748">
              <w:rPr>
                <w:rFonts w:ascii="Times New Roman" w:hAnsi="Times New Roman" w:cs="Times New Roman"/>
              </w:rPr>
              <w:t>)</w:t>
            </w:r>
          </w:p>
        </w:tc>
      </w:tr>
      <w:tr w:rsidR="005D4672" w:rsidRPr="0037056E" w14:paraId="228E8DCA" w14:textId="77777777" w:rsidTr="008B10BA">
        <w:trPr>
          <w:trHeight w:val="38"/>
        </w:trPr>
        <w:tc>
          <w:tcPr>
            <w:tcW w:w="2039" w:type="dxa"/>
            <w:vMerge/>
            <w:vAlign w:val="center"/>
          </w:tcPr>
          <w:p w14:paraId="10D5D987" w14:textId="77777777" w:rsidR="005D4672" w:rsidRPr="00794B49" w:rsidRDefault="005D4672" w:rsidP="008B10BA">
            <w:pPr>
              <w:spacing w:after="0" w:line="240" w:lineRule="auto"/>
              <w:rPr>
                <w:rFonts w:ascii="Times New Roman" w:hAnsi="Times New Roman" w:cs="Times New Roman"/>
              </w:rPr>
            </w:pPr>
          </w:p>
        </w:tc>
        <w:tc>
          <w:tcPr>
            <w:tcW w:w="1831" w:type="dxa"/>
          </w:tcPr>
          <w:p w14:paraId="7706BBF3" w14:textId="77777777" w:rsidR="005D4672" w:rsidRPr="00794B49" w:rsidRDefault="005D4672" w:rsidP="008B10BA">
            <w:pPr>
              <w:spacing w:after="0" w:line="240" w:lineRule="auto"/>
              <w:rPr>
                <w:rFonts w:ascii="Times New Roman" w:hAnsi="Times New Roman" w:cs="Times New Roman"/>
              </w:rPr>
            </w:pPr>
            <w:r>
              <w:rPr>
                <w:rFonts w:ascii="Times New Roman" w:hAnsi="Times New Roman" w:cs="Times New Roman"/>
              </w:rPr>
              <w:t>Estomatitis</w:t>
            </w:r>
          </w:p>
        </w:tc>
        <w:tc>
          <w:tcPr>
            <w:tcW w:w="1499" w:type="dxa"/>
          </w:tcPr>
          <w:p w14:paraId="5865440D" w14:textId="77777777" w:rsidR="005D4672" w:rsidRPr="00794B49" w:rsidRDefault="005D4672" w:rsidP="008B10BA">
            <w:pPr>
              <w:spacing w:after="0" w:line="240" w:lineRule="auto"/>
              <w:rPr>
                <w:rFonts w:ascii="Times New Roman" w:hAnsi="Times New Roman" w:cs="Times New Roman"/>
              </w:rPr>
            </w:pPr>
          </w:p>
        </w:tc>
        <w:tc>
          <w:tcPr>
            <w:tcW w:w="1531" w:type="dxa"/>
          </w:tcPr>
          <w:p w14:paraId="3FF07A6B" w14:textId="77777777" w:rsidR="005D4672" w:rsidRDefault="005D4672" w:rsidP="008B10BA">
            <w:pPr>
              <w:spacing w:after="0" w:line="240" w:lineRule="auto"/>
              <w:rPr>
                <w:rFonts w:ascii="Times New Roman" w:hAnsi="Times New Roman" w:cs="Times New Roman"/>
              </w:rPr>
            </w:pPr>
            <w:r>
              <w:rPr>
                <w:rFonts w:ascii="Times New Roman" w:hAnsi="Times New Roman" w:cs="Times New Roman"/>
              </w:rPr>
              <w:t>46 (4,2)</w:t>
            </w:r>
          </w:p>
        </w:tc>
        <w:tc>
          <w:tcPr>
            <w:tcW w:w="1182" w:type="dxa"/>
          </w:tcPr>
          <w:p w14:paraId="07953098" w14:textId="77777777" w:rsidR="005D4672" w:rsidRPr="00794B49" w:rsidRDefault="005D4672" w:rsidP="008B10BA">
            <w:pPr>
              <w:spacing w:after="0" w:line="240" w:lineRule="auto"/>
              <w:rPr>
                <w:rFonts w:ascii="Times New Roman" w:hAnsi="Times New Roman" w:cs="Times New Roman"/>
              </w:rPr>
            </w:pPr>
          </w:p>
        </w:tc>
        <w:tc>
          <w:tcPr>
            <w:tcW w:w="1310" w:type="dxa"/>
          </w:tcPr>
          <w:p w14:paraId="0175E2E8" w14:textId="77777777" w:rsidR="005D4672" w:rsidRPr="00121748" w:rsidRDefault="005D4672" w:rsidP="008B10BA">
            <w:pPr>
              <w:spacing w:after="0" w:line="240" w:lineRule="auto"/>
              <w:rPr>
                <w:rFonts w:ascii="Times New Roman" w:hAnsi="Times New Roman" w:cs="Times New Roman"/>
              </w:rPr>
            </w:pPr>
            <w:r>
              <w:rPr>
                <w:rFonts w:ascii="Times New Roman" w:hAnsi="Times New Roman" w:cs="Times New Roman"/>
              </w:rPr>
              <w:t>2 (0,2)</w:t>
            </w:r>
          </w:p>
        </w:tc>
      </w:tr>
      <w:tr w:rsidR="005D4672" w:rsidRPr="0037056E" w14:paraId="06AFCE56" w14:textId="77777777" w:rsidTr="008B10BA">
        <w:trPr>
          <w:trHeight w:val="38"/>
        </w:trPr>
        <w:tc>
          <w:tcPr>
            <w:tcW w:w="2039" w:type="dxa"/>
            <w:vMerge/>
            <w:vAlign w:val="center"/>
          </w:tcPr>
          <w:p w14:paraId="77F069EC" w14:textId="77777777" w:rsidR="005D4672" w:rsidRPr="00794B49" w:rsidRDefault="005D4672" w:rsidP="005D4672">
            <w:pPr>
              <w:spacing w:after="0" w:line="240" w:lineRule="auto"/>
              <w:rPr>
                <w:rFonts w:ascii="Times New Roman" w:hAnsi="Times New Roman" w:cs="Times New Roman"/>
              </w:rPr>
            </w:pPr>
          </w:p>
        </w:tc>
        <w:tc>
          <w:tcPr>
            <w:tcW w:w="1831" w:type="dxa"/>
          </w:tcPr>
          <w:p w14:paraId="5D1C6830" w14:textId="07FC0CBA" w:rsidR="005D4672" w:rsidRDefault="005D4672" w:rsidP="005D4672">
            <w:pPr>
              <w:spacing w:after="0" w:line="240" w:lineRule="auto"/>
              <w:rPr>
                <w:rFonts w:ascii="Times New Roman" w:hAnsi="Times New Roman" w:cs="Times New Roman"/>
              </w:rPr>
            </w:pPr>
            <w:r>
              <w:rPr>
                <w:rFonts w:ascii="Times New Roman" w:hAnsi="Times New Roman" w:cs="Times New Roman"/>
              </w:rPr>
              <w:t>Íleo*</w:t>
            </w:r>
          </w:p>
        </w:tc>
        <w:tc>
          <w:tcPr>
            <w:tcW w:w="1499" w:type="dxa"/>
          </w:tcPr>
          <w:p w14:paraId="25D5D12E" w14:textId="77777777" w:rsidR="005D4672" w:rsidRPr="00794B49" w:rsidRDefault="005D4672" w:rsidP="005D4672">
            <w:pPr>
              <w:spacing w:after="0" w:line="240" w:lineRule="auto"/>
              <w:rPr>
                <w:rFonts w:ascii="Times New Roman" w:hAnsi="Times New Roman" w:cs="Times New Roman"/>
              </w:rPr>
            </w:pPr>
          </w:p>
        </w:tc>
        <w:tc>
          <w:tcPr>
            <w:tcW w:w="1531" w:type="dxa"/>
          </w:tcPr>
          <w:p w14:paraId="16C6A017" w14:textId="77777777" w:rsidR="005D4672" w:rsidRDefault="005D4672" w:rsidP="005D4672">
            <w:pPr>
              <w:spacing w:after="0" w:line="240" w:lineRule="auto"/>
              <w:rPr>
                <w:rFonts w:ascii="Times New Roman" w:hAnsi="Times New Roman" w:cs="Times New Roman"/>
              </w:rPr>
            </w:pPr>
          </w:p>
        </w:tc>
        <w:tc>
          <w:tcPr>
            <w:tcW w:w="1182" w:type="dxa"/>
          </w:tcPr>
          <w:p w14:paraId="5CF845AE" w14:textId="6B80E41B" w:rsidR="005D4672" w:rsidRPr="00794B49" w:rsidRDefault="005D4672" w:rsidP="005D4672">
            <w:pPr>
              <w:spacing w:after="0" w:line="240" w:lineRule="auto"/>
              <w:rPr>
                <w:rFonts w:ascii="Times New Roman" w:hAnsi="Times New Roman" w:cs="Times New Roman"/>
              </w:rPr>
            </w:pPr>
            <w:r w:rsidRPr="00090024">
              <w:rPr>
                <w:rFonts w:ascii="Times New Roman" w:hAnsi="Times New Roman" w:cs="Times New Roman"/>
              </w:rPr>
              <w:t>7 (0,6)</w:t>
            </w:r>
          </w:p>
        </w:tc>
        <w:tc>
          <w:tcPr>
            <w:tcW w:w="1310" w:type="dxa"/>
          </w:tcPr>
          <w:p w14:paraId="3B960E4F" w14:textId="4ABBC3EA" w:rsidR="005D4672" w:rsidRDefault="005D4672" w:rsidP="005D4672">
            <w:pPr>
              <w:spacing w:after="0" w:line="240" w:lineRule="auto"/>
              <w:rPr>
                <w:rFonts w:ascii="Times New Roman" w:hAnsi="Times New Roman" w:cs="Times New Roman"/>
              </w:rPr>
            </w:pPr>
            <w:r w:rsidRPr="00090024">
              <w:rPr>
                <w:rFonts w:ascii="Times New Roman" w:hAnsi="Times New Roman" w:cs="Times New Roman"/>
              </w:rPr>
              <w:t>5 (0.5)</w:t>
            </w:r>
          </w:p>
        </w:tc>
      </w:tr>
      <w:tr w:rsidR="005D4672" w:rsidRPr="0037056E" w14:paraId="4003EA38" w14:textId="77777777" w:rsidTr="008B10BA">
        <w:trPr>
          <w:trHeight w:val="38"/>
        </w:trPr>
        <w:tc>
          <w:tcPr>
            <w:tcW w:w="2039" w:type="dxa"/>
            <w:vMerge/>
            <w:vAlign w:val="center"/>
          </w:tcPr>
          <w:p w14:paraId="20466674" w14:textId="77777777" w:rsidR="005D4672" w:rsidRPr="00794B49" w:rsidRDefault="005D4672" w:rsidP="005D4672">
            <w:pPr>
              <w:spacing w:after="0" w:line="240" w:lineRule="auto"/>
              <w:rPr>
                <w:rFonts w:ascii="Times New Roman" w:hAnsi="Times New Roman" w:cs="Times New Roman"/>
              </w:rPr>
            </w:pPr>
          </w:p>
        </w:tc>
        <w:tc>
          <w:tcPr>
            <w:tcW w:w="1831" w:type="dxa"/>
          </w:tcPr>
          <w:p w14:paraId="47D52843" w14:textId="2057B543" w:rsidR="005D4672" w:rsidRDefault="005D4672" w:rsidP="005D4672">
            <w:pPr>
              <w:spacing w:after="0" w:line="240" w:lineRule="auto"/>
              <w:rPr>
                <w:rFonts w:ascii="Times New Roman" w:hAnsi="Times New Roman" w:cs="Times New Roman"/>
              </w:rPr>
            </w:pPr>
            <w:r>
              <w:rPr>
                <w:rFonts w:ascii="Times New Roman" w:hAnsi="Times New Roman" w:cs="Times New Roman"/>
              </w:rPr>
              <w:t>Gastritis</w:t>
            </w:r>
          </w:p>
        </w:tc>
        <w:tc>
          <w:tcPr>
            <w:tcW w:w="1499" w:type="dxa"/>
          </w:tcPr>
          <w:p w14:paraId="57766E0D" w14:textId="77777777" w:rsidR="005D4672" w:rsidRPr="00794B49" w:rsidRDefault="005D4672" w:rsidP="005D4672">
            <w:pPr>
              <w:spacing w:after="0" w:line="240" w:lineRule="auto"/>
              <w:rPr>
                <w:rFonts w:ascii="Times New Roman" w:hAnsi="Times New Roman" w:cs="Times New Roman"/>
              </w:rPr>
            </w:pPr>
          </w:p>
        </w:tc>
        <w:tc>
          <w:tcPr>
            <w:tcW w:w="1531" w:type="dxa"/>
          </w:tcPr>
          <w:p w14:paraId="7568CF26" w14:textId="77777777" w:rsidR="005D4672" w:rsidRDefault="005D4672" w:rsidP="005D4672">
            <w:pPr>
              <w:spacing w:after="0" w:line="240" w:lineRule="auto"/>
              <w:rPr>
                <w:rFonts w:ascii="Times New Roman" w:hAnsi="Times New Roman" w:cs="Times New Roman"/>
              </w:rPr>
            </w:pPr>
          </w:p>
        </w:tc>
        <w:tc>
          <w:tcPr>
            <w:tcW w:w="1182" w:type="dxa"/>
          </w:tcPr>
          <w:p w14:paraId="50DFCA42" w14:textId="5FD1893B" w:rsidR="005D4672" w:rsidRPr="00794B49" w:rsidRDefault="005D4672" w:rsidP="005D4672">
            <w:pPr>
              <w:spacing w:after="0" w:line="240" w:lineRule="auto"/>
              <w:rPr>
                <w:rFonts w:ascii="Times New Roman" w:hAnsi="Times New Roman" w:cs="Times New Roman"/>
              </w:rPr>
            </w:pPr>
            <w:r w:rsidRPr="00090024">
              <w:rPr>
                <w:rFonts w:ascii="Times New Roman" w:hAnsi="Times New Roman" w:cs="Times New Roman"/>
              </w:rPr>
              <w:t>10 (0,9)</w:t>
            </w:r>
          </w:p>
        </w:tc>
        <w:tc>
          <w:tcPr>
            <w:tcW w:w="1310" w:type="dxa"/>
          </w:tcPr>
          <w:p w14:paraId="345F1DB8" w14:textId="048A77A0" w:rsidR="005D4672" w:rsidRDefault="005D4672" w:rsidP="005D4672">
            <w:pPr>
              <w:spacing w:after="0" w:line="240" w:lineRule="auto"/>
              <w:rPr>
                <w:rFonts w:ascii="Times New Roman" w:hAnsi="Times New Roman" w:cs="Times New Roman"/>
              </w:rPr>
            </w:pPr>
            <w:r>
              <w:rPr>
                <w:rFonts w:ascii="Times New Roman" w:hAnsi="Times New Roman" w:cs="Times New Roman"/>
              </w:rPr>
              <w:t>0</w:t>
            </w:r>
          </w:p>
        </w:tc>
      </w:tr>
      <w:tr w:rsidR="005D4672" w:rsidRPr="0037056E" w14:paraId="52556E33" w14:textId="77777777" w:rsidTr="008B10BA">
        <w:trPr>
          <w:trHeight w:val="38"/>
        </w:trPr>
        <w:tc>
          <w:tcPr>
            <w:tcW w:w="2039" w:type="dxa"/>
            <w:vMerge/>
            <w:vAlign w:val="center"/>
          </w:tcPr>
          <w:p w14:paraId="5E08317E" w14:textId="77777777" w:rsidR="005D4672" w:rsidRPr="00794B49" w:rsidRDefault="005D4672" w:rsidP="005D4672">
            <w:pPr>
              <w:spacing w:after="0" w:line="240" w:lineRule="auto"/>
              <w:rPr>
                <w:rFonts w:ascii="Times New Roman" w:hAnsi="Times New Roman" w:cs="Times New Roman"/>
              </w:rPr>
            </w:pPr>
          </w:p>
        </w:tc>
        <w:tc>
          <w:tcPr>
            <w:tcW w:w="1831" w:type="dxa"/>
          </w:tcPr>
          <w:p w14:paraId="7B5F9725" w14:textId="4F1BEAC6" w:rsidR="005D4672" w:rsidRDefault="005D4672" w:rsidP="005D4672">
            <w:pPr>
              <w:spacing w:after="0" w:line="240" w:lineRule="auto"/>
              <w:rPr>
                <w:rFonts w:ascii="Times New Roman" w:hAnsi="Times New Roman" w:cs="Times New Roman"/>
              </w:rPr>
            </w:pPr>
            <w:r>
              <w:rPr>
                <w:rFonts w:ascii="Times New Roman" w:hAnsi="Times New Roman" w:cs="Times New Roman"/>
              </w:rPr>
              <w:t>Colitis*</w:t>
            </w:r>
          </w:p>
        </w:tc>
        <w:tc>
          <w:tcPr>
            <w:tcW w:w="1499" w:type="dxa"/>
          </w:tcPr>
          <w:p w14:paraId="1D36679F" w14:textId="77777777" w:rsidR="005D4672" w:rsidRPr="00794B49" w:rsidRDefault="005D4672" w:rsidP="005D4672">
            <w:pPr>
              <w:spacing w:after="0" w:line="240" w:lineRule="auto"/>
              <w:rPr>
                <w:rFonts w:ascii="Times New Roman" w:hAnsi="Times New Roman" w:cs="Times New Roman"/>
              </w:rPr>
            </w:pPr>
          </w:p>
        </w:tc>
        <w:tc>
          <w:tcPr>
            <w:tcW w:w="1531" w:type="dxa"/>
          </w:tcPr>
          <w:p w14:paraId="4B31F7EF" w14:textId="77777777" w:rsidR="005D4672" w:rsidRDefault="005D4672" w:rsidP="005D4672">
            <w:pPr>
              <w:spacing w:after="0" w:line="240" w:lineRule="auto"/>
              <w:rPr>
                <w:rFonts w:ascii="Times New Roman" w:hAnsi="Times New Roman" w:cs="Times New Roman"/>
              </w:rPr>
            </w:pPr>
          </w:p>
        </w:tc>
        <w:tc>
          <w:tcPr>
            <w:tcW w:w="1182" w:type="dxa"/>
          </w:tcPr>
          <w:p w14:paraId="57015601" w14:textId="7D0A89DD" w:rsidR="005D4672" w:rsidRPr="00794B49" w:rsidRDefault="005D4672" w:rsidP="005D4672">
            <w:pPr>
              <w:spacing w:after="0" w:line="240" w:lineRule="auto"/>
              <w:rPr>
                <w:rFonts w:ascii="Times New Roman" w:hAnsi="Times New Roman" w:cs="Times New Roman"/>
              </w:rPr>
            </w:pPr>
            <w:r w:rsidRPr="00090024">
              <w:rPr>
                <w:rFonts w:ascii="Times New Roman" w:hAnsi="Times New Roman" w:cs="Times New Roman"/>
              </w:rPr>
              <w:t>10 (0,9)</w:t>
            </w:r>
          </w:p>
        </w:tc>
        <w:tc>
          <w:tcPr>
            <w:tcW w:w="1310" w:type="dxa"/>
          </w:tcPr>
          <w:p w14:paraId="694D3775" w14:textId="1857DE9F" w:rsidR="005D4672" w:rsidRDefault="005D4672" w:rsidP="005D4672">
            <w:pPr>
              <w:spacing w:after="0" w:line="240" w:lineRule="auto"/>
              <w:rPr>
                <w:rFonts w:ascii="Times New Roman" w:hAnsi="Times New Roman" w:cs="Times New Roman"/>
              </w:rPr>
            </w:pPr>
            <w:r w:rsidRPr="00090024">
              <w:rPr>
                <w:rFonts w:ascii="Times New Roman" w:hAnsi="Times New Roman" w:cs="Times New Roman"/>
              </w:rPr>
              <w:t>5 (0.5)</w:t>
            </w:r>
          </w:p>
        </w:tc>
      </w:tr>
      <w:tr w:rsidR="005D4672" w:rsidRPr="0037056E" w14:paraId="11E136D9" w14:textId="77777777" w:rsidTr="008B10BA">
        <w:trPr>
          <w:trHeight w:val="38"/>
        </w:trPr>
        <w:tc>
          <w:tcPr>
            <w:tcW w:w="2039" w:type="dxa"/>
            <w:vMerge/>
            <w:vAlign w:val="center"/>
          </w:tcPr>
          <w:p w14:paraId="02CB0C8E" w14:textId="77777777" w:rsidR="005D4672" w:rsidRPr="00794B49" w:rsidRDefault="005D4672" w:rsidP="005D4672">
            <w:pPr>
              <w:spacing w:after="0" w:line="240" w:lineRule="auto"/>
              <w:rPr>
                <w:rFonts w:ascii="Times New Roman" w:hAnsi="Times New Roman" w:cs="Times New Roman"/>
              </w:rPr>
            </w:pPr>
          </w:p>
        </w:tc>
        <w:tc>
          <w:tcPr>
            <w:tcW w:w="1831" w:type="dxa"/>
          </w:tcPr>
          <w:p w14:paraId="42AD6273" w14:textId="7E042CA2" w:rsidR="005D4672" w:rsidRDefault="005D4672" w:rsidP="005D4672">
            <w:pPr>
              <w:spacing w:after="0" w:line="240" w:lineRule="auto"/>
              <w:rPr>
                <w:rFonts w:ascii="Times New Roman" w:hAnsi="Times New Roman" w:cs="Times New Roman"/>
              </w:rPr>
            </w:pPr>
            <w:r>
              <w:rPr>
                <w:rFonts w:ascii="Times New Roman" w:hAnsi="Times New Roman" w:cs="Times New Roman"/>
              </w:rPr>
              <w:t>Perforación gastrointestinal</w:t>
            </w:r>
          </w:p>
        </w:tc>
        <w:tc>
          <w:tcPr>
            <w:tcW w:w="1499" w:type="dxa"/>
          </w:tcPr>
          <w:p w14:paraId="10A6BED5" w14:textId="77777777" w:rsidR="005D4672" w:rsidRPr="00794B49" w:rsidRDefault="005D4672" w:rsidP="005D4672">
            <w:pPr>
              <w:spacing w:after="0" w:line="240" w:lineRule="auto"/>
              <w:rPr>
                <w:rFonts w:ascii="Times New Roman" w:hAnsi="Times New Roman" w:cs="Times New Roman"/>
              </w:rPr>
            </w:pPr>
          </w:p>
        </w:tc>
        <w:tc>
          <w:tcPr>
            <w:tcW w:w="1531" w:type="dxa"/>
          </w:tcPr>
          <w:p w14:paraId="67F3AED1" w14:textId="77777777" w:rsidR="005D4672" w:rsidRDefault="005D4672" w:rsidP="005D4672">
            <w:pPr>
              <w:spacing w:after="0" w:line="240" w:lineRule="auto"/>
              <w:rPr>
                <w:rFonts w:ascii="Times New Roman" w:hAnsi="Times New Roman" w:cs="Times New Roman"/>
              </w:rPr>
            </w:pPr>
          </w:p>
        </w:tc>
        <w:tc>
          <w:tcPr>
            <w:tcW w:w="1182" w:type="dxa"/>
          </w:tcPr>
          <w:p w14:paraId="0A868609" w14:textId="01314FDF" w:rsidR="005D4672" w:rsidRPr="00794B49" w:rsidRDefault="005D4672" w:rsidP="005D4672">
            <w:pPr>
              <w:spacing w:after="0" w:line="240" w:lineRule="auto"/>
              <w:rPr>
                <w:rFonts w:ascii="Times New Roman" w:hAnsi="Times New Roman" w:cs="Times New Roman"/>
              </w:rPr>
            </w:pPr>
            <w:r w:rsidRPr="00090024">
              <w:rPr>
                <w:rFonts w:ascii="Times New Roman" w:hAnsi="Times New Roman" w:cs="Times New Roman"/>
              </w:rPr>
              <w:t>3 (0,3)</w:t>
            </w:r>
          </w:p>
        </w:tc>
        <w:tc>
          <w:tcPr>
            <w:tcW w:w="1310" w:type="dxa"/>
          </w:tcPr>
          <w:p w14:paraId="65D0AF47" w14:textId="5BD1CBCB" w:rsidR="005D4672" w:rsidRDefault="005D4672" w:rsidP="005D4672">
            <w:pPr>
              <w:spacing w:after="0" w:line="240" w:lineRule="auto"/>
              <w:rPr>
                <w:rFonts w:ascii="Times New Roman" w:hAnsi="Times New Roman" w:cs="Times New Roman"/>
              </w:rPr>
            </w:pPr>
            <w:r w:rsidRPr="00090024">
              <w:rPr>
                <w:rFonts w:ascii="Times New Roman" w:hAnsi="Times New Roman" w:cs="Times New Roman"/>
              </w:rPr>
              <w:t>1 (&lt;0.1)</w:t>
            </w:r>
          </w:p>
        </w:tc>
      </w:tr>
      <w:tr w:rsidR="005D4672" w:rsidRPr="0037056E" w14:paraId="4BD3C326" w14:textId="77777777" w:rsidTr="008B10BA">
        <w:trPr>
          <w:trHeight w:val="38"/>
        </w:trPr>
        <w:tc>
          <w:tcPr>
            <w:tcW w:w="2039" w:type="dxa"/>
            <w:vMerge/>
            <w:vAlign w:val="center"/>
          </w:tcPr>
          <w:p w14:paraId="4816268A" w14:textId="77777777" w:rsidR="005D4672" w:rsidRPr="00794B49" w:rsidRDefault="005D4672" w:rsidP="005D4672">
            <w:pPr>
              <w:spacing w:after="0" w:line="240" w:lineRule="auto"/>
              <w:rPr>
                <w:rFonts w:ascii="Times New Roman" w:hAnsi="Times New Roman" w:cs="Times New Roman"/>
              </w:rPr>
            </w:pPr>
          </w:p>
        </w:tc>
        <w:tc>
          <w:tcPr>
            <w:tcW w:w="1831" w:type="dxa"/>
          </w:tcPr>
          <w:p w14:paraId="14D14976" w14:textId="1A8403EA" w:rsidR="005D4672" w:rsidRDefault="005D4672" w:rsidP="005D4672">
            <w:pPr>
              <w:spacing w:after="0" w:line="240" w:lineRule="auto"/>
              <w:rPr>
                <w:rFonts w:ascii="Times New Roman" w:hAnsi="Times New Roman" w:cs="Times New Roman"/>
              </w:rPr>
            </w:pPr>
            <w:r>
              <w:rPr>
                <w:rFonts w:ascii="Times New Roman" w:hAnsi="Times New Roman" w:cs="Times New Roman"/>
              </w:rPr>
              <w:t>Hemorragia gastrointestinal</w:t>
            </w:r>
          </w:p>
        </w:tc>
        <w:tc>
          <w:tcPr>
            <w:tcW w:w="1499" w:type="dxa"/>
          </w:tcPr>
          <w:p w14:paraId="3BFBF8BA" w14:textId="77777777" w:rsidR="005D4672" w:rsidRPr="00794B49" w:rsidRDefault="005D4672" w:rsidP="005D4672">
            <w:pPr>
              <w:spacing w:after="0" w:line="240" w:lineRule="auto"/>
              <w:rPr>
                <w:rFonts w:ascii="Times New Roman" w:hAnsi="Times New Roman" w:cs="Times New Roman"/>
              </w:rPr>
            </w:pPr>
          </w:p>
        </w:tc>
        <w:tc>
          <w:tcPr>
            <w:tcW w:w="1531" w:type="dxa"/>
          </w:tcPr>
          <w:p w14:paraId="4C81CEA3" w14:textId="77777777" w:rsidR="005D4672" w:rsidRDefault="005D4672" w:rsidP="005D4672">
            <w:pPr>
              <w:spacing w:after="0" w:line="240" w:lineRule="auto"/>
              <w:rPr>
                <w:rFonts w:ascii="Times New Roman" w:hAnsi="Times New Roman" w:cs="Times New Roman"/>
              </w:rPr>
            </w:pPr>
          </w:p>
        </w:tc>
        <w:tc>
          <w:tcPr>
            <w:tcW w:w="1182" w:type="dxa"/>
          </w:tcPr>
          <w:p w14:paraId="2AE11F9A" w14:textId="5596ECCA" w:rsidR="005D4672" w:rsidRPr="00794B49" w:rsidRDefault="005D4672" w:rsidP="005D4672">
            <w:pPr>
              <w:spacing w:after="0" w:line="240" w:lineRule="auto"/>
              <w:rPr>
                <w:rFonts w:ascii="Times New Roman" w:hAnsi="Times New Roman" w:cs="Times New Roman"/>
              </w:rPr>
            </w:pPr>
            <w:r w:rsidRPr="00090024">
              <w:rPr>
                <w:rFonts w:ascii="Times New Roman" w:hAnsi="Times New Roman" w:cs="Times New Roman"/>
              </w:rPr>
              <w:t>2 (0,2)</w:t>
            </w:r>
          </w:p>
        </w:tc>
        <w:tc>
          <w:tcPr>
            <w:tcW w:w="1310" w:type="dxa"/>
          </w:tcPr>
          <w:p w14:paraId="19862F5D" w14:textId="1A06F7D9" w:rsidR="005D4672" w:rsidRDefault="005D4672" w:rsidP="005D4672">
            <w:pPr>
              <w:spacing w:after="0" w:line="240" w:lineRule="auto"/>
              <w:rPr>
                <w:rFonts w:ascii="Times New Roman" w:hAnsi="Times New Roman" w:cs="Times New Roman"/>
              </w:rPr>
            </w:pPr>
            <w:r w:rsidRPr="00090024">
              <w:rPr>
                <w:rFonts w:ascii="Times New Roman" w:hAnsi="Times New Roman" w:cs="Times New Roman"/>
              </w:rPr>
              <w:t>1 (&lt;0.1)</w:t>
            </w:r>
          </w:p>
        </w:tc>
      </w:tr>
      <w:tr w:rsidR="003918CF" w:rsidRPr="0037056E" w14:paraId="723DF025" w14:textId="77777777" w:rsidTr="008B10BA">
        <w:trPr>
          <w:trHeight w:val="152"/>
        </w:trPr>
        <w:tc>
          <w:tcPr>
            <w:tcW w:w="2039" w:type="dxa"/>
            <w:vMerge w:val="restart"/>
            <w:vAlign w:val="center"/>
          </w:tcPr>
          <w:p w14:paraId="51E23801"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Trastornos de la piel y del tejido subcutáneo</w:t>
            </w:r>
          </w:p>
        </w:tc>
        <w:tc>
          <w:tcPr>
            <w:tcW w:w="1831" w:type="dxa"/>
          </w:tcPr>
          <w:p w14:paraId="6E8B577D"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Alopecia</w:t>
            </w:r>
          </w:p>
        </w:tc>
        <w:tc>
          <w:tcPr>
            <w:tcW w:w="1499" w:type="dxa"/>
          </w:tcPr>
          <w:p w14:paraId="72A845C0" w14:textId="77777777" w:rsidR="003918CF" w:rsidRPr="00794B49" w:rsidRDefault="003918CF" w:rsidP="008B10BA">
            <w:pPr>
              <w:spacing w:after="0" w:line="240" w:lineRule="auto"/>
              <w:rPr>
                <w:rFonts w:ascii="Times New Roman" w:hAnsi="Times New Roman" w:cs="Times New Roman"/>
              </w:rPr>
            </w:pPr>
          </w:p>
        </w:tc>
        <w:tc>
          <w:tcPr>
            <w:tcW w:w="1531" w:type="dxa"/>
          </w:tcPr>
          <w:p w14:paraId="3C88D3F5"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80 (7,3)</w:t>
            </w:r>
          </w:p>
        </w:tc>
        <w:tc>
          <w:tcPr>
            <w:tcW w:w="1182" w:type="dxa"/>
          </w:tcPr>
          <w:p w14:paraId="6838258F" w14:textId="77777777" w:rsidR="003918CF" w:rsidRPr="00794B49" w:rsidRDefault="003918CF" w:rsidP="008B10BA">
            <w:pPr>
              <w:spacing w:after="0" w:line="240" w:lineRule="auto"/>
              <w:rPr>
                <w:rFonts w:ascii="Times New Roman" w:hAnsi="Times New Roman" w:cs="Times New Roman"/>
              </w:rPr>
            </w:pPr>
          </w:p>
        </w:tc>
        <w:tc>
          <w:tcPr>
            <w:tcW w:w="1310" w:type="dxa"/>
          </w:tcPr>
          <w:p w14:paraId="4D05CAB2"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0</w:t>
            </w:r>
          </w:p>
        </w:tc>
      </w:tr>
      <w:tr w:rsidR="003918CF" w:rsidRPr="0037056E" w14:paraId="13C95F0A" w14:textId="77777777" w:rsidTr="008B10BA">
        <w:trPr>
          <w:trHeight w:val="152"/>
        </w:trPr>
        <w:tc>
          <w:tcPr>
            <w:tcW w:w="2039" w:type="dxa"/>
            <w:vMerge/>
            <w:vAlign w:val="center"/>
          </w:tcPr>
          <w:p w14:paraId="4D32A158" w14:textId="77777777" w:rsidR="003918CF" w:rsidRPr="00794B49" w:rsidRDefault="003918CF" w:rsidP="008B10BA">
            <w:pPr>
              <w:spacing w:after="0" w:line="240" w:lineRule="auto"/>
              <w:rPr>
                <w:rFonts w:ascii="Times New Roman" w:hAnsi="Times New Roman" w:cs="Times New Roman"/>
              </w:rPr>
            </w:pPr>
          </w:p>
        </w:tc>
        <w:tc>
          <w:tcPr>
            <w:tcW w:w="1831" w:type="dxa"/>
          </w:tcPr>
          <w:p w14:paraId="2A648802"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Sequedad de boca</w:t>
            </w:r>
          </w:p>
        </w:tc>
        <w:tc>
          <w:tcPr>
            <w:tcW w:w="1499" w:type="dxa"/>
            <w:vMerge w:val="restart"/>
          </w:tcPr>
          <w:p w14:paraId="6DC282CD" w14:textId="77777777" w:rsidR="003918CF" w:rsidRPr="00794B49" w:rsidRDefault="003918CF" w:rsidP="008B10BA">
            <w:pPr>
              <w:spacing w:after="0" w:line="240" w:lineRule="auto"/>
              <w:rPr>
                <w:rFonts w:ascii="Times New Roman" w:hAnsi="Times New Roman" w:cs="Times New Roman"/>
              </w:rPr>
            </w:pPr>
          </w:p>
        </w:tc>
        <w:tc>
          <w:tcPr>
            <w:tcW w:w="1531" w:type="dxa"/>
          </w:tcPr>
          <w:p w14:paraId="5A20D6A7"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23</w:t>
            </w:r>
            <w:r w:rsidRPr="00121748">
              <w:rPr>
                <w:rFonts w:ascii="Times New Roman" w:hAnsi="Times New Roman" w:cs="Times New Roman"/>
              </w:rPr>
              <w:t xml:space="preserve"> (2,</w:t>
            </w:r>
            <w:r>
              <w:rPr>
                <w:rFonts w:ascii="Times New Roman" w:hAnsi="Times New Roman" w:cs="Times New Roman"/>
              </w:rPr>
              <w:t>1</w:t>
            </w:r>
            <w:r w:rsidRPr="00121748">
              <w:rPr>
                <w:rFonts w:ascii="Times New Roman" w:hAnsi="Times New Roman" w:cs="Times New Roman"/>
              </w:rPr>
              <w:t>)</w:t>
            </w:r>
          </w:p>
        </w:tc>
        <w:tc>
          <w:tcPr>
            <w:tcW w:w="1182" w:type="dxa"/>
          </w:tcPr>
          <w:p w14:paraId="38D798F7" w14:textId="77777777" w:rsidR="003918CF" w:rsidRPr="00794B49" w:rsidRDefault="003918CF" w:rsidP="008B10BA">
            <w:pPr>
              <w:spacing w:after="0" w:line="240" w:lineRule="auto"/>
              <w:rPr>
                <w:rFonts w:ascii="Times New Roman" w:hAnsi="Times New Roman" w:cs="Times New Roman"/>
              </w:rPr>
            </w:pPr>
          </w:p>
        </w:tc>
        <w:tc>
          <w:tcPr>
            <w:tcW w:w="1310" w:type="dxa"/>
          </w:tcPr>
          <w:p w14:paraId="4213FC78"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0</w:t>
            </w:r>
          </w:p>
        </w:tc>
      </w:tr>
      <w:tr w:rsidR="003918CF" w:rsidRPr="0037056E" w14:paraId="3B10CF0C" w14:textId="77777777" w:rsidTr="008B10BA">
        <w:trPr>
          <w:trHeight w:val="152"/>
        </w:trPr>
        <w:tc>
          <w:tcPr>
            <w:tcW w:w="2039" w:type="dxa"/>
            <w:vMerge/>
            <w:vAlign w:val="center"/>
          </w:tcPr>
          <w:p w14:paraId="2F4FB523" w14:textId="77777777" w:rsidR="003918CF" w:rsidRPr="00794B49" w:rsidRDefault="003918CF" w:rsidP="008B10BA">
            <w:pPr>
              <w:spacing w:after="0" w:line="240" w:lineRule="auto"/>
              <w:rPr>
                <w:rFonts w:ascii="Times New Roman" w:hAnsi="Times New Roman" w:cs="Times New Roman"/>
              </w:rPr>
            </w:pPr>
          </w:p>
        </w:tc>
        <w:tc>
          <w:tcPr>
            <w:tcW w:w="1831" w:type="dxa"/>
          </w:tcPr>
          <w:p w14:paraId="1FE4C387"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Eritema</w:t>
            </w:r>
          </w:p>
        </w:tc>
        <w:tc>
          <w:tcPr>
            <w:tcW w:w="1499" w:type="dxa"/>
            <w:vMerge/>
          </w:tcPr>
          <w:p w14:paraId="262DD448" w14:textId="77777777" w:rsidR="003918CF" w:rsidRPr="00794B49" w:rsidRDefault="003918CF" w:rsidP="008B10BA">
            <w:pPr>
              <w:spacing w:after="0" w:line="240" w:lineRule="auto"/>
              <w:rPr>
                <w:rFonts w:ascii="Times New Roman" w:hAnsi="Times New Roman" w:cs="Times New Roman"/>
              </w:rPr>
            </w:pPr>
          </w:p>
        </w:tc>
        <w:tc>
          <w:tcPr>
            <w:tcW w:w="1531" w:type="dxa"/>
          </w:tcPr>
          <w:p w14:paraId="47359783" w14:textId="77777777" w:rsidR="003918CF" w:rsidRPr="00794B49" w:rsidRDefault="003918CF" w:rsidP="008B10BA">
            <w:pPr>
              <w:spacing w:after="0" w:line="240" w:lineRule="auto"/>
              <w:rPr>
                <w:rFonts w:ascii="Times New Roman" w:hAnsi="Times New Roman" w:cs="Times New Roman"/>
              </w:rPr>
            </w:pPr>
          </w:p>
        </w:tc>
        <w:tc>
          <w:tcPr>
            <w:tcW w:w="1182" w:type="dxa"/>
          </w:tcPr>
          <w:p w14:paraId="6E024FC2"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8 (0,7)</w:t>
            </w:r>
          </w:p>
        </w:tc>
        <w:tc>
          <w:tcPr>
            <w:tcW w:w="1310" w:type="dxa"/>
          </w:tcPr>
          <w:p w14:paraId="69BAB724"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0</w:t>
            </w:r>
          </w:p>
        </w:tc>
      </w:tr>
      <w:tr w:rsidR="003918CF" w:rsidRPr="0037056E" w14:paraId="11B9D8E4" w14:textId="77777777" w:rsidTr="008B10BA">
        <w:trPr>
          <w:trHeight w:val="152"/>
        </w:trPr>
        <w:tc>
          <w:tcPr>
            <w:tcW w:w="2039" w:type="dxa"/>
            <w:vMerge/>
            <w:vAlign w:val="center"/>
          </w:tcPr>
          <w:p w14:paraId="0EE3D994" w14:textId="77777777" w:rsidR="003918CF" w:rsidRPr="00794B49" w:rsidRDefault="003918CF" w:rsidP="008B10BA">
            <w:pPr>
              <w:spacing w:after="0" w:line="240" w:lineRule="auto"/>
              <w:rPr>
                <w:rFonts w:ascii="Times New Roman" w:hAnsi="Times New Roman" w:cs="Times New Roman"/>
              </w:rPr>
            </w:pPr>
          </w:p>
        </w:tc>
        <w:tc>
          <w:tcPr>
            <w:tcW w:w="1831" w:type="dxa"/>
          </w:tcPr>
          <w:p w14:paraId="561EAA8D"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Trastornos de las uñas</w:t>
            </w:r>
          </w:p>
        </w:tc>
        <w:tc>
          <w:tcPr>
            <w:tcW w:w="1499" w:type="dxa"/>
          </w:tcPr>
          <w:p w14:paraId="7181CE5E" w14:textId="77777777" w:rsidR="003918CF" w:rsidRPr="00794B49" w:rsidRDefault="003918CF" w:rsidP="008B10BA">
            <w:pPr>
              <w:spacing w:after="0" w:line="240" w:lineRule="auto"/>
              <w:rPr>
                <w:rFonts w:ascii="Times New Roman" w:hAnsi="Times New Roman" w:cs="Times New Roman"/>
              </w:rPr>
            </w:pPr>
          </w:p>
        </w:tc>
        <w:tc>
          <w:tcPr>
            <w:tcW w:w="1531" w:type="dxa"/>
          </w:tcPr>
          <w:p w14:paraId="1BD6E29D" w14:textId="2B7681C4" w:rsidR="003918CF" w:rsidRPr="00794B49" w:rsidDel="007D7909" w:rsidRDefault="005D4672" w:rsidP="008B10BA">
            <w:pPr>
              <w:spacing w:after="0" w:line="240" w:lineRule="auto"/>
              <w:rPr>
                <w:rFonts w:ascii="Times New Roman" w:hAnsi="Times New Roman" w:cs="Times New Roman"/>
              </w:rPr>
            </w:pPr>
            <w:r>
              <w:rPr>
                <w:rFonts w:ascii="Times New Roman" w:hAnsi="Times New Roman" w:cs="Times New Roman"/>
              </w:rPr>
              <w:t>18 (1,6)</w:t>
            </w:r>
          </w:p>
        </w:tc>
        <w:tc>
          <w:tcPr>
            <w:tcW w:w="1182" w:type="dxa"/>
          </w:tcPr>
          <w:p w14:paraId="1DC05B42" w14:textId="55699DCE" w:rsidR="003918CF" w:rsidRDefault="003918CF" w:rsidP="008B10BA">
            <w:pPr>
              <w:spacing w:after="0" w:line="240" w:lineRule="auto"/>
              <w:rPr>
                <w:rFonts w:ascii="Times New Roman" w:hAnsi="Times New Roman" w:cs="Times New Roman"/>
              </w:rPr>
            </w:pPr>
          </w:p>
        </w:tc>
        <w:tc>
          <w:tcPr>
            <w:tcW w:w="1310" w:type="dxa"/>
          </w:tcPr>
          <w:p w14:paraId="7779AB9F"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0</w:t>
            </w:r>
          </w:p>
        </w:tc>
      </w:tr>
      <w:tr w:rsidR="003918CF" w:rsidRPr="0037056E" w14:paraId="74E9AEEF" w14:textId="77777777" w:rsidTr="008B10BA">
        <w:trPr>
          <w:trHeight w:val="102"/>
        </w:trPr>
        <w:tc>
          <w:tcPr>
            <w:tcW w:w="2039" w:type="dxa"/>
            <w:vMerge w:val="restart"/>
            <w:vAlign w:val="center"/>
          </w:tcPr>
          <w:p w14:paraId="21C26C7C"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Trastornos musculoesqueléticos y del tejido conjuntivo</w:t>
            </w:r>
          </w:p>
        </w:tc>
        <w:tc>
          <w:tcPr>
            <w:tcW w:w="1831" w:type="dxa"/>
          </w:tcPr>
          <w:p w14:paraId="3AC899BA"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Dolor de espalda</w:t>
            </w:r>
          </w:p>
        </w:tc>
        <w:tc>
          <w:tcPr>
            <w:tcW w:w="1499" w:type="dxa"/>
          </w:tcPr>
          <w:p w14:paraId="3CBE55C1"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w:t>
            </w:r>
            <w:r w:rsidRPr="00121748">
              <w:rPr>
                <w:rFonts w:ascii="Times New Roman" w:hAnsi="Times New Roman" w:cs="Times New Roman"/>
              </w:rPr>
              <w:t>6</w:t>
            </w:r>
            <w:r>
              <w:rPr>
                <w:rFonts w:ascii="Times New Roman" w:hAnsi="Times New Roman" w:cs="Times New Roman"/>
              </w:rPr>
              <w:t>6</w:t>
            </w:r>
            <w:r w:rsidRPr="00121748">
              <w:rPr>
                <w:rFonts w:ascii="Times New Roman" w:hAnsi="Times New Roman" w:cs="Times New Roman"/>
              </w:rPr>
              <w:t xml:space="preserve"> (1</w:t>
            </w:r>
            <w:r>
              <w:rPr>
                <w:rFonts w:ascii="Times New Roman" w:hAnsi="Times New Roman" w:cs="Times New Roman"/>
              </w:rPr>
              <w:t>5</w:t>
            </w:r>
            <w:r w:rsidRPr="00121748">
              <w:rPr>
                <w:rFonts w:ascii="Times New Roman" w:hAnsi="Times New Roman" w:cs="Times New Roman"/>
              </w:rPr>
              <w:t>,2)</w:t>
            </w:r>
          </w:p>
        </w:tc>
        <w:tc>
          <w:tcPr>
            <w:tcW w:w="1531" w:type="dxa"/>
            <w:vMerge w:val="restart"/>
          </w:tcPr>
          <w:p w14:paraId="6CEC9724" w14:textId="77777777" w:rsidR="003918CF" w:rsidRPr="00794B49" w:rsidRDefault="003918CF" w:rsidP="008B10BA">
            <w:pPr>
              <w:spacing w:after="0" w:line="240" w:lineRule="auto"/>
              <w:rPr>
                <w:rFonts w:ascii="Times New Roman" w:hAnsi="Times New Roman" w:cs="Times New Roman"/>
              </w:rPr>
            </w:pPr>
          </w:p>
          <w:p w14:paraId="4B6F2B9A"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88 (8,1)</w:t>
            </w:r>
          </w:p>
        </w:tc>
        <w:tc>
          <w:tcPr>
            <w:tcW w:w="1182" w:type="dxa"/>
          </w:tcPr>
          <w:p w14:paraId="02E87F9A" w14:textId="77777777" w:rsidR="003918CF" w:rsidRPr="00794B49" w:rsidRDefault="003918CF" w:rsidP="008B10BA">
            <w:pPr>
              <w:spacing w:after="0" w:line="240" w:lineRule="auto"/>
              <w:rPr>
                <w:rFonts w:ascii="Times New Roman" w:hAnsi="Times New Roman" w:cs="Times New Roman"/>
              </w:rPr>
            </w:pPr>
          </w:p>
        </w:tc>
        <w:tc>
          <w:tcPr>
            <w:tcW w:w="1310" w:type="dxa"/>
          </w:tcPr>
          <w:p w14:paraId="2C73E374"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2</w:t>
            </w:r>
            <w:r w:rsidRPr="00121748">
              <w:rPr>
                <w:rFonts w:ascii="Times New Roman" w:hAnsi="Times New Roman" w:cs="Times New Roman"/>
              </w:rPr>
              <w:t>4 (</w:t>
            </w:r>
            <w:r>
              <w:rPr>
                <w:rFonts w:ascii="Times New Roman" w:hAnsi="Times New Roman" w:cs="Times New Roman"/>
              </w:rPr>
              <w:t>2</w:t>
            </w:r>
            <w:r w:rsidRPr="00121748">
              <w:rPr>
                <w:rFonts w:ascii="Times New Roman" w:hAnsi="Times New Roman" w:cs="Times New Roman"/>
              </w:rPr>
              <w:t>,</w:t>
            </w:r>
            <w:r>
              <w:rPr>
                <w:rFonts w:ascii="Times New Roman" w:hAnsi="Times New Roman" w:cs="Times New Roman"/>
              </w:rPr>
              <w:t>2</w:t>
            </w:r>
            <w:r w:rsidRPr="00121748">
              <w:rPr>
                <w:rFonts w:ascii="Times New Roman" w:hAnsi="Times New Roman" w:cs="Times New Roman"/>
              </w:rPr>
              <w:t>)</w:t>
            </w:r>
          </w:p>
        </w:tc>
      </w:tr>
      <w:tr w:rsidR="003918CF" w:rsidRPr="0037056E" w14:paraId="4CD18979" w14:textId="77777777" w:rsidTr="008B10BA">
        <w:trPr>
          <w:trHeight w:val="97"/>
        </w:trPr>
        <w:tc>
          <w:tcPr>
            <w:tcW w:w="2039" w:type="dxa"/>
            <w:vMerge/>
            <w:vAlign w:val="center"/>
          </w:tcPr>
          <w:p w14:paraId="43E8F6D8" w14:textId="77777777" w:rsidR="003918CF" w:rsidRPr="00794B49" w:rsidRDefault="003918CF" w:rsidP="008B10BA">
            <w:pPr>
              <w:spacing w:after="0" w:line="240" w:lineRule="auto"/>
              <w:rPr>
                <w:rFonts w:ascii="Times New Roman" w:hAnsi="Times New Roman" w:cs="Times New Roman"/>
              </w:rPr>
            </w:pPr>
          </w:p>
        </w:tc>
        <w:tc>
          <w:tcPr>
            <w:tcW w:w="1831" w:type="dxa"/>
          </w:tcPr>
          <w:p w14:paraId="5B528539"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Artralgia</w:t>
            </w:r>
          </w:p>
        </w:tc>
        <w:tc>
          <w:tcPr>
            <w:tcW w:w="1499" w:type="dxa"/>
          </w:tcPr>
          <w:p w14:paraId="07CDC3DC" w14:textId="77777777" w:rsidR="003918CF" w:rsidRPr="00794B49" w:rsidRDefault="003918CF" w:rsidP="008B10BA">
            <w:pPr>
              <w:spacing w:after="0" w:line="240" w:lineRule="auto"/>
              <w:rPr>
                <w:rFonts w:ascii="Times New Roman" w:hAnsi="Times New Roman" w:cs="Times New Roman"/>
              </w:rPr>
            </w:pPr>
          </w:p>
        </w:tc>
        <w:tc>
          <w:tcPr>
            <w:tcW w:w="1531" w:type="dxa"/>
            <w:vMerge/>
          </w:tcPr>
          <w:p w14:paraId="7BDF94D4" w14:textId="77777777" w:rsidR="003918CF" w:rsidRPr="00794B49" w:rsidRDefault="003918CF" w:rsidP="008B10BA">
            <w:pPr>
              <w:spacing w:after="0" w:line="240" w:lineRule="auto"/>
              <w:rPr>
                <w:rFonts w:ascii="Times New Roman" w:hAnsi="Times New Roman" w:cs="Times New Roman"/>
              </w:rPr>
            </w:pPr>
          </w:p>
        </w:tc>
        <w:tc>
          <w:tcPr>
            <w:tcW w:w="1182" w:type="dxa"/>
          </w:tcPr>
          <w:p w14:paraId="4B5D74E9" w14:textId="77777777" w:rsidR="003918CF" w:rsidRPr="00794B49" w:rsidRDefault="003918CF" w:rsidP="008B10BA">
            <w:pPr>
              <w:spacing w:after="0" w:line="240" w:lineRule="auto"/>
              <w:rPr>
                <w:rFonts w:ascii="Times New Roman" w:hAnsi="Times New Roman" w:cs="Times New Roman"/>
              </w:rPr>
            </w:pPr>
          </w:p>
        </w:tc>
        <w:tc>
          <w:tcPr>
            <w:tcW w:w="1310" w:type="dxa"/>
          </w:tcPr>
          <w:p w14:paraId="5B5AFE10"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9</w:t>
            </w:r>
            <w:r w:rsidRPr="00121748">
              <w:rPr>
                <w:rFonts w:ascii="Times New Roman" w:hAnsi="Times New Roman" w:cs="Times New Roman"/>
              </w:rPr>
              <w:t xml:space="preserve"> (</w:t>
            </w:r>
            <w:r>
              <w:rPr>
                <w:rFonts w:ascii="Times New Roman" w:hAnsi="Times New Roman" w:cs="Times New Roman"/>
              </w:rPr>
              <w:t>0</w:t>
            </w:r>
            <w:r w:rsidRPr="00121748">
              <w:rPr>
                <w:rFonts w:ascii="Times New Roman" w:hAnsi="Times New Roman" w:cs="Times New Roman"/>
              </w:rPr>
              <w:t>,</w:t>
            </w:r>
            <w:r>
              <w:rPr>
                <w:rFonts w:ascii="Times New Roman" w:hAnsi="Times New Roman" w:cs="Times New Roman"/>
              </w:rPr>
              <w:t>8</w:t>
            </w:r>
            <w:r w:rsidRPr="00121748">
              <w:rPr>
                <w:rFonts w:ascii="Times New Roman" w:hAnsi="Times New Roman" w:cs="Times New Roman"/>
              </w:rPr>
              <w:t>)</w:t>
            </w:r>
          </w:p>
        </w:tc>
      </w:tr>
      <w:tr w:rsidR="003918CF" w:rsidRPr="0037056E" w14:paraId="55FE202F" w14:textId="77777777" w:rsidTr="008B10BA">
        <w:trPr>
          <w:trHeight w:val="97"/>
        </w:trPr>
        <w:tc>
          <w:tcPr>
            <w:tcW w:w="2039" w:type="dxa"/>
            <w:vMerge/>
            <w:vAlign w:val="center"/>
          </w:tcPr>
          <w:p w14:paraId="1D93C2BF" w14:textId="77777777" w:rsidR="003918CF" w:rsidRPr="00794B49" w:rsidRDefault="003918CF" w:rsidP="008B10BA">
            <w:pPr>
              <w:spacing w:after="0" w:line="240" w:lineRule="auto"/>
              <w:rPr>
                <w:rFonts w:ascii="Times New Roman" w:hAnsi="Times New Roman" w:cs="Times New Roman"/>
              </w:rPr>
            </w:pPr>
          </w:p>
        </w:tc>
        <w:tc>
          <w:tcPr>
            <w:tcW w:w="1831" w:type="dxa"/>
          </w:tcPr>
          <w:p w14:paraId="48A2E06B"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Dolor en extremidades</w:t>
            </w:r>
          </w:p>
        </w:tc>
        <w:tc>
          <w:tcPr>
            <w:tcW w:w="1499" w:type="dxa"/>
            <w:vMerge w:val="restart"/>
          </w:tcPr>
          <w:p w14:paraId="2B884A34" w14:textId="77777777" w:rsidR="003918CF" w:rsidRPr="00794B49" w:rsidRDefault="003918CF" w:rsidP="008B10BA">
            <w:pPr>
              <w:spacing w:after="0" w:line="240" w:lineRule="auto"/>
              <w:rPr>
                <w:rFonts w:ascii="Times New Roman" w:hAnsi="Times New Roman" w:cs="Times New Roman"/>
              </w:rPr>
            </w:pPr>
          </w:p>
        </w:tc>
        <w:tc>
          <w:tcPr>
            <w:tcW w:w="1531" w:type="dxa"/>
          </w:tcPr>
          <w:p w14:paraId="269384DC"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76</w:t>
            </w:r>
            <w:r w:rsidRPr="00121748">
              <w:rPr>
                <w:rFonts w:ascii="Times New Roman" w:hAnsi="Times New Roman" w:cs="Times New Roman"/>
              </w:rPr>
              <w:t xml:space="preserve"> (</w:t>
            </w:r>
            <w:r>
              <w:rPr>
                <w:rFonts w:ascii="Times New Roman" w:hAnsi="Times New Roman" w:cs="Times New Roman"/>
              </w:rPr>
              <w:t>7</w:t>
            </w:r>
            <w:r w:rsidRPr="00121748">
              <w:rPr>
                <w:rFonts w:ascii="Times New Roman" w:hAnsi="Times New Roman" w:cs="Times New Roman"/>
              </w:rPr>
              <w:t>,</w:t>
            </w:r>
            <w:r>
              <w:rPr>
                <w:rFonts w:ascii="Times New Roman" w:hAnsi="Times New Roman" w:cs="Times New Roman"/>
              </w:rPr>
              <w:t>0</w:t>
            </w:r>
            <w:r w:rsidRPr="00121748">
              <w:rPr>
                <w:rFonts w:ascii="Times New Roman" w:hAnsi="Times New Roman" w:cs="Times New Roman"/>
              </w:rPr>
              <w:t>)</w:t>
            </w:r>
          </w:p>
        </w:tc>
        <w:tc>
          <w:tcPr>
            <w:tcW w:w="1182" w:type="dxa"/>
          </w:tcPr>
          <w:p w14:paraId="045CA8D8" w14:textId="77777777" w:rsidR="003918CF" w:rsidRPr="00794B49" w:rsidRDefault="003918CF" w:rsidP="008B10BA">
            <w:pPr>
              <w:spacing w:after="0" w:line="240" w:lineRule="auto"/>
              <w:rPr>
                <w:rFonts w:ascii="Times New Roman" w:hAnsi="Times New Roman" w:cs="Times New Roman"/>
              </w:rPr>
            </w:pPr>
          </w:p>
        </w:tc>
        <w:tc>
          <w:tcPr>
            <w:tcW w:w="1310" w:type="dxa"/>
          </w:tcPr>
          <w:p w14:paraId="71C60D6E"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9</w:t>
            </w:r>
            <w:r w:rsidRPr="00121748">
              <w:rPr>
                <w:rFonts w:ascii="Times New Roman" w:hAnsi="Times New Roman" w:cs="Times New Roman"/>
              </w:rPr>
              <w:t xml:space="preserve"> (</w:t>
            </w:r>
            <w:r>
              <w:rPr>
                <w:rFonts w:ascii="Times New Roman" w:hAnsi="Times New Roman" w:cs="Times New Roman"/>
              </w:rPr>
              <w:t>0</w:t>
            </w:r>
            <w:r w:rsidRPr="00121748">
              <w:rPr>
                <w:rFonts w:ascii="Times New Roman" w:hAnsi="Times New Roman" w:cs="Times New Roman"/>
              </w:rPr>
              <w:t>,</w:t>
            </w:r>
            <w:r>
              <w:rPr>
                <w:rFonts w:ascii="Times New Roman" w:hAnsi="Times New Roman" w:cs="Times New Roman"/>
              </w:rPr>
              <w:t>8</w:t>
            </w:r>
            <w:r w:rsidRPr="00121748">
              <w:rPr>
                <w:rFonts w:ascii="Times New Roman" w:hAnsi="Times New Roman" w:cs="Times New Roman"/>
              </w:rPr>
              <w:t>)</w:t>
            </w:r>
          </w:p>
        </w:tc>
      </w:tr>
      <w:tr w:rsidR="003918CF" w:rsidRPr="0037056E" w14:paraId="0B221D8A" w14:textId="77777777" w:rsidTr="008B10BA">
        <w:trPr>
          <w:trHeight w:val="97"/>
        </w:trPr>
        <w:tc>
          <w:tcPr>
            <w:tcW w:w="2039" w:type="dxa"/>
            <w:vMerge/>
            <w:vAlign w:val="center"/>
          </w:tcPr>
          <w:p w14:paraId="11258238" w14:textId="77777777" w:rsidR="003918CF" w:rsidRPr="00794B49" w:rsidRDefault="003918CF" w:rsidP="008B10BA">
            <w:pPr>
              <w:spacing w:after="0" w:line="240" w:lineRule="auto"/>
              <w:rPr>
                <w:rFonts w:ascii="Times New Roman" w:hAnsi="Times New Roman" w:cs="Times New Roman"/>
              </w:rPr>
            </w:pPr>
          </w:p>
        </w:tc>
        <w:tc>
          <w:tcPr>
            <w:tcW w:w="1831" w:type="dxa"/>
          </w:tcPr>
          <w:p w14:paraId="67015B55"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Espasmos musculares</w:t>
            </w:r>
          </w:p>
        </w:tc>
        <w:tc>
          <w:tcPr>
            <w:tcW w:w="1499" w:type="dxa"/>
            <w:vMerge/>
          </w:tcPr>
          <w:p w14:paraId="3A19C68A" w14:textId="77777777" w:rsidR="003918CF" w:rsidRPr="00794B49" w:rsidRDefault="003918CF" w:rsidP="008B10BA">
            <w:pPr>
              <w:spacing w:after="0" w:line="240" w:lineRule="auto"/>
              <w:rPr>
                <w:rFonts w:ascii="Times New Roman" w:hAnsi="Times New Roman" w:cs="Times New Roman"/>
              </w:rPr>
            </w:pPr>
          </w:p>
        </w:tc>
        <w:tc>
          <w:tcPr>
            <w:tcW w:w="1531" w:type="dxa"/>
          </w:tcPr>
          <w:p w14:paraId="09E25CE0"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51</w:t>
            </w:r>
            <w:r w:rsidRPr="00121748">
              <w:rPr>
                <w:rFonts w:ascii="Times New Roman" w:hAnsi="Times New Roman" w:cs="Times New Roman"/>
              </w:rPr>
              <w:t xml:space="preserve"> (</w:t>
            </w:r>
            <w:r>
              <w:rPr>
                <w:rFonts w:ascii="Times New Roman" w:hAnsi="Times New Roman" w:cs="Times New Roman"/>
              </w:rPr>
              <w:t>4</w:t>
            </w:r>
            <w:r w:rsidRPr="00121748">
              <w:rPr>
                <w:rFonts w:ascii="Times New Roman" w:hAnsi="Times New Roman" w:cs="Times New Roman"/>
              </w:rPr>
              <w:t>,</w:t>
            </w:r>
            <w:r>
              <w:rPr>
                <w:rFonts w:ascii="Times New Roman" w:hAnsi="Times New Roman" w:cs="Times New Roman"/>
              </w:rPr>
              <w:t>7</w:t>
            </w:r>
            <w:r w:rsidRPr="00121748">
              <w:rPr>
                <w:rFonts w:ascii="Times New Roman" w:hAnsi="Times New Roman" w:cs="Times New Roman"/>
              </w:rPr>
              <w:t>)</w:t>
            </w:r>
          </w:p>
        </w:tc>
        <w:tc>
          <w:tcPr>
            <w:tcW w:w="1182" w:type="dxa"/>
          </w:tcPr>
          <w:p w14:paraId="4C11AE74" w14:textId="77777777" w:rsidR="003918CF" w:rsidRPr="00794B49" w:rsidRDefault="003918CF" w:rsidP="008B10BA">
            <w:pPr>
              <w:spacing w:after="0" w:line="240" w:lineRule="auto"/>
              <w:rPr>
                <w:rFonts w:ascii="Times New Roman" w:hAnsi="Times New Roman" w:cs="Times New Roman"/>
              </w:rPr>
            </w:pPr>
          </w:p>
        </w:tc>
        <w:tc>
          <w:tcPr>
            <w:tcW w:w="1310" w:type="dxa"/>
          </w:tcPr>
          <w:p w14:paraId="5D5E7101"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0</w:t>
            </w:r>
          </w:p>
        </w:tc>
      </w:tr>
      <w:tr w:rsidR="003918CF" w:rsidRPr="0037056E" w14:paraId="25C03051" w14:textId="77777777" w:rsidTr="008B10BA">
        <w:trPr>
          <w:trHeight w:val="97"/>
        </w:trPr>
        <w:tc>
          <w:tcPr>
            <w:tcW w:w="2039" w:type="dxa"/>
            <w:vMerge/>
            <w:vAlign w:val="center"/>
          </w:tcPr>
          <w:p w14:paraId="36D3F95F" w14:textId="77777777" w:rsidR="003918CF" w:rsidRPr="00794B49" w:rsidRDefault="003918CF" w:rsidP="008B10BA">
            <w:pPr>
              <w:spacing w:after="0" w:line="240" w:lineRule="auto"/>
              <w:rPr>
                <w:rFonts w:ascii="Times New Roman" w:hAnsi="Times New Roman" w:cs="Times New Roman"/>
              </w:rPr>
            </w:pPr>
          </w:p>
        </w:tc>
        <w:tc>
          <w:tcPr>
            <w:tcW w:w="1831" w:type="dxa"/>
          </w:tcPr>
          <w:p w14:paraId="7D127ADD"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Mialgia</w:t>
            </w:r>
          </w:p>
        </w:tc>
        <w:tc>
          <w:tcPr>
            <w:tcW w:w="1499" w:type="dxa"/>
            <w:vMerge/>
          </w:tcPr>
          <w:p w14:paraId="490069D2" w14:textId="77777777" w:rsidR="003918CF" w:rsidRPr="00794B49" w:rsidRDefault="003918CF" w:rsidP="008B10BA">
            <w:pPr>
              <w:spacing w:after="0" w:line="240" w:lineRule="auto"/>
              <w:rPr>
                <w:rFonts w:ascii="Times New Roman" w:hAnsi="Times New Roman" w:cs="Times New Roman"/>
              </w:rPr>
            </w:pPr>
          </w:p>
        </w:tc>
        <w:tc>
          <w:tcPr>
            <w:tcW w:w="1531" w:type="dxa"/>
          </w:tcPr>
          <w:p w14:paraId="2FE868BE"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40</w:t>
            </w:r>
            <w:r w:rsidRPr="00121748">
              <w:rPr>
                <w:rFonts w:ascii="Times New Roman" w:hAnsi="Times New Roman" w:cs="Times New Roman"/>
              </w:rPr>
              <w:t xml:space="preserve"> (3,</w:t>
            </w:r>
            <w:r>
              <w:rPr>
                <w:rFonts w:ascii="Times New Roman" w:hAnsi="Times New Roman" w:cs="Times New Roman"/>
              </w:rPr>
              <w:t>7</w:t>
            </w:r>
            <w:r w:rsidRPr="00121748">
              <w:rPr>
                <w:rFonts w:ascii="Times New Roman" w:hAnsi="Times New Roman" w:cs="Times New Roman"/>
              </w:rPr>
              <w:t>)</w:t>
            </w:r>
          </w:p>
        </w:tc>
        <w:tc>
          <w:tcPr>
            <w:tcW w:w="1182" w:type="dxa"/>
          </w:tcPr>
          <w:p w14:paraId="0207177F" w14:textId="77777777" w:rsidR="003918CF" w:rsidRPr="00794B49" w:rsidRDefault="003918CF" w:rsidP="008B10BA">
            <w:pPr>
              <w:spacing w:after="0" w:line="240" w:lineRule="auto"/>
              <w:rPr>
                <w:rFonts w:ascii="Times New Roman" w:hAnsi="Times New Roman" w:cs="Times New Roman"/>
              </w:rPr>
            </w:pPr>
          </w:p>
        </w:tc>
        <w:tc>
          <w:tcPr>
            <w:tcW w:w="1310" w:type="dxa"/>
          </w:tcPr>
          <w:p w14:paraId="651D07C6"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2</w:t>
            </w:r>
            <w:r w:rsidRPr="00121748">
              <w:rPr>
                <w:rFonts w:ascii="Times New Roman" w:hAnsi="Times New Roman" w:cs="Times New Roman"/>
              </w:rPr>
              <w:t xml:space="preserve"> (0,</w:t>
            </w:r>
            <w:r>
              <w:rPr>
                <w:rFonts w:ascii="Times New Roman" w:hAnsi="Times New Roman" w:cs="Times New Roman"/>
              </w:rPr>
              <w:t>2</w:t>
            </w:r>
            <w:r w:rsidRPr="00121748">
              <w:rPr>
                <w:rFonts w:ascii="Times New Roman" w:hAnsi="Times New Roman" w:cs="Times New Roman"/>
              </w:rPr>
              <w:t>)</w:t>
            </w:r>
          </w:p>
        </w:tc>
      </w:tr>
      <w:tr w:rsidR="003918CF" w:rsidRPr="0037056E" w14:paraId="3208289D" w14:textId="77777777" w:rsidTr="008B10BA">
        <w:trPr>
          <w:trHeight w:val="97"/>
        </w:trPr>
        <w:tc>
          <w:tcPr>
            <w:tcW w:w="2039" w:type="dxa"/>
            <w:vMerge/>
            <w:vAlign w:val="center"/>
          </w:tcPr>
          <w:p w14:paraId="590A67CB" w14:textId="77777777" w:rsidR="003918CF" w:rsidRPr="00794B49" w:rsidRDefault="003918CF" w:rsidP="008B10BA">
            <w:pPr>
              <w:spacing w:after="0" w:line="240" w:lineRule="auto"/>
              <w:rPr>
                <w:rFonts w:ascii="Times New Roman" w:hAnsi="Times New Roman" w:cs="Times New Roman"/>
              </w:rPr>
            </w:pPr>
          </w:p>
        </w:tc>
        <w:tc>
          <w:tcPr>
            <w:tcW w:w="1831" w:type="dxa"/>
          </w:tcPr>
          <w:p w14:paraId="7F3CC4D0"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Dolor músculo esquelético de pecho</w:t>
            </w:r>
          </w:p>
        </w:tc>
        <w:tc>
          <w:tcPr>
            <w:tcW w:w="1499" w:type="dxa"/>
            <w:vMerge/>
          </w:tcPr>
          <w:p w14:paraId="5957593F" w14:textId="77777777" w:rsidR="003918CF" w:rsidRPr="00794B49" w:rsidRDefault="003918CF" w:rsidP="008B10BA">
            <w:pPr>
              <w:spacing w:after="0" w:line="240" w:lineRule="auto"/>
              <w:rPr>
                <w:rFonts w:ascii="Times New Roman" w:hAnsi="Times New Roman" w:cs="Times New Roman"/>
              </w:rPr>
            </w:pPr>
          </w:p>
        </w:tc>
        <w:tc>
          <w:tcPr>
            <w:tcW w:w="1531" w:type="dxa"/>
          </w:tcPr>
          <w:p w14:paraId="07079F21"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34</w:t>
            </w:r>
            <w:r w:rsidRPr="00121748">
              <w:rPr>
                <w:rFonts w:ascii="Times New Roman" w:hAnsi="Times New Roman" w:cs="Times New Roman"/>
              </w:rPr>
              <w:t xml:space="preserve"> (3</w:t>
            </w:r>
            <w:r>
              <w:rPr>
                <w:rFonts w:ascii="Times New Roman" w:hAnsi="Times New Roman" w:cs="Times New Roman"/>
              </w:rPr>
              <w:t>,1</w:t>
            </w:r>
            <w:r w:rsidRPr="00121748">
              <w:rPr>
                <w:rFonts w:ascii="Times New Roman" w:hAnsi="Times New Roman" w:cs="Times New Roman"/>
              </w:rPr>
              <w:t>)</w:t>
            </w:r>
          </w:p>
        </w:tc>
        <w:tc>
          <w:tcPr>
            <w:tcW w:w="1182" w:type="dxa"/>
          </w:tcPr>
          <w:p w14:paraId="4A707547" w14:textId="77777777" w:rsidR="003918CF" w:rsidRPr="00794B49" w:rsidRDefault="003918CF" w:rsidP="008B10BA">
            <w:pPr>
              <w:spacing w:after="0" w:line="240" w:lineRule="auto"/>
              <w:rPr>
                <w:rFonts w:ascii="Times New Roman" w:hAnsi="Times New Roman" w:cs="Times New Roman"/>
              </w:rPr>
            </w:pPr>
          </w:p>
        </w:tc>
        <w:tc>
          <w:tcPr>
            <w:tcW w:w="1310" w:type="dxa"/>
          </w:tcPr>
          <w:p w14:paraId="574FF8C9"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3</w:t>
            </w:r>
            <w:r w:rsidRPr="00121748">
              <w:rPr>
                <w:rFonts w:ascii="Times New Roman" w:hAnsi="Times New Roman" w:cs="Times New Roman"/>
              </w:rPr>
              <w:t xml:space="preserve"> (0,3)</w:t>
            </w:r>
          </w:p>
        </w:tc>
      </w:tr>
      <w:tr w:rsidR="003918CF" w:rsidRPr="0037056E" w14:paraId="1EC49318" w14:textId="77777777" w:rsidTr="008B10BA">
        <w:trPr>
          <w:trHeight w:val="97"/>
        </w:trPr>
        <w:tc>
          <w:tcPr>
            <w:tcW w:w="2039" w:type="dxa"/>
            <w:vMerge/>
            <w:vAlign w:val="center"/>
          </w:tcPr>
          <w:p w14:paraId="7E0AD098" w14:textId="77777777" w:rsidR="003918CF" w:rsidRPr="00794B49" w:rsidRDefault="003918CF" w:rsidP="008B10BA">
            <w:pPr>
              <w:spacing w:after="0" w:line="240" w:lineRule="auto"/>
              <w:rPr>
                <w:rFonts w:ascii="Times New Roman" w:hAnsi="Times New Roman" w:cs="Times New Roman"/>
              </w:rPr>
            </w:pPr>
          </w:p>
        </w:tc>
        <w:tc>
          <w:tcPr>
            <w:tcW w:w="1831" w:type="dxa"/>
          </w:tcPr>
          <w:p w14:paraId="7FF154F2" w14:textId="1055633F"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Pérdida de fuerza muscular</w:t>
            </w:r>
          </w:p>
        </w:tc>
        <w:tc>
          <w:tcPr>
            <w:tcW w:w="1499" w:type="dxa"/>
            <w:vMerge/>
          </w:tcPr>
          <w:p w14:paraId="6854C052" w14:textId="77777777" w:rsidR="003918CF" w:rsidRPr="00794B49" w:rsidRDefault="003918CF" w:rsidP="008B10BA">
            <w:pPr>
              <w:spacing w:after="0" w:line="240" w:lineRule="auto"/>
              <w:rPr>
                <w:rFonts w:ascii="Times New Roman" w:hAnsi="Times New Roman" w:cs="Times New Roman"/>
              </w:rPr>
            </w:pPr>
          </w:p>
        </w:tc>
        <w:tc>
          <w:tcPr>
            <w:tcW w:w="1531" w:type="dxa"/>
          </w:tcPr>
          <w:p w14:paraId="16630619"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31 (2,8)</w:t>
            </w:r>
          </w:p>
        </w:tc>
        <w:tc>
          <w:tcPr>
            <w:tcW w:w="1182" w:type="dxa"/>
          </w:tcPr>
          <w:p w14:paraId="6FEDADAB" w14:textId="77777777" w:rsidR="003918CF" w:rsidRPr="00794B49" w:rsidRDefault="003918CF" w:rsidP="008B10BA">
            <w:pPr>
              <w:spacing w:after="0" w:line="240" w:lineRule="auto"/>
              <w:rPr>
                <w:rFonts w:ascii="Times New Roman" w:hAnsi="Times New Roman" w:cs="Times New Roman"/>
              </w:rPr>
            </w:pPr>
          </w:p>
        </w:tc>
        <w:tc>
          <w:tcPr>
            <w:tcW w:w="1310" w:type="dxa"/>
          </w:tcPr>
          <w:p w14:paraId="0C2C68FE"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 (0,2)</w:t>
            </w:r>
          </w:p>
        </w:tc>
      </w:tr>
      <w:tr w:rsidR="003918CF" w:rsidRPr="0037056E" w14:paraId="465DC1C5" w14:textId="77777777" w:rsidTr="008B10BA">
        <w:trPr>
          <w:trHeight w:val="97"/>
        </w:trPr>
        <w:tc>
          <w:tcPr>
            <w:tcW w:w="2039" w:type="dxa"/>
            <w:vMerge/>
            <w:vAlign w:val="center"/>
          </w:tcPr>
          <w:p w14:paraId="764BC9BF" w14:textId="77777777" w:rsidR="003918CF" w:rsidRPr="00794B49" w:rsidRDefault="003918CF" w:rsidP="008B10BA">
            <w:pPr>
              <w:spacing w:after="0" w:line="240" w:lineRule="auto"/>
              <w:rPr>
                <w:rFonts w:ascii="Times New Roman" w:hAnsi="Times New Roman" w:cs="Times New Roman"/>
              </w:rPr>
            </w:pPr>
          </w:p>
        </w:tc>
        <w:tc>
          <w:tcPr>
            <w:tcW w:w="1831" w:type="dxa"/>
          </w:tcPr>
          <w:p w14:paraId="54878FE8"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Dolor en el costado</w:t>
            </w:r>
          </w:p>
        </w:tc>
        <w:tc>
          <w:tcPr>
            <w:tcW w:w="1499" w:type="dxa"/>
            <w:vMerge/>
          </w:tcPr>
          <w:p w14:paraId="6FA8AA4B" w14:textId="77777777" w:rsidR="003918CF" w:rsidRPr="00794B49" w:rsidRDefault="003918CF" w:rsidP="008B10BA">
            <w:pPr>
              <w:spacing w:after="0" w:line="240" w:lineRule="auto"/>
              <w:rPr>
                <w:rFonts w:ascii="Times New Roman" w:hAnsi="Times New Roman" w:cs="Times New Roman"/>
              </w:rPr>
            </w:pPr>
          </w:p>
        </w:tc>
        <w:tc>
          <w:tcPr>
            <w:tcW w:w="1531" w:type="dxa"/>
          </w:tcPr>
          <w:p w14:paraId="3499F87B"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w:t>
            </w:r>
            <w:r w:rsidRPr="00121748">
              <w:rPr>
                <w:rFonts w:ascii="Times New Roman" w:hAnsi="Times New Roman" w:cs="Times New Roman"/>
              </w:rPr>
              <w:t>7 (1,</w:t>
            </w:r>
            <w:r>
              <w:rPr>
                <w:rFonts w:ascii="Times New Roman" w:hAnsi="Times New Roman" w:cs="Times New Roman"/>
              </w:rPr>
              <w:t>6</w:t>
            </w:r>
            <w:r w:rsidRPr="00121748">
              <w:rPr>
                <w:rFonts w:ascii="Times New Roman" w:hAnsi="Times New Roman" w:cs="Times New Roman"/>
              </w:rPr>
              <w:t>)</w:t>
            </w:r>
          </w:p>
        </w:tc>
        <w:tc>
          <w:tcPr>
            <w:tcW w:w="1182" w:type="dxa"/>
          </w:tcPr>
          <w:p w14:paraId="11DE5CA1" w14:textId="77777777" w:rsidR="003918CF" w:rsidRPr="00794B49" w:rsidRDefault="003918CF" w:rsidP="008B10BA">
            <w:pPr>
              <w:spacing w:after="0" w:line="240" w:lineRule="auto"/>
              <w:rPr>
                <w:rFonts w:ascii="Times New Roman" w:hAnsi="Times New Roman" w:cs="Times New Roman"/>
              </w:rPr>
            </w:pPr>
          </w:p>
        </w:tc>
        <w:tc>
          <w:tcPr>
            <w:tcW w:w="1310" w:type="dxa"/>
          </w:tcPr>
          <w:p w14:paraId="1A944D14"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5</w:t>
            </w:r>
            <w:r w:rsidRPr="00121748">
              <w:rPr>
                <w:rFonts w:ascii="Times New Roman" w:hAnsi="Times New Roman" w:cs="Times New Roman"/>
              </w:rPr>
              <w:t xml:space="preserve"> (0,</w:t>
            </w:r>
            <w:r>
              <w:rPr>
                <w:rFonts w:ascii="Times New Roman" w:hAnsi="Times New Roman" w:cs="Times New Roman"/>
              </w:rPr>
              <w:t>5</w:t>
            </w:r>
            <w:r w:rsidRPr="00121748">
              <w:rPr>
                <w:rFonts w:ascii="Times New Roman" w:hAnsi="Times New Roman" w:cs="Times New Roman"/>
              </w:rPr>
              <w:t>)</w:t>
            </w:r>
          </w:p>
        </w:tc>
      </w:tr>
      <w:tr w:rsidR="003918CF" w:rsidRPr="0037056E" w14:paraId="699CDF59" w14:textId="77777777" w:rsidTr="008B10BA">
        <w:trPr>
          <w:trHeight w:val="51"/>
        </w:trPr>
        <w:tc>
          <w:tcPr>
            <w:tcW w:w="2039" w:type="dxa"/>
            <w:vMerge w:val="restart"/>
            <w:vAlign w:val="center"/>
          </w:tcPr>
          <w:p w14:paraId="15DF83AD"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Trastornos renales y urinarios</w:t>
            </w:r>
          </w:p>
        </w:tc>
        <w:tc>
          <w:tcPr>
            <w:tcW w:w="1831" w:type="dxa"/>
          </w:tcPr>
          <w:p w14:paraId="3ACB46E9"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Insuficiencia renal aguda</w:t>
            </w:r>
          </w:p>
        </w:tc>
        <w:tc>
          <w:tcPr>
            <w:tcW w:w="1499" w:type="dxa"/>
            <w:vMerge w:val="restart"/>
          </w:tcPr>
          <w:p w14:paraId="236C21ED" w14:textId="77777777" w:rsidR="003918CF" w:rsidRPr="00794B49" w:rsidRDefault="003918CF" w:rsidP="008B10BA">
            <w:pPr>
              <w:spacing w:after="0" w:line="240" w:lineRule="auto"/>
              <w:rPr>
                <w:rFonts w:ascii="Times New Roman" w:hAnsi="Times New Roman" w:cs="Times New Roman"/>
              </w:rPr>
            </w:pPr>
          </w:p>
          <w:p w14:paraId="065E4D4E" w14:textId="77777777" w:rsidR="003918CF" w:rsidRPr="00794B49" w:rsidRDefault="003918CF" w:rsidP="008B10BA">
            <w:pPr>
              <w:spacing w:after="0" w:line="240" w:lineRule="auto"/>
              <w:rPr>
                <w:rFonts w:ascii="Times New Roman" w:hAnsi="Times New Roman" w:cs="Times New Roman"/>
              </w:rPr>
            </w:pPr>
          </w:p>
        </w:tc>
        <w:tc>
          <w:tcPr>
            <w:tcW w:w="1531" w:type="dxa"/>
          </w:tcPr>
          <w:p w14:paraId="6AC85265"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21</w:t>
            </w:r>
            <w:r w:rsidRPr="00121748">
              <w:rPr>
                <w:rFonts w:ascii="Times New Roman" w:hAnsi="Times New Roman" w:cs="Times New Roman"/>
              </w:rPr>
              <w:t xml:space="preserve"> (</w:t>
            </w:r>
            <w:r>
              <w:rPr>
                <w:rFonts w:ascii="Times New Roman" w:hAnsi="Times New Roman" w:cs="Times New Roman"/>
              </w:rPr>
              <w:t>1</w:t>
            </w:r>
            <w:r w:rsidRPr="00121748">
              <w:rPr>
                <w:rFonts w:ascii="Times New Roman" w:hAnsi="Times New Roman" w:cs="Times New Roman"/>
              </w:rPr>
              <w:t>,</w:t>
            </w:r>
            <w:r>
              <w:rPr>
                <w:rFonts w:ascii="Times New Roman" w:hAnsi="Times New Roman" w:cs="Times New Roman"/>
              </w:rPr>
              <w:t>9</w:t>
            </w:r>
            <w:r w:rsidRPr="00121748">
              <w:rPr>
                <w:rFonts w:ascii="Times New Roman" w:hAnsi="Times New Roman" w:cs="Times New Roman"/>
              </w:rPr>
              <w:t>)</w:t>
            </w:r>
          </w:p>
        </w:tc>
        <w:tc>
          <w:tcPr>
            <w:tcW w:w="1182" w:type="dxa"/>
          </w:tcPr>
          <w:p w14:paraId="220DDB36" w14:textId="77777777" w:rsidR="003918CF" w:rsidRPr="00794B49" w:rsidRDefault="003918CF" w:rsidP="008B10BA">
            <w:pPr>
              <w:spacing w:after="0" w:line="240" w:lineRule="auto"/>
              <w:rPr>
                <w:rFonts w:ascii="Times New Roman" w:hAnsi="Times New Roman" w:cs="Times New Roman"/>
              </w:rPr>
            </w:pPr>
          </w:p>
        </w:tc>
        <w:tc>
          <w:tcPr>
            <w:tcW w:w="1310" w:type="dxa"/>
          </w:tcPr>
          <w:p w14:paraId="089F7D76"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14</w:t>
            </w:r>
            <w:r w:rsidRPr="00121748">
              <w:rPr>
                <w:rFonts w:ascii="Times New Roman" w:hAnsi="Times New Roman" w:cs="Times New Roman"/>
              </w:rPr>
              <w:t xml:space="preserve"> (1,</w:t>
            </w:r>
            <w:r>
              <w:rPr>
                <w:rFonts w:ascii="Times New Roman" w:hAnsi="Times New Roman" w:cs="Times New Roman"/>
              </w:rPr>
              <w:t>3</w:t>
            </w:r>
            <w:r w:rsidRPr="00121748">
              <w:rPr>
                <w:rFonts w:ascii="Times New Roman" w:hAnsi="Times New Roman" w:cs="Times New Roman"/>
              </w:rPr>
              <w:t>)</w:t>
            </w:r>
          </w:p>
        </w:tc>
      </w:tr>
      <w:tr w:rsidR="003918CF" w:rsidRPr="0037056E" w14:paraId="7732AE4B" w14:textId="77777777" w:rsidTr="008B10BA">
        <w:trPr>
          <w:trHeight w:val="45"/>
        </w:trPr>
        <w:tc>
          <w:tcPr>
            <w:tcW w:w="2039" w:type="dxa"/>
            <w:vMerge/>
            <w:vAlign w:val="center"/>
          </w:tcPr>
          <w:p w14:paraId="42313E1C" w14:textId="77777777" w:rsidR="003918CF" w:rsidRPr="00794B49" w:rsidRDefault="003918CF" w:rsidP="008B10BA">
            <w:pPr>
              <w:spacing w:after="0" w:line="240" w:lineRule="auto"/>
              <w:rPr>
                <w:rFonts w:ascii="Times New Roman" w:hAnsi="Times New Roman" w:cs="Times New Roman"/>
              </w:rPr>
            </w:pPr>
          </w:p>
        </w:tc>
        <w:tc>
          <w:tcPr>
            <w:tcW w:w="1831" w:type="dxa"/>
          </w:tcPr>
          <w:p w14:paraId="76289DC6"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Insuficiencia renal</w:t>
            </w:r>
          </w:p>
        </w:tc>
        <w:tc>
          <w:tcPr>
            <w:tcW w:w="1499" w:type="dxa"/>
            <w:vMerge/>
          </w:tcPr>
          <w:p w14:paraId="0F399A76" w14:textId="77777777" w:rsidR="003918CF" w:rsidRPr="00794B49" w:rsidRDefault="003918CF" w:rsidP="008B10BA">
            <w:pPr>
              <w:spacing w:after="0" w:line="240" w:lineRule="auto"/>
              <w:rPr>
                <w:rFonts w:ascii="Times New Roman" w:hAnsi="Times New Roman" w:cs="Times New Roman"/>
              </w:rPr>
            </w:pPr>
          </w:p>
        </w:tc>
        <w:tc>
          <w:tcPr>
            <w:tcW w:w="1531" w:type="dxa"/>
          </w:tcPr>
          <w:p w14:paraId="2FE75924" w14:textId="77777777" w:rsidR="003918CF" w:rsidRPr="00794B49" w:rsidRDefault="003918CF" w:rsidP="008B10BA">
            <w:pPr>
              <w:spacing w:after="0" w:line="240" w:lineRule="auto"/>
              <w:rPr>
                <w:rFonts w:ascii="Times New Roman" w:hAnsi="Times New Roman" w:cs="Times New Roman"/>
              </w:rPr>
            </w:pPr>
          </w:p>
        </w:tc>
        <w:tc>
          <w:tcPr>
            <w:tcW w:w="1182" w:type="dxa"/>
          </w:tcPr>
          <w:p w14:paraId="59537D5D"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8 (0,7)</w:t>
            </w:r>
          </w:p>
        </w:tc>
        <w:tc>
          <w:tcPr>
            <w:tcW w:w="1310" w:type="dxa"/>
          </w:tcPr>
          <w:p w14:paraId="72FD36F8"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6 (</w:t>
            </w:r>
            <w:r>
              <w:rPr>
                <w:rFonts w:ascii="Times New Roman" w:hAnsi="Times New Roman" w:cs="Times New Roman"/>
              </w:rPr>
              <w:t>0</w:t>
            </w:r>
            <w:r w:rsidRPr="00121748">
              <w:rPr>
                <w:rFonts w:ascii="Times New Roman" w:hAnsi="Times New Roman" w:cs="Times New Roman"/>
              </w:rPr>
              <w:t>,</w:t>
            </w:r>
            <w:r>
              <w:rPr>
                <w:rFonts w:ascii="Times New Roman" w:hAnsi="Times New Roman" w:cs="Times New Roman"/>
              </w:rPr>
              <w:t>5</w:t>
            </w:r>
            <w:r w:rsidRPr="00121748">
              <w:rPr>
                <w:rFonts w:ascii="Times New Roman" w:hAnsi="Times New Roman" w:cs="Times New Roman"/>
              </w:rPr>
              <w:t>)</w:t>
            </w:r>
          </w:p>
        </w:tc>
      </w:tr>
      <w:tr w:rsidR="003918CF" w:rsidRPr="0037056E" w14:paraId="2FB1C59A" w14:textId="77777777" w:rsidTr="008B10BA">
        <w:trPr>
          <w:trHeight w:val="45"/>
        </w:trPr>
        <w:tc>
          <w:tcPr>
            <w:tcW w:w="2039" w:type="dxa"/>
            <w:vMerge/>
            <w:vAlign w:val="center"/>
          </w:tcPr>
          <w:p w14:paraId="6E556A28" w14:textId="77777777" w:rsidR="003918CF" w:rsidRPr="00794B49" w:rsidRDefault="003918CF" w:rsidP="008B10BA">
            <w:pPr>
              <w:spacing w:after="0" w:line="240" w:lineRule="auto"/>
              <w:rPr>
                <w:rFonts w:ascii="Times New Roman" w:hAnsi="Times New Roman" w:cs="Times New Roman"/>
              </w:rPr>
            </w:pPr>
          </w:p>
        </w:tc>
        <w:tc>
          <w:tcPr>
            <w:tcW w:w="1831" w:type="dxa"/>
          </w:tcPr>
          <w:p w14:paraId="5DD6648F"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Disuria</w:t>
            </w:r>
          </w:p>
        </w:tc>
        <w:tc>
          <w:tcPr>
            <w:tcW w:w="1499" w:type="dxa"/>
            <w:vMerge/>
          </w:tcPr>
          <w:p w14:paraId="04DCAEAD" w14:textId="77777777" w:rsidR="003918CF" w:rsidRPr="00794B49" w:rsidRDefault="003918CF" w:rsidP="008B10BA">
            <w:pPr>
              <w:spacing w:after="0" w:line="240" w:lineRule="auto"/>
              <w:rPr>
                <w:rFonts w:ascii="Times New Roman" w:hAnsi="Times New Roman" w:cs="Times New Roman"/>
              </w:rPr>
            </w:pPr>
          </w:p>
        </w:tc>
        <w:tc>
          <w:tcPr>
            <w:tcW w:w="1531" w:type="dxa"/>
          </w:tcPr>
          <w:p w14:paraId="2125C577"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52</w:t>
            </w:r>
            <w:r w:rsidRPr="00121748">
              <w:rPr>
                <w:rFonts w:ascii="Times New Roman" w:hAnsi="Times New Roman" w:cs="Times New Roman"/>
              </w:rPr>
              <w:t xml:space="preserve"> (</w:t>
            </w:r>
            <w:r>
              <w:rPr>
                <w:rFonts w:ascii="Times New Roman" w:hAnsi="Times New Roman" w:cs="Times New Roman"/>
              </w:rPr>
              <w:t>4</w:t>
            </w:r>
            <w:r w:rsidRPr="00121748">
              <w:rPr>
                <w:rFonts w:ascii="Times New Roman" w:hAnsi="Times New Roman" w:cs="Times New Roman"/>
              </w:rPr>
              <w:t>,</w:t>
            </w:r>
            <w:r>
              <w:rPr>
                <w:rFonts w:ascii="Times New Roman" w:hAnsi="Times New Roman" w:cs="Times New Roman"/>
              </w:rPr>
              <w:t>8</w:t>
            </w:r>
            <w:r w:rsidRPr="00121748">
              <w:rPr>
                <w:rFonts w:ascii="Times New Roman" w:hAnsi="Times New Roman" w:cs="Times New Roman"/>
              </w:rPr>
              <w:t>)</w:t>
            </w:r>
          </w:p>
        </w:tc>
        <w:tc>
          <w:tcPr>
            <w:tcW w:w="1182" w:type="dxa"/>
          </w:tcPr>
          <w:p w14:paraId="41153CEC" w14:textId="77777777" w:rsidR="003918CF" w:rsidRPr="00794B49" w:rsidRDefault="003918CF" w:rsidP="008B10BA">
            <w:pPr>
              <w:spacing w:after="0" w:line="240" w:lineRule="auto"/>
              <w:rPr>
                <w:rFonts w:ascii="Times New Roman" w:hAnsi="Times New Roman" w:cs="Times New Roman"/>
              </w:rPr>
            </w:pPr>
          </w:p>
        </w:tc>
        <w:tc>
          <w:tcPr>
            <w:tcW w:w="1310" w:type="dxa"/>
          </w:tcPr>
          <w:p w14:paraId="66CF09A4"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0</w:t>
            </w:r>
          </w:p>
        </w:tc>
      </w:tr>
      <w:tr w:rsidR="003918CF" w:rsidRPr="0037056E" w14:paraId="70062B63" w14:textId="77777777" w:rsidTr="008B10BA">
        <w:trPr>
          <w:trHeight w:val="45"/>
        </w:trPr>
        <w:tc>
          <w:tcPr>
            <w:tcW w:w="2039" w:type="dxa"/>
            <w:vMerge/>
            <w:vAlign w:val="center"/>
          </w:tcPr>
          <w:p w14:paraId="51F6636F" w14:textId="77777777" w:rsidR="003918CF" w:rsidRPr="00794B49" w:rsidRDefault="003918CF" w:rsidP="008B10BA">
            <w:pPr>
              <w:spacing w:after="0" w:line="240" w:lineRule="auto"/>
              <w:rPr>
                <w:rFonts w:ascii="Times New Roman" w:hAnsi="Times New Roman" w:cs="Times New Roman"/>
              </w:rPr>
            </w:pPr>
          </w:p>
        </w:tc>
        <w:tc>
          <w:tcPr>
            <w:tcW w:w="1831" w:type="dxa"/>
          </w:tcPr>
          <w:p w14:paraId="745185E4"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Cólico renal</w:t>
            </w:r>
          </w:p>
        </w:tc>
        <w:tc>
          <w:tcPr>
            <w:tcW w:w="1499" w:type="dxa"/>
            <w:vMerge/>
          </w:tcPr>
          <w:p w14:paraId="768A8398" w14:textId="77777777" w:rsidR="003918CF" w:rsidRPr="00794B49" w:rsidRDefault="003918CF" w:rsidP="008B10BA">
            <w:pPr>
              <w:spacing w:after="0" w:line="240" w:lineRule="auto"/>
              <w:rPr>
                <w:rFonts w:ascii="Times New Roman" w:hAnsi="Times New Roman" w:cs="Times New Roman"/>
              </w:rPr>
            </w:pPr>
          </w:p>
        </w:tc>
        <w:tc>
          <w:tcPr>
            <w:tcW w:w="1531" w:type="dxa"/>
          </w:tcPr>
          <w:p w14:paraId="3AE76384"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14</w:t>
            </w:r>
            <w:r w:rsidRPr="00121748">
              <w:rPr>
                <w:rFonts w:ascii="Times New Roman" w:hAnsi="Times New Roman" w:cs="Times New Roman"/>
              </w:rPr>
              <w:t xml:space="preserve"> (1,3)</w:t>
            </w:r>
          </w:p>
        </w:tc>
        <w:tc>
          <w:tcPr>
            <w:tcW w:w="1182" w:type="dxa"/>
          </w:tcPr>
          <w:p w14:paraId="59E19E30" w14:textId="77777777" w:rsidR="003918CF" w:rsidRPr="00794B49" w:rsidRDefault="003918CF" w:rsidP="008B10BA">
            <w:pPr>
              <w:spacing w:after="0" w:line="240" w:lineRule="auto"/>
              <w:rPr>
                <w:rFonts w:ascii="Times New Roman" w:hAnsi="Times New Roman" w:cs="Times New Roman"/>
              </w:rPr>
            </w:pPr>
          </w:p>
        </w:tc>
        <w:tc>
          <w:tcPr>
            <w:tcW w:w="1310" w:type="dxa"/>
          </w:tcPr>
          <w:p w14:paraId="3F7E6C1B"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2</w:t>
            </w:r>
            <w:r w:rsidRPr="00121748">
              <w:rPr>
                <w:rFonts w:ascii="Times New Roman" w:hAnsi="Times New Roman" w:cs="Times New Roman"/>
              </w:rPr>
              <w:t xml:space="preserve"> (0,</w:t>
            </w:r>
            <w:r>
              <w:rPr>
                <w:rFonts w:ascii="Times New Roman" w:hAnsi="Times New Roman" w:cs="Times New Roman"/>
              </w:rPr>
              <w:t>2</w:t>
            </w:r>
            <w:r w:rsidRPr="00121748">
              <w:rPr>
                <w:rFonts w:ascii="Times New Roman" w:hAnsi="Times New Roman" w:cs="Times New Roman"/>
              </w:rPr>
              <w:t>)</w:t>
            </w:r>
          </w:p>
        </w:tc>
      </w:tr>
      <w:tr w:rsidR="003918CF" w:rsidRPr="0037056E" w14:paraId="77821F35" w14:textId="77777777" w:rsidTr="008B10BA">
        <w:trPr>
          <w:trHeight w:val="45"/>
        </w:trPr>
        <w:tc>
          <w:tcPr>
            <w:tcW w:w="2039" w:type="dxa"/>
            <w:vMerge/>
            <w:vAlign w:val="center"/>
          </w:tcPr>
          <w:p w14:paraId="37BB5E2A" w14:textId="77777777" w:rsidR="003918CF" w:rsidRPr="00794B49" w:rsidRDefault="003918CF" w:rsidP="008B10BA">
            <w:pPr>
              <w:spacing w:after="0" w:line="240" w:lineRule="auto"/>
              <w:rPr>
                <w:rFonts w:ascii="Times New Roman" w:hAnsi="Times New Roman" w:cs="Times New Roman"/>
              </w:rPr>
            </w:pPr>
          </w:p>
        </w:tc>
        <w:tc>
          <w:tcPr>
            <w:tcW w:w="1831" w:type="dxa"/>
          </w:tcPr>
          <w:p w14:paraId="2A184BFF"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Hematuria</w:t>
            </w:r>
          </w:p>
        </w:tc>
        <w:tc>
          <w:tcPr>
            <w:tcW w:w="1499" w:type="dxa"/>
          </w:tcPr>
          <w:p w14:paraId="01284E35"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2</w:t>
            </w:r>
            <w:r>
              <w:rPr>
                <w:rFonts w:ascii="Times New Roman" w:hAnsi="Times New Roman" w:cs="Times New Roman"/>
              </w:rPr>
              <w:t>05</w:t>
            </w:r>
            <w:r w:rsidRPr="00121748">
              <w:rPr>
                <w:rFonts w:ascii="Times New Roman" w:hAnsi="Times New Roman" w:cs="Times New Roman"/>
              </w:rPr>
              <w:t xml:space="preserve"> (1</w:t>
            </w:r>
            <w:r>
              <w:rPr>
                <w:rFonts w:ascii="Times New Roman" w:hAnsi="Times New Roman" w:cs="Times New Roman"/>
              </w:rPr>
              <w:t>8,8</w:t>
            </w:r>
            <w:r w:rsidRPr="00121748">
              <w:rPr>
                <w:rFonts w:ascii="Times New Roman" w:hAnsi="Times New Roman" w:cs="Times New Roman"/>
              </w:rPr>
              <w:t>)</w:t>
            </w:r>
          </w:p>
        </w:tc>
        <w:tc>
          <w:tcPr>
            <w:tcW w:w="1531" w:type="dxa"/>
          </w:tcPr>
          <w:p w14:paraId="024CEF32" w14:textId="77777777" w:rsidR="003918CF" w:rsidRPr="00794B49" w:rsidRDefault="003918CF" w:rsidP="008B10BA">
            <w:pPr>
              <w:spacing w:after="0" w:line="240" w:lineRule="auto"/>
              <w:rPr>
                <w:rFonts w:ascii="Times New Roman" w:hAnsi="Times New Roman" w:cs="Times New Roman"/>
              </w:rPr>
            </w:pPr>
          </w:p>
        </w:tc>
        <w:tc>
          <w:tcPr>
            <w:tcW w:w="1182" w:type="dxa"/>
          </w:tcPr>
          <w:p w14:paraId="5C80FD85" w14:textId="77777777" w:rsidR="003918CF" w:rsidRPr="00794B49" w:rsidRDefault="003918CF" w:rsidP="008B10BA">
            <w:pPr>
              <w:spacing w:after="0" w:line="240" w:lineRule="auto"/>
              <w:rPr>
                <w:rFonts w:ascii="Times New Roman" w:hAnsi="Times New Roman" w:cs="Times New Roman"/>
              </w:rPr>
            </w:pPr>
          </w:p>
        </w:tc>
        <w:tc>
          <w:tcPr>
            <w:tcW w:w="1310" w:type="dxa"/>
          </w:tcPr>
          <w:p w14:paraId="5B8AD109"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33</w:t>
            </w:r>
            <w:r w:rsidRPr="00121748">
              <w:rPr>
                <w:rFonts w:ascii="Times New Roman" w:hAnsi="Times New Roman" w:cs="Times New Roman"/>
              </w:rPr>
              <w:t xml:space="preserve"> (</w:t>
            </w:r>
            <w:r>
              <w:rPr>
                <w:rFonts w:ascii="Times New Roman" w:hAnsi="Times New Roman" w:cs="Times New Roman"/>
              </w:rPr>
              <w:t>3</w:t>
            </w:r>
            <w:r w:rsidRPr="00121748">
              <w:rPr>
                <w:rFonts w:ascii="Times New Roman" w:hAnsi="Times New Roman" w:cs="Times New Roman"/>
              </w:rPr>
              <w:t>,</w:t>
            </w:r>
            <w:r>
              <w:rPr>
                <w:rFonts w:ascii="Times New Roman" w:hAnsi="Times New Roman" w:cs="Times New Roman"/>
              </w:rPr>
              <w:t>0</w:t>
            </w:r>
            <w:r w:rsidRPr="00121748">
              <w:rPr>
                <w:rFonts w:ascii="Times New Roman" w:hAnsi="Times New Roman" w:cs="Times New Roman"/>
              </w:rPr>
              <w:t>)</w:t>
            </w:r>
          </w:p>
        </w:tc>
      </w:tr>
      <w:tr w:rsidR="003918CF" w:rsidRPr="0037056E" w14:paraId="53DC4854" w14:textId="77777777" w:rsidTr="008B10BA">
        <w:trPr>
          <w:trHeight w:val="45"/>
        </w:trPr>
        <w:tc>
          <w:tcPr>
            <w:tcW w:w="2039" w:type="dxa"/>
            <w:vMerge/>
            <w:vAlign w:val="center"/>
          </w:tcPr>
          <w:p w14:paraId="55F42565" w14:textId="77777777" w:rsidR="003918CF" w:rsidRPr="00794B49" w:rsidRDefault="003918CF" w:rsidP="008B10BA">
            <w:pPr>
              <w:spacing w:after="0" w:line="240" w:lineRule="auto"/>
              <w:rPr>
                <w:rFonts w:ascii="Times New Roman" w:hAnsi="Times New Roman" w:cs="Times New Roman"/>
              </w:rPr>
            </w:pPr>
          </w:p>
        </w:tc>
        <w:tc>
          <w:tcPr>
            <w:tcW w:w="1831" w:type="dxa"/>
          </w:tcPr>
          <w:p w14:paraId="124B7853"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Polaquiuria</w:t>
            </w:r>
          </w:p>
        </w:tc>
        <w:tc>
          <w:tcPr>
            <w:tcW w:w="1499" w:type="dxa"/>
            <w:vMerge w:val="restart"/>
          </w:tcPr>
          <w:p w14:paraId="7453B974" w14:textId="77777777" w:rsidR="003918CF" w:rsidRPr="00794B49" w:rsidRDefault="003918CF" w:rsidP="008B10BA">
            <w:pPr>
              <w:spacing w:after="0" w:line="240" w:lineRule="auto"/>
              <w:rPr>
                <w:rFonts w:ascii="Times New Roman" w:hAnsi="Times New Roman" w:cs="Times New Roman"/>
              </w:rPr>
            </w:pPr>
          </w:p>
        </w:tc>
        <w:tc>
          <w:tcPr>
            <w:tcW w:w="1531" w:type="dxa"/>
          </w:tcPr>
          <w:p w14:paraId="4AFE84E9"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26</w:t>
            </w:r>
            <w:r w:rsidRPr="00121748">
              <w:rPr>
                <w:rFonts w:ascii="Times New Roman" w:hAnsi="Times New Roman" w:cs="Times New Roman"/>
              </w:rPr>
              <w:t xml:space="preserve"> (</w:t>
            </w:r>
            <w:r>
              <w:rPr>
                <w:rFonts w:ascii="Times New Roman" w:hAnsi="Times New Roman" w:cs="Times New Roman"/>
              </w:rPr>
              <w:t>2</w:t>
            </w:r>
            <w:r w:rsidRPr="00121748">
              <w:rPr>
                <w:rFonts w:ascii="Times New Roman" w:hAnsi="Times New Roman" w:cs="Times New Roman"/>
              </w:rPr>
              <w:t>,</w:t>
            </w:r>
            <w:r>
              <w:rPr>
                <w:rFonts w:ascii="Times New Roman" w:hAnsi="Times New Roman" w:cs="Times New Roman"/>
              </w:rPr>
              <w:t>4</w:t>
            </w:r>
            <w:r w:rsidRPr="00121748">
              <w:rPr>
                <w:rFonts w:ascii="Times New Roman" w:hAnsi="Times New Roman" w:cs="Times New Roman"/>
              </w:rPr>
              <w:t>)</w:t>
            </w:r>
          </w:p>
        </w:tc>
        <w:tc>
          <w:tcPr>
            <w:tcW w:w="1182" w:type="dxa"/>
          </w:tcPr>
          <w:p w14:paraId="213DBC88" w14:textId="77777777" w:rsidR="003918CF" w:rsidRPr="00794B49" w:rsidRDefault="003918CF" w:rsidP="008B10BA">
            <w:pPr>
              <w:spacing w:after="0" w:line="240" w:lineRule="auto"/>
              <w:rPr>
                <w:rFonts w:ascii="Times New Roman" w:hAnsi="Times New Roman" w:cs="Times New Roman"/>
              </w:rPr>
            </w:pPr>
          </w:p>
        </w:tc>
        <w:tc>
          <w:tcPr>
            <w:tcW w:w="1310" w:type="dxa"/>
          </w:tcPr>
          <w:p w14:paraId="587677BC"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2</w:t>
            </w:r>
            <w:r w:rsidRPr="00121748">
              <w:rPr>
                <w:rFonts w:ascii="Times New Roman" w:hAnsi="Times New Roman" w:cs="Times New Roman"/>
              </w:rPr>
              <w:t xml:space="preserve"> (0,</w:t>
            </w:r>
            <w:r>
              <w:rPr>
                <w:rFonts w:ascii="Times New Roman" w:hAnsi="Times New Roman" w:cs="Times New Roman"/>
              </w:rPr>
              <w:t>2</w:t>
            </w:r>
            <w:r w:rsidRPr="00121748">
              <w:rPr>
                <w:rFonts w:ascii="Times New Roman" w:hAnsi="Times New Roman" w:cs="Times New Roman"/>
              </w:rPr>
              <w:t>)</w:t>
            </w:r>
          </w:p>
        </w:tc>
      </w:tr>
      <w:tr w:rsidR="003918CF" w:rsidRPr="0037056E" w14:paraId="057C2AE6" w14:textId="77777777" w:rsidTr="008B10BA">
        <w:trPr>
          <w:trHeight w:val="45"/>
        </w:trPr>
        <w:tc>
          <w:tcPr>
            <w:tcW w:w="2039" w:type="dxa"/>
            <w:vMerge/>
            <w:vAlign w:val="center"/>
          </w:tcPr>
          <w:p w14:paraId="44CFA0F9" w14:textId="77777777" w:rsidR="003918CF" w:rsidRPr="00794B49" w:rsidRDefault="003918CF" w:rsidP="008B10BA">
            <w:pPr>
              <w:spacing w:after="0" w:line="240" w:lineRule="auto"/>
              <w:rPr>
                <w:rFonts w:ascii="Times New Roman" w:hAnsi="Times New Roman" w:cs="Times New Roman"/>
              </w:rPr>
            </w:pPr>
          </w:p>
        </w:tc>
        <w:tc>
          <w:tcPr>
            <w:tcW w:w="1831" w:type="dxa"/>
          </w:tcPr>
          <w:p w14:paraId="6C5F3DDB"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Hidronefrosis</w:t>
            </w:r>
          </w:p>
        </w:tc>
        <w:tc>
          <w:tcPr>
            <w:tcW w:w="1499" w:type="dxa"/>
            <w:vMerge/>
          </w:tcPr>
          <w:p w14:paraId="1CD4ECC0" w14:textId="77777777" w:rsidR="003918CF" w:rsidRPr="00794B49" w:rsidRDefault="003918CF" w:rsidP="008B10BA">
            <w:pPr>
              <w:spacing w:after="0" w:line="240" w:lineRule="auto"/>
              <w:rPr>
                <w:rFonts w:ascii="Times New Roman" w:hAnsi="Times New Roman" w:cs="Times New Roman"/>
              </w:rPr>
            </w:pPr>
          </w:p>
        </w:tc>
        <w:tc>
          <w:tcPr>
            <w:tcW w:w="1531" w:type="dxa"/>
          </w:tcPr>
          <w:p w14:paraId="2F8B54B2"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25</w:t>
            </w:r>
            <w:r w:rsidRPr="00121748">
              <w:rPr>
                <w:rFonts w:ascii="Times New Roman" w:hAnsi="Times New Roman" w:cs="Times New Roman"/>
              </w:rPr>
              <w:t xml:space="preserve"> (2,</w:t>
            </w:r>
            <w:r>
              <w:rPr>
                <w:rFonts w:ascii="Times New Roman" w:hAnsi="Times New Roman" w:cs="Times New Roman"/>
              </w:rPr>
              <w:t>3</w:t>
            </w:r>
            <w:r w:rsidRPr="00121748">
              <w:rPr>
                <w:rFonts w:ascii="Times New Roman" w:hAnsi="Times New Roman" w:cs="Times New Roman"/>
              </w:rPr>
              <w:t>)</w:t>
            </w:r>
          </w:p>
        </w:tc>
        <w:tc>
          <w:tcPr>
            <w:tcW w:w="1182" w:type="dxa"/>
          </w:tcPr>
          <w:p w14:paraId="0F3D0D6E" w14:textId="77777777" w:rsidR="003918CF" w:rsidRPr="00794B49" w:rsidRDefault="003918CF" w:rsidP="008B10BA">
            <w:pPr>
              <w:spacing w:after="0" w:line="240" w:lineRule="auto"/>
              <w:rPr>
                <w:rFonts w:ascii="Times New Roman" w:hAnsi="Times New Roman" w:cs="Times New Roman"/>
              </w:rPr>
            </w:pPr>
          </w:p>
        </w:tc>
        <w:tc>
          <w:tcPr>
            <w:tcW w:w="1310" w:type="dxa"/>
          </w:tcPr>
          <w:p w14:paraId="3438E37E"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w:t>
            </w:r>
            <w:r w:rsidRPr="00121748">
              <w:rPr>
                <w:rFonts w:ascii="Times New Roman" w:hAnsi="Times New Roman" w:cs="Times New Roman"/>
              </w:rPr>
              <w:t>3 (</w:t>
            </w:r>
            <w:r>
              <w:rPr>
                <w:rFonts w:ascii="Times New Roman" w:hAnsi="Times New Roman" w:cs="Times New Roman"/>
              </w:rPr>
              <w:t>1</w:t>
            </w:r>
            <w:r w:rsidRPr="00121748">
              <w:rPr>
                <w:rFonts w:ascii="Times New Roman" w:hAnsi="Times New Roman" w:cs="Times New Roman"/>
              </w:rPr>
              <w:t>,</w:t>
            </w:r>
            <w:r>
              <w:rPr>
                <w:rFonts w:ascii="Times New Roman" w:hAnsi="Times New Roman" w:cs="Times New Roman"/>
              </w:rPr>
              <w:t>2</w:t>
            </w:r>
            <w:r w:rsidRPr="00121748">
              <w:rPr>
                <w:rFonts w:ascii="Times New Roman" w:hAnsi="Times New Roman" w:cs="Times New Roman"/>
              </w:rPr>
              <w:t>)</w:t>
            </w:r>
          </w:p>
        </w:tc>
      </w:tr>
      <w:tr w:rsidR="003918CF" w:rsidRPr="0037056E" w14:paraId="60F03434" w14:textId="77777777" w:rsidTr="008B10BA">
        <w:trPr>
          <w:trHeight w:val="45"/>
        </w:trPr>
        <w:tc>
          <w:tcPr>
            <w:tcW w:w="2039" w:type="dxa"/>
            <w:vMerge/>
            <w:vAlign w:val="center"/>
          </w:tcPr>
          <w:p w14:paraId="07867008" w14:textId="77777777" w:rsidR="003918CF" w:rsidRPr="00794B49" w:rsidRDefault="003918CF" w:rsidP="008B10BA">
            <w:pPr>
              <w:spacing w:after="0" w:line="240" w:lineRule="auto"/>
              <w:rPr>
                <w:rFonts w:ascii="Times New Roman" w:hAnsi="Times New Roman" w:cs="Times New Roman"/>
              </w:rPr>
            </w:pPr>
          </w:p>
        </w:tc>
        <w:tc>
          <w:tcPr>
            <w:tcW w:w="1831" w:type="dxa"/>
          </w:tcPr>
          <w:p w14:paraId="4B849868"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Retención urinaria</w:t>
            </w:r>
          </w:p>
        </w:tc>
        <w:tc>
          <w:tcPr>
            <w:tcW w:w="1499" w:type="dxa"/>
            <w:vMerge/>
          </w:tcPr>
          <w:p w14:paraId="38D79BC8" w14:textId="77777777" w:rsidR="003918CF" w:rsidRPr="00794B49" w:rsidRDefault="003918CF" w:rsidP="008B10BA">
            <w:pPr>
              <w:spacing w:after="0" w:line="240" w:lineRule="auto"/>
              <w:rPr>
                <w:rFonts w:ascii="Times New Roman" w:hAnsi="Times New Roman" w:cs="Times New Roman"/>
              </w:rPr>
            </w:pPr>
          </w:p>
        </w:tc>
        <w:tc>
          <w:tcPr>
            <w:tcW w:w="1531" w:type="dxa"/>
          </w:tcPr>
          <w:p w14:paraId="428024DE"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36</w:t>
            </w:r>
            <w:r w:rsidRPr="00121748">
              <w:rPr>
                <w:rFonts w:ascii="Times New Roman" w:hAnsi="Times New Roman" w:cs="Times New Roman"/>
              </w:rPr>
              <w:t xml:space="preserve"> (</w:t>
            </w:r>
            <w:r>
              <w:rPr>
                <w:rFonts w:ascii="Times New Roman" w:hAnsi="Times New Roman" w:cs="Times New Roman"/>
              </w:rPr>
              <w:t>3</w:t>
            </w:r>
            <w:r w:rsidRPr="00121748">
              <w:rPr>
                <w:rFonts w:ascii="Times New Roman" w:hAnsi="Times New Roman" w:cs="Times New Roman"/>
              </w:rPr>
              <w:t>,</w:t>
            </w:r>
            <w:r>
              <w:rPr>
                <w:rFonts w:ascii="Times New Roman" w:hAnsi="Times New Roman" w:cs="Times New Roman"/>
              </w:rPr>
              <w:t>3</w:t>
            </w:r>
            <w:r w:rsidRPr="00121748">
              <w:rPr>
                <w:rFonts w:ascii="Times New Roman" w:hAnsi="Times New Roman" w:cs="Times New Roman"/>
              </w:rPr>
              <w:t>)</w:t>
            </w:r>
          </w:p>
        </w:tc>
        <w:tc>
          <w:tcPr>
            <w:tcW w:w="1182" w:type="dxa"/>
          </w:tcPr>
          <w:p w14:paraId="491330FD" w14:textId="77777777" w:rsidR="003918CF" w:rsidRPr="00794B49" w:rsidRDefault="003918CF" w:rsidP="008B10BA">
            <w:pPr>
              <w:spacing w:after="0" w:line="240" w:lineRule="auto"/>
              <w:rPr>
                <w:rFonts w:ascii="Times New Roman" w:hAnsi="Times New Roman" w:cs="Times New Roman"/>
              </w:rPr>
            </w:pPr>
          </w:p>
        </w:tc>
        <w:tc>
          <w:tcPr>
            <w:tcW w:w="1310" w:type="dxa"/>
          </w:tcPr>
          <w:p w14:paraId="004B39AC"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4</w:t>
            </w:r>
            <w:r w:rsidRPr="00121748">
              <w:rPr>
                <w:rFonts w:ascii="Times New Roman" w:hAnsi="Times New Roman" w:cs="Times New Roman"/>
              </w:rPr>
              <w:t xml:space="preserve"> (0,</w:t>
            </w:r>
            <w:r>
              <w:rPr>
                <w:rFonts w:ascii="Times New Roman" w:hAnsi="Times New Roman" w:cs="Times New Roman"/>
              </w:rPr>
              <w:t>4</w:t>
            </w:r>
            <w:r w:rsidRPr="00121748">
              <w:rPr>
                <w:rFonts w:ascii="Times New Roman" w:hAnsi="Times New Roman" w:cs="Times New Roman"/>
              </w:rPr>
              <w:t>)</w:t>
            </w:r>
          </w:p>
        </w:tc>
      </w:tr>
      <w:tr w:rsidR="003918CF" w:rsidRPr="0037056E" w14:paraId="26BE3F9C" w14:textId="77777777" w:rsidTr="008B10BA">
        <w:trPr>
          <w:trHeight w:val="45"/>
        </w:trPr>
        <w:tc>
          <w:tcPr>
            <w:tcW w:w="2039" w:type="dxa"/>
            <w:vMerge/>
            <w:vAlign w:val="center"/>
          </w:tcPr>
          <w:p w14:paraId="7A0F9BFC" w14:textId="77777777" w:rsidR="003918CF" w:rsidRPr="00794B49" w:rsidRDefault="003918CF" w:rsidP="008B10BA">
            <w:pPr>
              <w:spacing w:after="0" w:line="240" w:lineRule="auto"/>
              <w:rPr>
                <w:rFonts w:ascii="Times New Roman" w:hAnsi="Times New Roman" w:cs="Times New Roman"/>
              </w:rPr>
            </w:pPr>
          </w:p>
        </w:tc>
        <w:tc>
          <w:tcPr>
            <w:tcW w:w="1831" w:type="dxa"/>
          </w:tcPr>
          <w:p w14:paraId="43E00CC1"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Incontinencia urinaria</w:t>
            </w:r>
          </w:p>
        </w:tc>
        <w:tc>
          <w:tcPr>
            <w:tcW w:w="1499" w:type="dxa"/>
            <w:vMerge/>
          </w:tcPr>
          <w:p w14:paraId="05562BD9" w14:textId="77777777" w:rsidR="003918CF" w:rsidRPr="00794B49" w:rsidRDefault="003918CF" w:rsidP="008B10BA">
            <w:pPr>
              <w:spacing w:after="0" w:line="240" w:lineRule="auto"/>
              <w:rPr>
                <w:rFonts w:ascii="Times New Roman" w:hAnsi="Times New Roman" w:cs="Times New Roman"/>
              </w:rPr>
            </w:pPr>
          </w:p>
        </w:tc>
        <w:tc>
          <w:tcPr>
            <w:tcW w:w="1531" w:type="dxa"/>
          </w:tcPr>
          <w:p w14:paraId="55DCCE3E"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22</w:t>
            </w:r>
            <w:r w:rsidRPr="00121748">
              <w:rPr>
                <w:rFonts w:ascii="Times New Roman" w:hAnsi="Times New Roman" w:cs="Times New Roman"/>
              </w:rPr>
              <w:t xml:space="preserve"> (2,</w:t>
            </w:r>
            <w:r>
              <w:rPr>
                <w:rFonts w:ascii="Times New Roman" w:hAnsi="Times New Roman" w:cs="Times New Roman"/>
              </w:rPr>
              <w:t>0</w:t>
            </w:r>
            <w:r w:rsidRPr="00121748">
              <w:rPr>
                <w:rFonts w:ascii="Times New Roman" w:hAnsi="Times New Roman" w:cs="Times New Roman"/>
              </w:rPr>
              <w:t>)</w:t>
            </w:r>
          </w:p>
        </w:tc>
        <w:tc>
          <w:tcPr>
            <w:tcW w:w="1182" w:type="dxa"/>
          </w:tcPr>
          <w:p w14:paraId="12E0F306" w14:textId="77777777" w:rsidR="003918CF" w:rsidRPr="00794B49" w:rsidRDefault="003918CF" w:rsidP="008B10BA">
            <w:pPr>
              <w:spacing w:after="0" w:line="240" w:lineRule="auto"/>
              <w:rPr>
                <w:rFonts w:ascii="Times New Roman" w:hAnsi="Times New Roman" w:cs="Times New Roman"/>
              </w:rPr>
            </w:pPr>
          </w:p>
        </w:tc>
        <w:tc>
          <w:tcPr>
            <w:tcW w:w="1310" w:type="dxa"/>
          </w:tcPr>
          <w:p w14:paraId="5AD7E021"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0</w:t>
            </w:r>
          </w:p>
        </w:tc>
      </w:tr>
      <w:tr w:rsidR="003918CF" w:rsidRPr="0037056E" w14:paraId="03DB5CDE" w14:textId="77777777" w:rsidTr="008B10BA">
        <w:trPr>
          <w:trHeight w:val="45"/>
        </w:trPr>
        <w:tc>
          <w:tcPr>
            <w:tcW w:w="2039" w:type="dxa"/>
            <w:vMerge/>
            <w:vAlign w:val="center"/>
          </w:tcPr>
          <w:p w14:paraId="6B9B138B" w14:textId="77777777" w:rsidR="003918CF" w:rsidRPr="00794B49" w:rsidRDefault="003918CF" w:rsidP="008B10BA">
            <w:pPr>
              <w:spacing w:after="0" w:line="240" w:lineRule="auto"/>
              <w:rPr>
                <w:rFonts w:ascii="Times New Roman" w:hAnsi="Times New Roman" w:cs="Times New Roman"/>
              </w:rPr>
            </w:pPr>
          </w:p>
        </w:tc>
        <w:tc>
          <w:tcPr>
            <w:tcW w:w="1831" w:type="dxa"/>
          </w:tcPr>
          <w:p w14:paraId="3749AD76"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Obstrucción de uréteres</w:t>
            </w:r>
          </w:p>
        </w:tc>
        <w:tc>
          <w:tcPr>
            <w:tcW w:w="1499" w:type="dxa"/>
            <w:vMerge/>
          </w:tcPr>
          <w:p w14:paraId="20906C59" w14:textId="77777777" w:rsidR="003918CF" w:rsidRPr="00794B49" w:rsidRDefault="003918CF" w:rsidP="008B10BA">
            <w:pPr>
              <w:spacing w:after="0" w:line="240" w:lineRule="auto"/>
              <w:rPr>
                <w:rFonts w:ascii="Times New Roman" w:hAnsi="Times New Roman" w:cs="Times New Roman"/>
              </w:rPr>
            </w:pPr>
          </w:p>
        </w:tc>
        <w:tc>
          <w:tcPr>
            <w:tcW w:w="1531" w:type="dxa"/>
          </w:tcPr>
          <w:p w14:paraId="5F995C0F" w14:textId="77777777" w:rsidR="003918CF" w:rsidRPr="00794B49" w:rsidRDefault="003918CF" w:rsidP="008B10BA">
            <w:pPr>
              <w:spacing w:after="0" w:line="240" w:lineRule="auto"/>
              <w:rPr>
                <w:rFonts w:ascii="Times New Roman" w:hAnsi="Times New Roman" w:cs="Times New Roman"/>
              </w:rPr>
            </w:pPr>
          </w:p>
        </w:tc>
        <w:tc>
          <w:tcPr>
            <w:tcW w:w="1182" w:type="dxa"/>
          </w:tcPr>
          <w:p w14:paraId="196DA177"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8 (0,7)</w:t>
            </w:r>
          </w:p>
        </w:tc>
        <w:tc>
          <w:tcPr>
            <w:tcW w:w="1310" w:type="dxa"/>
          </w:tcPr>
          <w:p w14:paraId="1DD808EE"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6</w:t>
            </w:r>
            <w:r w:rsidRPr="00121748">
              <w:rPr>
                <w:rFonts w:ascii="Times New Roman" w:hAnsi="Times New Roman" w:cs="Times New Roman"/>
              </w:rPr>
              <w:t xml:space="preserve"> (</w:t>
            </w:r>
            <w:r>
              <w:rPr>
                <w:rFonts w:ascii="Times New Roman" w:hAnsi="Times New Roman" w:cs="Times New Roman"/>
              </w:rPr>
              <w:t>0</w:t>
            </w:r>
            <w:r w:rsidRPr="00121748">
              <w:rPr>
                <w:rFonts w:ascii="Times New Roman" w:hAnsi="Times New Roman" w:cs="Times New Roman"/>
              </w:rPr>
              <w:t>,</w:t>
            </w:r>
            <w:r>
              <w:rPr>
                <w:rFonts w:ascii="Times New Roman" w:hAnsi="Times New Roman" w:cs="Times New Roman"/>
              </w:rPr>
              <w:t>5</w:t>
            </w:r>
            <w:r w:rsidRPr="00121748">
              <w:rPr>
                <w:rFonts w:ascii="Times New Roman" w:hAnsi="Times New Roman" w:cs="Times New Roman"/>
              </w:rPr>
              <w:t>)</w:t>
            </w:r>
          </w:p>
        </w:tc>
      </w:tr>
      <w:tr w:rsidR="003918CF" w:rsidRPr="0037056E" w14:paraId="7CD74D0A" w14:textId="77777777" w:rsidTr="008B10BA">
        <w:tc>
          <w:tcPr>
            <w:tcW w:w="2039" w:type="dxa"/>
            <w:vAlign w:val="center"/>
          </w:tcPr>
          <w:p w14:paraId="1186724A"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Trastornos del aparato reproductor y de la mama</w:t>
            </w:r>
          </w:p>
        </w:tc>
        <w:tc>
          <w:tcPr>
            <w:tcW w:w="1831" w:type="dxa"/>
          </w:tcPr>
          <w:p w14:paraId="6DDB38DA"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Dolor pélvico</w:t>
            </w:r>
          </w:p>
        </w:tc>
        <w:tc>
          <w:tcPr>
            <w:tcW w:w="1499" w:type="dxa"/>
          </w:tcPr>
          <w:p w14:paraId="0E20F756" w14:textId="77777777" w:rsidR="003918CF" w:rsidRPr="00794B49" w:rsidRDefault="003918CF" w:rsidP="008B10BA">
            <w:pPr>
              <w:spacing w:after="0" w:line="240" w:lineRule="auto"/>
              <w:rPr>
                <w:rFonts w:ascii="Times New Roman" w:hAnsi="Times New Roman" w:cs="Times New Roman"/>
              </w:rPr>
            </w:pPr>
          </w:p>
        </w:tc>
        <w:tc>
          <w:tcPr>
            <w:tcW w:w="1531" w:type="dxa"/>
          </w:tcPr>
          <w:p w14:paraId="21BD66B3"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 xml:space="preserve">20 </w:t>
            </w:r>
            <w:r w:rsidRPr="00121748">
              <w:rPr>
                <w:rFonts w:ascii="Times New Roman" w:hAnsi="Times New Roman" w:cs="Times New Roman"/>
              </w:rPr>
              <w:t>(1,</w:t>
            </w:r>
            <w:r>
              <w:rPr>
                <w:rFonts w:ascii="Times New Roman" w:hAnsi="Times New Roman" w:cs="Times New Roman"/>
              </w:rPr>
              <w:t>8</w:t>
            </w:r>
            <w:r w:rsidRPr="00121748">
              <w:rPr>
                <w:rFonts w:ascii="Times New Roman" w:hAnsi="Times New Roman" w:cs="Times New Roman"/>
              </w:rPr>
              <w:t>)</w:t>
            </w:r>
          </w:p>
        </w:tc>
        <w:tc>
          <w:tcPr>
            <w:tcW w:w="1182" w:type="dxa"/>
          </w:tcPr>
          <w:p w14:paraId="7A19AD4D" w14:textId="77777777" w:rsidR="003918CF" w:rsidRPr="00794B49" w:rsidRDefault="003918CF" w:rsidP="008B10BA">
            <w:pPr>
              <w:spacing w:after="0" w:line="240" w:lineRule="auto"/>
              <w:rPr>
                <w:rFonts w:ascii="Times New Roman" w:hAnsi="Times New Roman" w:cs="Times New Roman"/>
              </w:rPr>
            </w:pPr>
          </w:p>
        </w:tc>
        <w:tc>
          <w:tcPr>
            <w:tcW w:w="1310" w:type="dxa"/>
          </w:tcPr>
          <w:p w14:paraId="461A5FBA"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5</w:t>
            </w:r>
            <w:r w:rsidRPr="00121748">
              <w:rPr>
                <w:rFonts w:ascii="Times New Roman" w:hAnsi="Times New Roman" w:cs="Times New Roman"/>
              </w:rPr>
              <w:t xml:space="preserve"> (0,</w:t>
            </w:r>
            <w:r>
              <w:rPr>
                <w:rFonts w:ascii="Times New Roman" w:hAnsi="Times New Roman" w:cs="Times New Roman"/>
              </w:rPr>
              <w:t>5</w:t>
            </w:r>
            <w:r w:rsidRPr="00121748">
              <w:rPr>
                <w:rFonts w:ascii="Times New Roman" w:hAnsi="Times New Roman" w:cs="Times New Roman"/>
              </w:rPr>
              <w:t>)</w:t>
            </w:r>
          </w:p>
        </w:tc>
      </w:tr>
      <w:tr w:rsidR="003918CF" w:rsidRPr="0037056E" w14:paraId="569BB867" w14:textId="77777777" w:rsidTr="008B10BA">
        <w:trPr>
          <w:trHeight w:val="96"/>
        </w:trPr>
        <w:tc>
          <w:tcPr>
            <w:tcW w:w="2039" w:type="dxa"/>
            <w:vMerge w:val="restart"/>
            <w:vAlign w:val="center"/>
          </w:tcPr>
          <w:p w14:paraId="6AB37D1B"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lastRenderedPageBreak/>
              <w:t>Trastornos generales y alteraciones en el lugar de administración</w:t>
            </w:r>
          </w:p>
        </w:tc>
        <w:tc>
          <w:tcPr>
            <w:tcW w:w="1831" w:type="dxa"/>
          </w:tcPr>
          <w:p w14:paraId="02D3540C"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Fatiga</w:t>
            </w:r>
          </w:p>
        </w:tc>
        <w:tc>
          <w:tcPr>
            <w:tcW w:w="1499" w:type="dxa"/>
          </w:tcPr>
          <w:p w14:paraId="004BFEAB"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333</w:t>
            </w:r>
            <w:r w:rsidRPr="00121748">
              <w:rPr>
                <w:rFonts w:ascii="Times New Roman" w:hAnsi="Times New Roman" w:cs="Times New Roman"/>
              </w:rPr>
              <w:t xml:space="preserve"> (3</w:t>
            </w:r>
            <w:r>
              <w:rPr>
                <w:rFonts w:ascii="Times New Roman" w:hAnsi="Times New Roman" w:cs="Times New Roman"/>
              </w:rPr>
              <w:t>0</w:t>
            </w:r>
            <w:r w:rsidRPr="00121748">
              <w:rPr>
                <w:rFonts w:ascii="Times New Roman" w:hAnsi="Times New Roman" w:cs="Times New Roman"/>
              </w:rPr>
              <w:t>,</w:t>
            </w:r>
            <w:r>
              <w:rPr>
                <w:rFonts w:ascii="Times New Roman" w:hAnsi="Times New Roman" w:cs="Times New Roman"/>
              </w:rPr>
              <w:t>5</w:t>
            </w:r>
            <w:r w:rsidRPr="00121748">
              <w:rPr>
                <w:rFonts w:ascii="Times New Roman" w:hAnsi="Times New Roman" w:cs="Times New Roman"/>
              </w:rPr>
              <w:t>)</w:t>
            </w:r>
          </w:p>
        </w:tc>
        <w:tc>
          <w:tcPr>
            <w:tcW w:w="1531" w:type="dxa"/>
          </w:tcPr>
          <w:p w14:paraId="7E75A356" w14:textId="77777777" w:rsidR="003918CF" w:rsidRPr="00794B49" w:rsidRDefault="003918CF" w:rsidP="008B10BA">
            <w:pPr>
              <w:spacing w:after="0" w:line="240" w:lineRule="auto"/>
              <w:rPr>
                <w:rFonts w:ascii="Times New Roman" w:hAnsi="Times New Roman" w:cs="Times New Roman"/>
              </w:rPr>
            </w:pPr>
          </w:p>
        </w:tc>
        <w:tc>
          <w:tcPr>
            <w:tcW w:w="1182" w:type="dxa"/>
          </w:tcPr>
          <w:p w14:paraId="02081A71" w14:textId="77777777" w:rsidR="003918CF" w:rsidRPr="00794B49" w:rsidRDefault="003918CF" w:rsidP="008B10BA">
            <w:pPr>
              <w:spacing w:after="0" w:line="240" w:lineRule="auto"/>
              <w:rPr>
                <w:rFonts w:ascii="Times New Roman" w:hAnsi="Times New Roman" w:cs="Times New Roman"/>
              </w:rPr>
            </w:pPr>
          </w:p>
        </w:tc>
        <w:tc>
          <w:tcPr>
            <w:tcW w:w="1310" w:type="dxa"/>
          </w:tcPr>
          <w:p w14:paraId="0BEB229E"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42</w:t>
            </w:r>
            <w:r w:rsidRPr="00121748">
              <w:rPr>
                <w:rFonts w:ascii="Times New Roman" w:hAnsi="Times New Roman" w:cs="Times New Roman"/>
              </w:rPr>
              <w:t xml:space="preserve"> (</w:t>
            </w:r>
            <w:r>
              <w:rPr>
                <w:rFonts w:ascii="Times New Roman" w:hAnsi="Times New Roman" w:cs="Times New Roman"/>
              </w:rPr>
              <w:t>3</w:t>
            </w:r>
            <w:r w:rsidRPr="00121748">
              <w:rPr>
                <w:rFonts w:ascii="Times New Roman" w:hAnsi="Times New Roman" w:cs="Times New Roman"/>
              </w:rPr>
              <w:t>,</w:t>
            </w:r>
            <w:r>
              <w:rPr>
                <w:rFonts w:ascii="Times New Roman" w:hAnsi="Times New Roman" w:cs="Times New Roman"/>
              </w:rPr>
              <w:t>8</w:t>
            </w:r>
            <w:r w:rsidRPr="00121748">
              <w:rPr>
                <w:rFonts w:ascii="Times New Roman" w:hAnsi="Times New Roman" w:cs="Times New Roman"/>
              </w:rPr>
              <w:t>)</w:t>
            </w:r>
          </w:p>
        </w:tc>
      </w:tr>
      <w:tr w:rsidR="003918CF" w:rsidRPr="0037056E" w14:paraId="63FC3F84" w14:textId="77777777" w:rsidTr="008B10BA">
        <w:trPr>
          <w:trHeight w:val="92"/>
        </w:trPr>
        <w:tc>
          <w:tcPr>
            <w:tcW w:w="2039" w:type="dxa"/>
            <w:vMerge/>
            <w:vAlign w:val="center"/>
          </w:tcPr>
          <w:p w14:paraId="2EFE304F" w14:textId="77777777" w:rsidR="003918CF" w:rsidRPr="00794B49" w:rsidRDefault="003918CF" w:rsidP="008B10BA">
            <w:pPr>
              <w:spacing w:after="0" w:line="240" w:lineRule="auto"/>
              <w:rPr>
                <w:rFonts w:ascii="Times New Roman" w:hAnsi="Times New Roman" w:cs="Times New Roman"/>
              </w:rPr>
            </w:pPr>
          </w:p>
        </w:tc>
        <w:tc>
          <w:tcPr>
            <w:tcW w:w="1831" w:type="dxa"/>
          </w:tcPr>
          <w:p w14:paraId="68901CA4"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Astenia</w:t>
            </w:r>
          </w:p>
        </w:tc>
        <w:tc>
          <w:tcPr>
            <w:tcW w:w="1499" w:type="dxa"/>
          </w:tcPr>
          <w:p w14:paraId="7BA7A687"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227</w:t>
            </w:r>
            <w:r w:rsidRPr="00121748">
              <w:rPr>
                <w:rFonts w:ascii="Times New Roman" w:hAnsi="Times New Roman" w:cs="Times New Roman"/>
              </w:rPr>
              <w:t xml:space="preserve"> (20,</w:t>
            </w:r>
            <w:r>
              <w:rPr>
                <w:rFonts w:ascii="Times New Roman" w:hAnsi="Times New Roman" w:cs="Times New Roman"/>
              </w:rPr>
              <w:t>8</w:t>
            </w:r>
            <w:r w:rsidRPr="00121748">
              <w:rPr>
                <w:rFonts w:ascii="Times New Roman" w:hAnsi="Times New Roman" w:cs="Times New Roman"/>
              </w:rPr>
              <w:t>)</w:t>
            </w:r>
          </w:p>
        </w:tc>
        <w:tc>
          <w:tcPr>
            <w:tcW w:w="1531" w:type="dxa"/>
          </w:tcPr>
          <w:p w14:paraId="69AC78E9" w14:textId="77777777" w:rsidR="003918CF" w:rsidRPr="00794B49" w:rsidRDefault="003918CF" w:rsidP="008B10BA">
            <w:pPr>
              <w:spacing w:after="0" w:line="240" w:lineRule="auto"/>
              <w:rPr>
                <w:rFonts w:ascii="Times New Roman" w:hAnsi="Times New Roman" w:cs="Times New Roman"/>
              </w:rPr>
            </w:pPr>
          </w:p>
        </w:tc>
        <w:tc>
          <w:tcPr>
            <w:tcW w:w="1182" w:type="dxa"/>
          </w:tcPr>
          <w:p w14:paraId="18A763D4" w14:textId="77777777" w:rsidR="003918CF" w:rsidRPr="00794B49" w:rsidRDefault="003918CF" w:rsidP="008B10BA">
            <w:pPr>
              <w:spacing w:after="0" w:line="240" w:lineRule="auto"/>
              <w:rPr>
                <w:rFonts w:ascii="Times New Roman" w:hAnsi="Times New Roman" w:cs="Times New Roman"/>
              </w:rPr>
            </w:pPr>
          </w:p>
        </w:tc>
        <w:tc>
          <w:tcPr>
            <w:tcW w:w="1310" w:type="dxa"/>
          </w:tcPr>
          <w:p w14:paraId="68AD860B"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32</w:t>
            </w:r>
            <w:r w:rsidRPr="00121748">
              <w:rPr>
                <w:rFonts w:ascii="Times New Roman" w:hAnsi="Times New Roman" w:cs="Times New Roman"/>
              </w:rPr>
              <w:t xml:space="preserve"> (</w:t>
            </w:r>
            <w:r>
              <w:rPr>
                <w:rFonts w:ascii="Times New Roman" w:hAnsi="Times New Roman" w:cs="Times New Roman"/>
              </w:rPr>
              <w:t>2</w:t>
            </w:r>
            <w:r w:rsidRPr="00121748">
              <w:rPr>
                <w:rFonts w:ascii="Times New Roman" w:hAnsi="Times New Roman" w:cs="Times New Roman"/>
              </w:rPr>
              <w:t>,</w:t>
            </w:r>
            <w:r>
              <w:rPr>
                <w:rFonts w:ascii="Times New Roman" w:hAnsi="Times New Roman" w:cs="Times New Roman"/>
              </w:rPr>
              <w:t>9</w:t>
            </w:r>
            <w:r w:rsidRPr="00121748">
              <w:rPr>
                <w:rFonts w:ascii="Times New Roman" w:hAnsi="Times New Roman" w:cs="Times New Roman"/>
              </w:rPr>
              <w:t>)</w:t>
            </w:r>
          </w:p>
        </w:tc>
      </w:tr>
      <w:tr w:rsidR="003918CF" w:rsidRPr="0037056E" w14:paraId="433863D0" w14:textId="77777777" w:rsidTr="008B10BA">
        <w:trPr>
          <w:trHeight w:val="92"/>
        </w:trPr>
        <w:tc>
          <w:tcPr>
            <w:tcW w:w="2039" w:type="dxa"/>
            <w:vMerge/>
            <w:vAlign w:val="center"/>
          </w:tcPr>
          <w:p w14:paraId="5F1D9DE4" w14:textId="77777777" w:rsidR="003918CF" w:rsidRPr="00794B49" w:rsidRDefault="003918CF" w:rsidP="008B10BA">
            <w:pPr>
              <w:spacing w:after="0" w:line="240" w:lineRule="auto"/>
              <w:rPr>
                <w:rFonts w:ascii="Times New Roman" w:hAnsi="Times New Roman" w:cs="Times New Roman"/>
              </w:rPr>
            </w:pPr>
          </w:p>
        </w:tc>
        <w:tc>
          <w:tcPr>
            <w:tcW w:w="1831" w:type="dxa"/>
          </w:tcPr>
          <w:p w14:paraId="0E3F2619"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Pirexia</w:t>
            </w:r>
          </w:p>
        </w:tc>
        <w:tc>
          <w:tcPr>
            <w:tcW w:w="1499" w:type="dxa"/>
          </w:tcPr>
          <w:p w14:paraId="27A540A2" w14:textId="77777777" w:rsidR="003918CF" w:rsidRPr="00794B49" w:rsidRDefault="003918CF" w:rsidP="008B10BA">
            <w:pPr>
              <w:spacing w:after="0" w:line="240" w:lineRule="auto"/>
              <w:rPr>
                <w:rFonts w:ascii="Times New Roman" w:hAnsi="Times New Roman" w:cs="Times New Roman"/>
              </w:rPr>
            </w:pPr>
          </w:p>
        </w:tc>
        <w:tc>
          <w:tcPr>
            <w:tcW w:w="1531" w:type="dxa"/>
          </w:tcPr>
          <w:p w14:paraId="09AD5F7F"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90 (8,2)</w:t>
            </w:r>
          </w:p>
        </w:tc>
        <w:tc>
          <w:tcPr>
            <w:tcW w:w="1182" w:type="dxa"/>
          </w:tcPr>
          <w:p w14:paraId="5B353A0A" w14:textId="77777777" w:rsidR="003918CF" w:rsidRPr="00794B49" w:rsidRDefault="003918CF" w:rsidP="008B10BA">
            <w:pPr>
              <w:spacing w:after="0" w:line="240" w:lineRule="auto"/>
              <w:rPr>
                <w:rFonts w:ascii="Times New Roman" w:hAnsi="Times New Roman" w:cs="Times New Roman"/>
              </w:rPr>
            </w:pPr>
          </w:p>
        </w:tc>
        <w:tc>
          <w:tcPr>
            <w:tcW w:w="1310" w:type="dxa"/>
          </w:tcPr>
          <w:p w14:paraId="24008699"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5</w:t>
            </w:r>
            <w:r w:rsidRPr="00121748">
              <w:rPr>
                <w:rFonts w:ascii="Times New Roman" w:hAnsi="Times New Roman" w:cs="Times New Roman"/>
              </w:rPr>
              <w:t xml:space="preserve"> (</w:t>
            </w:r>
            <w:r>
              <w:rPr>
                <w:rFonts w:ascii="Times New Roman" w:hAnsi="Times New Roman" w:cs="Times New Roman"/>
              </w:rPr>
              <w:t>0</w:t>
            </w:r>
            <w:r w:rsidRPr="00121748">
              <w:rPr>
                <w:rFonts w:ascii="Times New Roman" w:hAnsi="Times New Roman" w:cs="Times New Roman"/>
              </w:rPr>
              <w:t>,</w:t>
            </w:r>
            <w:r>
              <w:rPr>
                <w:rFonts w:ascii="Times New Roman" w:hAnsi="Times New Roman" w:cs="Times New Roman"/>
              </w:rPr>
              <w:t>5</w:t>
            </w:r>
            <w:r w:rsidRPr="00121748">
              <w:rPr>
                <w:rFonts w:ascii="Times New Roman" w:hAnsi="Times New Roman" w:cs="Times New Roman"/>
              </w:rPr>
              <w:t>)</w:t>
            </w:r>
          </w:p>
        </w:tc>
      </w:tr>
      <w:tr w:rsidR="003918CF" w:rsidRPr="0037056E" w14:paraId="646A6656" w14:textId="77777777" w:rsidTr="008B10BA">
        <w:trPr>
          <w:trHeight w:val="92"/>
        </w:trPr>
        <w:tc>
          <w:tcPr>
            <w:tcW w:w="2039" w:type="dxa"/>
            <w:vMerge/>
            <w:vAlign w:val="center"/>
          </w:tcPr>
          <w:p w14:paraId="655A004C" w14:textId="77777777" w:rsidR="003918CF" w:rsidRPr="00794B49" w:rsidRDefault="003918CF" w:rsidP="008B10BA">
            <w:pPr>
              <w:spacing w:after="0" w:line="240" w:lineRule="auto"/>
              <w:rPr>
                <w:rFonts w:ascii="Times New Roman" w:hAnsi="Times New Roman" w:cs="Times New Roman"/>
              </w:rPr>
            </w:pPr>
          </w:p>
        </w:tc>
        <w:tc>
          <w:tcPr>
            <w:tcW w:w="1831" w:type="dxa"/>
          </w:tcPr>
          <w:p w14:paraId="48CA465D"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Edema periférico</w:t>
            </w:r>
          </w:p>
        </w:tc>
        <w:tc>
          <w:tcPr>
            <w:tcW w:w="1499" w:type="dxa"/>
          </w:tcPr>
          <w:p w14:paraId="12FA4710" w14:textId="77777777" w:rsidR="003918CF" w:rsidRPr="00794B49" w:rsidRDefault="003918CF" w:rsidP="008B10BA">
            <w:pPr>
              <w:spacing w:after="0" w:line="240" w:lineRule="auto"/>
              <w:rPr>
                <w:rFonts w:ascii="Times New Roman" w:hAnsi="Times New Roman" w:cs="Times New Roman"/>
              </w:rPr>
            </w:pPr>
          </w:p>
        </w:tc>
        <w:tc>
          <w:tcPr>
            <w:tcW w:w="1531" w:type="dxa"/>
          </w:tcPr>
          <w:p w14:paraId="2684EC28"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96</w:t>
            </w:r>
            <w:r w:rsidRPr="00121748">
              <w:rPr>
                <w:rFonts w:ascii="Times New Roman" w:hAnsi="Times New Roman" w:cs="Times New Roman"/>
              </w:rPr>
              <w:t xml:space="preserve"> (</w:t>
            </w:r>
            <w:r>
              <w:rPr>
                <w:rFonts w:ascii="Times New Roman" w:hAnsi="Times New Roman" w:cs="Times New Roman"/>
              </w:rPr>
              <w:t>8</w:t>
            </w:r>
            <w:r w:rsidRPr="00121748">
              <w:rPr>
                <w:rFonts w:ascii="Times New Roman" w:hAnsi="Times New Roman" w:cs="Times New Roman"/>
              </w:rPr>
              <w:t>,</w:t>
            </w:r>
            <w:r>
              <w:rPr>
                <w:rFonts w:ascii="Times New Roman" w:hAnsi="Times New Roman" w:cs="Times New Roman"/>
              </w:rPr>
              <w:t>8</w:t>
            </w:r>
            <w:r w:rsidRPr="00121748">
              <w:rPr>
                <w:rFonts w:ascii="Times New Roman" w:hAnsi="Times New Roman" w:cs="Times New Roman"/>
              </w:rPr>
              <w:t>)</w:t>
            </w:r>
          </w:p>
        </w:tc>
        <w:tc>
          <w:tcPr>
            <w:tcW w:w="1182" w:type="dxa"/>
          </w:tcPr>
          <w:p w14:paraId="54648EF9" w14:textId="77777777" w:rsidR="003918CF" w:rsidRPr="00794B49" w:rsidRDefault="003918CF" w:rsidP="008B10BA">
            <w:pPr>
              <w:spacing w:after="0" w:line="240" w:lineRule="auto"/>
              <w:rPr>
                <w:rFonts w:ascii="Times New Roman" w:hAnsi="Times New Roman" w:cs="Times New Roman"/>
              </w:rPr>
            </w:pPr>
          </w:p>
        </w:tc>
        <w:tc>
          <w:tcPr>
            <w:tcW w:w="1310" w:type="dxa"/>
          </w:tcPr>
          <w:p w14:paraId="30CDDB7F"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2 (0,</w:t>
            </w:r>
            <w:r>
              <w:rPr>
                <w:rFonts w:ascii="Times New Roman" w:hAnsi="Times New Roman" w:cs="Times New Roman"/>
              </w:rPr>
              <w:t>2</w:t>
            </w:r>
            <w:r w:rsidRPr="00121748">
              <w:rPr>
                <w:rFonts w:ascii="Times New Roman" w:hAnsi="Times New Roman" w:cs="Times New Roman"/>
              </w:rPr>
              <w:t>)</w:t>
            </w:r>
          </w:p>
        </w:tc>
      </w:tr>
      <w:tr w:rsidR="003918CF" w:rsidRPr="0037056E" w14:paraId="421D16B9" w14:textId="77777777" w:rsidTr="008B10BA">
        <w:trPr>
          <w:trHeight w:val="92"/>
        </w:trPr>
        <w:tc>
          <w:tcPr>
            <w:tcW w:w="2039" w:type="dxa"/>
            <w:vMerge/>
            <w:vAlign w:val="center"/>
          </w:tcPr>
          <w:p w14:paraId="60E4CADB" w14:textId="77777777" w:rsidR="003918CF" w:rsidRPr="00794B49" w:rsidRDefault="003918CF" w:rsidP="008B10BA">
            <w:pPr>
              <w:spacing w:after="0" w:line="240" w:lineRule="auto"/>
              <w:rPr>
                <w:rFonts w:ascii="Times New Roman" w:hAnsi="Times New Roman" w:cs="Times New Roman"/>
              </w:rPr>
            </w:pPr>
          </w:p>
        </w:tc>
        <w:tc>
          <w:tcPr>
            <w:tcW w:w="1831" w:type="dxa"/>
          </w:tcPr>
          <w:p w14:paraId="444716B0"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Inflamación de mucosas</w:t>
            </w:r>
          </w:p>
        </w:tc>
        <w:tc>
          <w:tcPr>
            <w:tcW w:w="1499" w:type="dxa"/>
          </w:tcPr>
          <w:p w14:paraId="763E43B0" w14:textId="77777777" w:rsidR="003918CF" w:rsidRPr="00794B49" w:rsidRDefault="003918CF" w:rsidP="008B10BA">
            <w:pPr>
              <w:spacing w:after="0" w:line="240" w:lineRule="auto"/>
              <w:rPr>
                <w:rFonts w:ascii="Times New Roman" w:hAnsi="Times New Roman" w:cs="Times New Roman"/>
              </w:rPr>
            </w:pPr>
          </w:p>
        </w:tc>
        <w:tc>
          <w:tcPr>
            <w:tcW w:w="1531" w:type="dxa"/>
          </w:tcPr>
          <w:p w14:paraId="4DB7AA67"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2</w:t>
            </w:r>
            <w:r>
              <w:rPr>
                <w:rFonts w:ascii="Times New Roman" w:hAnsi="Times New Roman" w:cs="Times New Roman"/>
              </w:rPr>
              <w:t>3</w:t>
            </w:r>
            <w:r w:rsidRPr="00121748">
              <w:rPr>
                <w:rFonts w:ascii="Times New Roman" w:hAnsi="Times New Roman" w:cs="Times New Roman"/>
              </w:rPr>
              <w:t xml:space="preserve"> (</w:t>
            </w:r>
            <w:r>
              <w:rPr>
                <w:rFonts w:ascii="Times New Roman" w:hAnsi="Times New Roman" w:cs="Times New Roman"/>
              </w:rPr>
              <w:t>2</w:t>
            </w:r>
            <w:r w:rsidRPr="00121748">
              <w:rPr>
                <w:rFonts w:ascii="Times New Roman" w:hAnsi="Times New Roman" w:cs="Times New Roman"/>
              </w:rPr>
              <w:t>,</w:t>
            </w:r>
            <w:r>
              <w:rPr>
                <w:rFonts w:ascii="Times New Roman" w:hAnsi="Times New Roman" w:cs="Times New Roman"/>
              </w:rPr>
              <w:t>1</w:t>
            </w:r>
            <w:r w:rsidRPr="00121748">
              <w:rPr>
                <w:rFonts w:ascii="Times New Roman" w:hAnsi="Times New Roman" w:cs="Times New Roman"/>
              </w:rPr>
              <w:t>)</w:t>
            </w:r>
          </w:p>
        </w:tc>
        <w:tc>
          <w:tcPr>
            <w:tcW w:w="1182" w:type="dxa"/>
          </w:tcPr>
          <w:p w14:paraId="1A1107D0" w14:textId="77777777" w:rsidR="003918CF" w:rsidRPr="00794B49" w:rsidRDefault="003918CF" w:rsidP="008B10BA">
            <w:pPr>
              <w:spacing w:after="0" w:line="240" w:lineRule="auto"/>
              <w:rPr>
                <w:rFonts w:ascii="Times New Roman" w:hAnsi="Times New Roman" w:cs="Times New Roman"/>
              </w:rPr>
            </w:pPr>
          </w:p>
        </w:tc>
        <w:tc>
          <w:tcPr>
            <w:tcW w:w="1310" w:type="dxa"/>
          </w:tcPr>
          <w:p w14:paraId="1A657A9A"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1 (</w:t>
            </w:r>
            <w:r>
              <w:rPr>
                <w:rFonts w:ascii="Times New Roman" w:hAnsi="Times New Roman" w:cs="Times New Roman"/>
              </w:rPr>
              <w:t>&lt;</w:t>
            </w:r>
            <w:r w:rsidRPr="00121748">
              <w:rPr>
                <w:rFonts w:ascii="Times New Roman" w:hAnsi="Times New Roman" w:cs="Times New Roman"/>
              </w:rPr>
              <w:t>0,</w:t>
            </w:r>
            <w:r>
              <w:rPr>
                <w:rFonts w:ascii="Times New Roman" w:hAnsi="Times New Roman" w:cs="Times New Roman"/>
              </w:rPr>
              <w:t>1</w:t>
            </w:r>
            <w:r w:rsidRPr="00121748">
              <w:rPr>
                <w:rFonts w:ascii="Times New Roman" w:hAnsi="Times New Roman" w:cs="Times New Roman"/>
              </w:rPr>
              <w:t>)</w:t>
            </w:r>
          </w:p>
        </w:tc>
      </w:tr>
      <w:tr w:rsidR="003918CF" w:rsidRPr="0037056E" w14:paraId="3B981D67" w14:textId="77777777" w:rsidTr="008B10BA">
        <w:trPr>
          <w:trHeight w:val="92"/>
        </w:trPr>
        <w:tc>
          <w:tcPr>
            <w:tcW w:w="2039" w:type="dxa"/>
            <w:vMerge/>
            <w:vAlign w:val="center"/>
          </w:tcPr>
          <w:p w14:paraId="70FD9A8F" w14:textId="77777777" w:rsidR="003918CF" w:rsidRPr="00794B49" w:rsidRDefault="003918CF" w:rsidP="008B10BA">
            <w:pPr>
              <w:spacing w:after="0" w:line="240" w:lineRule="auto"/>
              <w:rPr>
                <w:rFonts w:ascii="Times New Roman" w:hAnsi="Times New Roman" w:cs="Times New Roman"/>
              </w:rPr>
            </w:pPr>
          </w:p>
        </w:tc>
        <w:tc>
          <w:tcPr>
            <w:tcW w:w="1831" w:type="dxa"/>
          </w:tcPr>
          <w:p w14:paraId="4C1F5A9B"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Dolor</w:t>
            </w:r>
          </w:p>
        </w:tc>
        <w:tc>
          <w:tcPr>
            <w:tcW w:w="1499" w:type="dxa"/>
          </w:tcPr>
          <w:p w14:paraId="69E3D37C" w14:textId="77777777" w:rsidR="003918CF" w:rsidRPr="00794B49" w:rsidRDefault="003918CF" w:rsidP="008B10BA">
            <w:pPr>
              <w:spacing w:after="0" w:line="240" w:lineRule="auto"/>
              <w:rPr>
                <w:rFonts w:ascii="Times New Roman" w:hAnsi="Times New Roman" w:cs="Times New Roman"/>
              </w:rPr>
            </w:pPr>
          </w:p>
        </w:tc>
        <w:tc>
          <w:tcPr>
            <w:tcW w:w="1531" w:type="dxa"/>
          </w:tcPr>
          <w:p w14:paraId="64351A74"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36</w:t>
            </w:r>
            <w:r w:rsidRPr="00121748">
              <w:rPr>
                <w:rFonts w:ascii="Times New Roman" w:hAnsi="Times New Roman" w:cs="Times New Roman"/>
              </w:rPr>
              <w:t xml:space="preserve"> (</w:t>
            </w:r>
            <w:r>
              <w:rPr>
                <w:rFonts w:ascii="Times New Roman" w:hAnsi="Times New Roman" w:cs="Times New Roman"/>
              </w:rPr>
              <w:t>3</w:t>
            </w:r>
            <w:r w:rsidRPr="00121748">
              <w:rPr>
                <w:rFonts w:ascii="Times New Roman" w:hAnsi="Times New Roman" w:cs="Times New Roman"/>
              </w:rPr>
              <w:t>,</w:t>
            </w:r>
            <w:r>
              <w:rPr>
                <w:rFonts w:ascii="Times New Roman" w:hAnsi="Times New Roman" w:cs="Times New Roman"/>
              </w:rPr>
              <w:t>3</w:t>
            </w:r>
            <w:r w:rsidRPr="00121748">
              <w:rPr>
                <w:rFonts w:ascii="Times New Roman" w:hAnsi="Times New Roman" w:cs="Times New Roman"/>
              </w:rPr>
              <w:t>)</w:t>
            </w:r>
          </w:p>
        </w:tc>
        <w:tc>
          <w:tcPr>
            <w:tcW w:w="1182" w:type="dxa"/>
          </w:tcPr>
          <w:p w14:paraId="6444CF3F" w14:textId="77777777" w:rsidR="003918CF" w:rsidRPr="00794B49" w:rsidRDefault="003918CF" w:rsidP="008B10BA">
            <w:pPr>
              <w:spacing w:after="0" w:line="240" w:lineRule="auto"/>
              <w:rPr>
                <w:rFonts w:ascii="Times New Roman" w:hAnsi="Times New Roman" w:cs="Times New Roman"/>
              </w:rPr>
            </w:pPr>
          </w:p>
        </w:tc>
        <w:tc>
          <w:tcPr>
            <w:tcW w:w="1310" w:type="dxa"/>
          </w:tcPr>
          <w:p w14:paraId="3ECF8E6F"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7</w:t>
            </w:r>
            <w:r w:rsidRPr="00121748">
              <w:rPr>
                <w:rFonts w:ascii="Times New Roman" w:hAnsi="Times New Roman" w:cs="Times New Roman"/>
              </w:rPr>
              <w:t xml:space="preserve"> (</w:t>
            </w:r>
            <w:r>
              <w:rPr>
                <w:rFonts w:ascii="Times New Roman" w:hAnsi="Times New Roman" w:cs="Times New Roman"/>
              </w:rPr>
              <w:t>0</w:t>
            </w:r>
            <w:r w:rsidRPr="00121748">
              <w:rPr>
                <w:rFonts w:ascii="Times New Roman" w:hAnsi="Times New Roman" w:cs="Times New Roman"/>
              </w:rPr>
              <w:t>,</w:t>
            </w:r>
            <w:r>
              <w:rPr>
                <w:rFonts w:ascii="Times New Roman" w:hAnsi="Times New Roman" w:cs="Times New Roman"/>
              </w:rPr>
              <w:t>6</w:t>
            </w:r>
            <w:r w:rsidRPr="00121748">
              <w:rPr>
                <w:rFonts w:ascii="Times New Roman" w:hAnsi="Times New Roman" w:cs="Times New Roman"/>
              </w:rPr>
              <w:t>)</w:t>
            </w:r>
          </w:p>
        </w:tc>
      </w:tr>
      <w:tr w:rsidR="003918CF" w:rsidRPr="0037056E" w14:paraId="7533F350" w14:textId="77777777" w:rsidTr="008B10BA">
        <w:trPr>
          <w:trHeight w:val="92"/>
        </w:trPr>
        <w:tc>
          <w:tcPr>
            <w:tcW w:w="2039" w:type="dxa"/>
            <w:vMerge/>
            <w:vAlign w:val="center"/>
          </w:tcPr>
          <w:p w14:paraId="55ACD388" w14:textId="77777777" w:rsidR="003918CF" w:rsidRPr="00794B49" w:rsidRDefault="003918CF" w:rsidP="008B10BA">
            <w:pPr>
              <w:spacing w:after="0" w:line="240" w:lineRule="auto"/>
              <w:rPr>
                <w:rFonts w:ascii="Times New Roman" w:hAnsi="Times New Roman" w:cs="Times New Roman"/>
              </w:rPr>
            </w:pPr>
          </w:p>
        </w:tc>
        <w:tc>
          <w:tcPr>
            <w:tcW w:w="1831" w:type="dxa"/>
          </w:tcPr>
          <w:p w14:paraId="623BDD73"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Dolor torácico</w:t>
            </w:r>
          </w:p>
        </w:tc>
        <w:tc>
          <w:tcPr>
            <w:tcW w:w="1499" w:type="dxa"/>
          </w:tcPr>
          <w:p w14:paraId="2DAB64D6" w14:textId="77777777" w:rsidR="003918CF" w:rsidRPr="00794B49" w:rsidRDefault="003918CF" w:rsidP="008B10BA">
            <w:pPr>
              <w:spacing w:after="0" w:line="240" w:lineRule="auto"/>
              <w:rPr>
                <w:rFonts w:ascii="Times New Roman" w:hAnsi="Times New Roman" w:cs="Times New Roman"/>
              </w:rPr>
            </w:pPr>
          </w:p>
        </w:tc>
        <w:tc>
          <w:tcPr>
            <w:tcW w:w="1531" w:type="dxa"/>
          </w:tcPr>
          <w:p w14:paraId="23483A57"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11</w:t>
            </w:r>
            <w:r w:rsidRPr="00121748">
              <w:rPr>
                <w:rFonts w:ascii="Times New Roman" w:hAnsi="Times New Roman" w:cs="Times New Roman"/>
              </w:rPr>
              <w:t xml:space="preserve"> (</w:t>
            </w:r>
            <w:r>
              <w:rPr>
                <w:rFonts w:ascii="Times New Roman" w:hAnsi="Times New Roman" w:cs="Times New Roman"/>
              </w:rPr>
              <w:t>1</w:t>
            </w:r>
            <w:r w:rsidRPr="00121748">
              <w:rPr>
                <w:rFonts w:ascii="Times New Roman" w:hAnsi="Times New Roman" w:cs="Times New Roman"/>
              </w:rPr>
              <w:t>,</w:t>
            </w:r>
            <w:r>
              <w:rPr>
                <w:rFonts w:ascii="Times New Roman" w:hAnsi="Times New Roman" w:cs="Times New Roman"/>
              </w:rPr>
              <w:t>0</w:t>
            </w:r>
            <w:r w:rsidRPr="00121748">
              <w:rPr>
                <w:rFonts w:ascii="Times New Roman" w:hAnsi="Times New Roman" w:cs="Times New Roman"/>
              </w:rPr>
              <w:t>)</w:t>
            </w:r>
          </w:p>
        </w:tc>
        <w:tc>
          <w:tcPr>
            <w:tcW w:w="1182" w:type="dxa"/>
          </w:tcPr>
          <w:p w14:paraId="24F2D1DB" w14:textId="77777777" w:rsidR="003918CF" w:rsidRPr="00794B49" w:rsidRDefault="003918CF" w:rsidP="008B10BA">
            <w:pPr>
              <w:spacing w:after="0" w:line="240" w:lineRule="auto"/>
              <w:rPr>
                <w:rFonts w:ascii="Times New Roman" w:hAnsi="Times New Roman" w:cs="Times New Roman"/>
              </w:rPr>
            </w:pPr>
          </w:p>
        </w:tc>
        <w:tc>
          <w:tcPr>
            <w:tcW w:w="1310" w:type="dxa"/>
          </w:tcPr>
          <w:p w14:paraId="12698585"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2 (0,</w:t>
            </w:r>
            <w:r>
              <w:rPr>
                <w:rFonts w:ascii="Times New Roman" w:hAnsi="Times New Roman" w:cs="Times New Roman"/>
              </w:rPr>
              <w:t>2</w:t>
            </w:r>
            <w:r w:rsidRPr="00121748">
              <w:rPr>
                <w:rFonts w:ascii="Times New Roman" w:hAnsi="Times New Roman" w:cs="Times New Roman"/>
              </w:rPr>
              <w:t>)</w:t>
            </w:r>
          </w:p>
        </w:tc>
      </w:tr>
      <w:tr w:rsidR="003918CF" w:rsidRPr="0037056E" w14:paraId="2BBA2452" w14:textId="77777777" w:rsidTr="008B10BA">
        <w:trPr>
          <w:trHeight w:val="92"/>
        </w:trPr>
        <w:tc>
          <w:tcPr>
            <w:tcW w:w="2039" w:type="dxa"/>
            <w:vMerge/>
            <w:vAlign w:val="center"/>
          </w:tcPr>
          <w:p w14:paraId="650A4683" w14:textId="77777777" w:rsidR="003918CF" w:rsidRPr="00794B49" w:rsidRDefault="003918CF" w:rsidP="008B10BA">
            <w:pPr>
              <w:spacing w:after="0" w:line="240" w:lineRule="auto"/>
              <w:rPr>
                <w:rFonts w:ascii="Times New Roman" w:hAnsi="Times New Roman" w:cs="Times New Roman"/>
              </w:rPr>
            </w:pPr>
          </w:p>
        </w:tc>
        <w:tc>
          <w:tcPr>
            <w:tcW w:w="1831" w:type="dxa"/>
          </w:tcPr>
          <w:p w14:paraId="563FF292"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Edema</w:t>
            </w:r>
          </w:p>
        </w:tc>
        <w:tc>
          <w:tcPr>
            <w:tcW w:w="1499" w:type="dxa"/>
          </w:tcPr>
          <w:p w14:paraId="6E49A2DA" w14:textId="77777777" w:rsidR="003918CF" w:rsidRPr="00794B49" w:rsidRDefault="003918CF" w:rsidP="008B10BA">
            <w:pPr>
              <w:spacing w:after="0" w:line="240" w:lineRule="auto"/>
              <w:rPr>
                <w:rFonts w:ascii="Times New Roman" w:hAnsi="Times New Roman" w:cs="Times New Roman"/>
              </w:rPr>
            </w:pPr>
          </w:p>
        </w:tc>
        <w:tc>
          <w:tcPr>
            <w:tcW w:w="1531" w:type="dxa"/>
          </w:tcPr>
          <w:p w14:paraId="19F980E8" w14:textId="77777777" w:rsidR="003918CF" w:rsidRPr="00794B49" w:rsidRDefault="003918CF" w:rsidP="008B10BA">
            <w:pPr>
              <w:spacing w:after="0" w:line="240" w:lineRule="auto"/>
              <w:rPr>
                <w:rFonts w:ascii="Times New Roman" w:hAnsi="Times New Roman" w:cs="Times New Roman"/>
              </w:rPr>
            </w:pPr>
          </w:p>
        </w:tc>
        <w:tc>
          <w:tcPr>
            <w:tcW w:w="1182" w:type="dxa"/>
          </w:tcPr>
          <w:p w14:paraId="13D2F390"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8 (0,7)</w:t>
            </w:r>
          </w:p>
        </w:tc>
        <w:tc>
          <w:tcPr>
            <w:tcW w:w="1310" w:type="dxa"/>
          </w:tcPr>
          <w:p w14:paraId="1ED6A665"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1 (</w:t>
            </w:r>
            <w:r>
              <w:rPr>
                <w:rFonts w:ascii="Times New Roman" w:hAnsi="Times New Roman" w:cs="Times New Roman"/>
              </w:rPr>
              <w:t>&lt;</w:t>
            </w:r>
            <w:r w:rsidRPr="00121748">
              <w:rPr>
                <w:rFonts w:ascii="Times New Roman" w:hAnsi="Times New Roman" w:cs="Times New Roman"/>
              </w:rPr>
              <w:t>0,</w:t>
            </w:r>
            <w:r>
              <w:rPr>
                <w:rFonts w:ascii="Times New Roman" w:hAnsi="Times New Roman" w:cs="Times New Roman"/>
              </w:rPr>
              <w:t>1</w:t>
            </w:r>
            <w:r w:rsidRPr="00121748">
              <w:rPr>
                <w:rFonts w:ascii="Times New Roman" w:hAnsi="Times New Roman" w:cs="Times New Roman"/>
              </w:rPr>
              <w:t>)</w:t>
            </w:r>
          </w:p>
        </w:tc>
      </w:tr>
      <w:tr w:rsidR="003918CF" w:rsidRPr="0037056E" w14:paraId="5E442DAB" w14:textId="77777777" w:rsidTr="008B10BA">
        <w:trPr>
          <w:trHeight w:val="92"/>
        </w:trPr>
        <w:tc>
          <w:tcPr>
            <w:tcW w:w="2039" w:type="dxa"/>
            <w:vMerge/>
            <w:vAlign w:val="center"/>
          </w:tcPr>
          <w:p w14:paraId="1F101709" w14:textId="77777777" w:rsidR="003918CF" w:rsidRPr="00794B49" w:rsidRDefault="003918CF" w:rsidP="008B10BA">
            <w:pPr>
              <w:spacing w:after="0" w:line="240" w:lineRule="auto"/>
              <w:rPr>
                <w:rFonts w:ascii="Times New Roman" w:hAnsi="Times New Roman" w:cs="Times New Roman"/>
              </w:rPr>
            </w:pPr>
          </w:p>
        </w:tc>
        <w:tc>
          <w:tcPr>
            <w:tcW w:w="1831" w:type="dxa"/>
          </w:tcPr>
          <w:p w14:paraId="4750856B"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Escalofríos</w:t>
            </w:r>
          </w:p>
        </w:tc>
        <w:tc>
          <w:tcPr>
            <w:tcW w:w="1499" w:type="dxa"/>
          </w:tcPr>
          <w:p w14:paraId="771B28D8" w14:textId="77777777" w:rsidR="003918CF" w:rsidRPr="00794B49" w:rsidRDefault="003918CF" w:rsidP="008B10BA">
            <w:pPr>
              <w:spacing w:after="0" w:line="240" w:lineRule="auto"/>
              <w:rPr>
                <w:rFonts w:ascii="Times New Roman" w:hAnsi="Times New Roman" w:cs="Times New Roman"/>
              </w:rPr>
            </w:pPr>
          </w:p>
        </w:tc>
        <w:tc>
          <w:tcPr>
            <w:tcW w:w="1531" w:type="dxa"/>
          </w:tcPr>
          <w:p w14:paraId="67FAD18A"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12</w:t>
            </w:r>
            <w:r w:rsidRPr="00121748">
              <w:rPr>
                <w:rFonts w:ascii="Times New Roman" w:hAnsi="Times New Roman" w:cs="Times New Roman"/>
              </w:rPr>
              <w:t xml:space="preserve"> (1,</w:t>
            </w:r>
            <w:r>
              <w:rPr>
                <w:rFonts w:ascii="Times New Roman" w:hAnsi="Times New Roman" w:cs="Times New Roman"/>
              </w:rPr>
              <w:t>1</w:t>
            </w:r>
            <w:r w:rsidRPr="00121748">
              <w:rPr>
                <w:rFonts w:ascii="Times New Roman" w:hAnsi="Times New Roman" w:cs="Times New Roman"/>
              </w:rPr>
              <w:t>)</w:t>
            </w:r>
          </w:p>
        </w:tc>
        <w:tc>
          <w:tcPr>
            <w:tcW w:w="1182" w:type="dxa"/>
          </w:tcPr>
          <w:p w14:paraId="1C458AB4" w14:textId="77777777" w:rsidR="003918CF" w:rsidRPr="00794B49" w:rsidRDefault="003918CF" w:rsidP="008B10BA">
            <w:pPr>
              <w:spacing w:after="0" w:line="240" w:lineRule="auto"/>
              <w:rPr>
                <w:rFonts w:ascii="Times New Roman" w:hAnsi="Times New Roman" w:cs="Times New Roman"/>
              </w:rPr>
            </w:pPr>
          </w:p>
        </w:tc>
        <w:tc>
          <w:tcPr>
            <w:tcW w:w="1310" w:type="dxa"/>
          </w:tcPr>
          <w:p w14:paraId="32E6E0A0"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0</w:t>
            </w:r>
          </w:p>
        </w:tc>
      </w:tr>
      <w:tr w:rsidR="003918CF" w:rsidRPr="0037056E" w14:paraId="1190A372" w14:textId="77777777" w:rsidTr="008B10BA">
        <w:trPr>
          <w:trHeight w:val="92"/>
        </w:trPr>
        <w:tc>
          <w:tcPr>
            <w:tcW w:w="2039" w:type="dxa"/>
            <w:vMerge/>
            <w:vAlign w:val="center"/>
          </w:tcPr>
          <w:p w14:paraId="7898E743" w14:textId="77777777" w:rsidR="003918CF" w:rsidRPr="00794B49" w:rsidRDefault="003918CF" w:rsidP="008B10BA">
            <w:pPr>
              <w:spacing w:after="0" w:line="240" w:lineRule="auto"/>
              <w:rPr>
                <w:rFonts w:ascii="Times New Roman" w:hAnsi="Times New Roman" w:cs="Times New Roman"/>
              </w:rPr>
            </w:pPr>
          </w:p>
        </w:tc>
        <w:tc>
          <w:tcPr>
            <w:tcW w:w="1831" w:type="dxa"/>
          </w:tcPr>
          <w:p w14:paraId="1CECF5FF"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Malestar general</w:t>
            </w:r>
          </w:p>
        </w:tc>
        <w:tc>
          <w:tcPr>
            <w:tcW w:w="1499" w:type="dxa"/>
          </w:tcPr>
          <w:p w14:paraId="49A5E677" w14:textId="77777777" w:rsidR="003918CF" w:rsidRPr="00794B49" w:rsidRDefault="003918CF" w:rsidP="008B10BA">
            <w:pPr>
              <w:spacing w:after="0" w:line="240" w:lineRule="auto"/>
              <w:rPr>
                <w:rFonts w:ascii="Times New Roman" w:hAnsi="Times New Roman" w:cs="Times New Roman"/>
              </w:rPr>
            </w:pPr>
          </w:p>
        </w:tc>
        <w:tc>
          <w:tcPr>
            <w:tcW w:w="1531" w:type="dxa"/>
          </w:tcPr>
          <w:p w14:paraId="7C875139"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21</w:t>
            </w:r>
            <w:r w:rsidRPr="00121748">
              <w:rPr>
                <w:rFonts w:ascii="Times New Roman" w:hAnsi="Times New Roman" w:cs="Times New Roman"/>
              </w:rPr>
              <w:t xml:space="preserve"> (1,</w:t>
            </w:r>
            <w:r>
              <w:rPr>
                <w:rFonts w:ascii="Times New Roman" w:hAnsi="Times New Roman" w:cs="Times New Roman"/>
              </w:rPr>
              <w:t>9</w:t>
            </w:r>
            <w:r w:rsidRPr="00121748">
              <w:rPr>
                <w:rFonts w:ascii="Times New Roman" w:hAnsi="Times New Roman" w:cs="Times New Roman"/>
              </w:rPr>
              <w:t>)</w:t>
            </w:r>
          </w:p>
        </w:tc>
        <w:tc>
          <w:tcPr>
            <w:tcW w:w="1182" w:type="dxa"/>
          </w:tcPr>
          <w:p w14:paraId="6E43EA6B" w14:textId="77777777" w:rsidR="003918CF" w:rsidRPr="00794B49" w:rsidRDefault="003918CF" w:rsidP="008B10BA">
            <w:pPr>
              <w:spacing w:after="0" w:line="240" w:lineRule="auto"/>
              <w:rPr>
                <w:rFonts w:ascii="Times New Roman" w:hAnsi="Times New Roman" w:cs="Times New Roman"/>
              </w:rPr>
            </w:pPr>
          </w:p>
        </w:tc>
        <w:tc>
          <w:tcPr>
            <w:tcW w:w="1310" w:type="dxa"/>
          </w:tcPr>
          <w:p w14:paraId="3E850EAC"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0</w:t>
            </w:r>
          </w:p>
        </w:tc>
      </w:tr>
      <w:tr w:rsidR="003918CF" w:rsidRPr="0037056E" w14:paraId="0AC55DF7" w14:textId="77777777" w:rsidTr="008B10BA">
        <w:trPr>
          <w:trHeight w:val="114"/>
        </w:trPr>
        <w:tc>
          <w:tcPr>
            <w:tcW w:w="2039" w:type="dxa"/>
            <w:vMerge w:val="restart"/>
            <w:vAlign w:val="center"/>
          </w:tcPr>
          <w:p w14:paraId="74DB0069"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Exploraciones complementarias</w:t>
            </w:r>
          </w:p>
        </w:tc>
        <w:tc>
          <w:tcPr>
            <w:tcW w:w="1831" w:type="dxa"/>
          </w:tcPr>
          <w:p w14:paraId="10ABBE99"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Pérdida de peso</w:t>
            </w:r>
          </w:p>
        </w:tc>
        <w:tc>
          <w:tcPr>
            <w:tcW w:w="1499" w:type="dxa"/>
          </w:tcPr>
          <w:p w14:paraId="27BBB033" w14:textId="77777777" w:rsidR="003918CF" w:rsidRPr="00794B49" w:rsidRDefault="003918CF" w:rsidP="008B10BA">
            <w:pPr>
              <w:spacing w:after="0" w:line="240" w:lineRule="auto"/>
              <w:rPr>
                <w:rFonts w:ascii="Times New Roman" w:hAnsi="Times New Roman" w:cs="Times New Roman"/>
              </w:rPr>
            </w:pPr>
          </w:p>
        </w:tc>
        <w:tc>
          <w:tcPr>
            <w:tcW w:w="1531" w:type="dxa"/>
          </w:tcPr>
          <w:p w14:paraId="66636C57"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81</w:t>
            </w:r>
            <w:r w:rsidRPr="00121748">
              <w:rPr>
                <w:rFonts w:ascii="Times New Roman" w:hAnsi="Times New Roman" w:cs="Times New Roman"/>
              </w:rPr>
              <w:t xml:space="preserve"> (</w:t>
            </w:r>
            <w:r>
              <w:rPr>
                <w:rFonts w:ascii="Times New Roman" w:hAnsi="Times New Roman" w:cs="Times New Roman"/>
              </w:rPr>
              <w:t>7</w:t>
            </w:r>
            <w:r w:rsidRPr="00121748">
              <w:rPr>
                <w:rFonts w:ascii="Times New Roman" w:hAnsi="Times New Roman" w:cs="Times New Roman"/>
              </w:rPr>
              <w:t>,</w:t>
            </w:r>
            <w:r>
              <w:rPr>
                <w:rFonts w:ascii="Times New Roman" w:hAnsi="Times New Roman" w:cs="Times New Roman"/>
              </w:rPr>
              <w:t>4</w:t>
            </w:r>
            <w:r w:rsidRPr="00121748">
              <w:rPr>
                <w:rFonts w:ascii="Times New Roman" w:hAnsi="Times New Roman" w:cs="Times New Roman"/>
              </w:rPr>
              <w:t>)</w:t>
            </w:r>
          </w:p>
        </w:tc>
        <w:tc>
          <w:tcPr>
            <w:tcW w:w="1182" w:type="dxa"/>
          </w:tcPr>
          <w:p w14:paraId="0F404151" w14:textId="77777777" w:rsidR="003918CF" w:rsidRPr="00794B49" w:rsidRDefault="003918CF" w:rsidP="008B10BA">
            <w:pPr>
              <w:spacing w:after="0" w:line="240" w:lineRule="auto"/>
              <w:rPr>
                <w:rFonts w:ascii="Times New Roman" w:hAnsi="Times New Roman" w:cs="Times New Roman"/>
              </w:rPr>
            </w:pPr>
          </w:p>
        </w:tc>
        <w:tc>
          <w:tcPr>
            <w:tcW w:w="1310" w:type="dxa"/>
          </w:tcPr>
          <w:p w14:paraId="2F166FA2" w14:textId="77777777" w:rsidR="003918CF" w:rsidRPr="00794B49" w:rsidRDefault="003918CF" w:rsidP="008B10BA">
            <w:pPr>
              <w:spacing w:after="0" w:line="240" w:lineRule="auto"/>
              <w:rPr>
                <w:rFonts w:ascii="Times New Roman" w:hAnsi="Times New Roman" w:cs="Times New Roman"/>
              </w:rPr>
            </w:pPr>
            <w:r w:rsidRPr="00121748">
              <w:rPr>
                <w:rFonts w:ascii="Times New Roman" w:hAnsi="Times New Roman" w:cs="Times New Roman"/>
              </w:rPr>
              <w:t>0</w:t>
            </w:r>
          </w:p>
        </w:tc>
      </w:tr>
      <w:tr w:rsidR="003918CF" w:rsidRPr="0037056E" w14:paraId="5B2D06A1" w14:textId="77777777" w:rsidTr="008B10BA">
        <w:trPr>
          <w:trHeight w:val="114"/>
        </w:trPr>
        <w:tc>
          <w:tcPr>
            <w:tcW w:w="2039" w:type="dxa"/>
            <w:vMerge/>
            <w:vAlign w:val="center"/>
          </w:tcPr>
          <w:p w14:paraId="50B2847A" w14:textId="77777777" w:rsidR="003918CF" w:rsidRPr="00794B49" w:rsidRDefault="003918CF" w:rsidP="008B10BA">
            <w:pPr>
              <w:spacing w:after="0" w:line="240" w:lineRule="auto"/>
              <w:rPr>
                <w:rFonts w:ascii="Times New Roman" w:hAnsi="Times New Roman" w:cs="Times New Roman"/>
              </w:rPr>
            </w:pPr>
          </w:p>
        </w:tc>
        <w:tc>
          <w:tcPr>
            <w:tcW w:w="1831" w:type="dxa"/>
          </w:tcPr>
          <w:p w14:paraId="6B911B8D"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 xml:space="preserve">Aumento </w:t>
            </w:r>
            <w:proofErr w:type="gramStart"/>
            <w:r w:rsidRPr="00794B49">
              <w:rPr>
                <w:rFonts w:ascii="Times New Roman" w:hAnsi="Times New Roman" w:cs="Times New Roman"/>
              </w:rPr>
              <w:t>de la aspartato</w:t>
            </w:r>
            <w:proofErr w:type="gramEnd"/>
            <w:r w:rsidRPr="00794B49">
              <w:rPr>
                <w:rFonts w:ascii="Times New Roman" w:hAnsi="Times New Roman" w:cs="Times New Roman"/>
              </w:rPr>
              <w:t xml:space="preserve"> aminotransferasa</w:t>
            </w:r>
          </w:p>
        </w:tc>
        <w:tc>
          <w:tcPr>
            <w:tcW w:w="1499" w:type="dxa"/>
          </w:tcPr>
          <w:p w14:paraId="38DAEB41" w14:textId="77777777" w:rsidR="003918CF" w:rsidRPr="00794B49" w:rsidRDefault="003918CF" w:rsidP="008B10BA">
            <w:pPr>
              <w:spacing w:after="0" w:line="240" w:lineRule="auto"/>
              <w:rPr>
                <w:rFonts w:ascii="Times New Roman" w:hAnsi="Times New Roman" w:cs="Times New Roman"/>
              </w:rPr>
            </w:pPr>
          </w:p>
        </w:tc>
        <w:tc>
          <w:tcPr>
            <w:tcW w:w="1531" w:type="dxa"/>
          </w:tcPr>
          <w:p w14:paraId="41800058"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13</w:t>
            </w:r>
            <w:r w:rsidRPr="00121748">
              <w:rPr>
                <w:rFonts w:ascii="Times New Roman" w:hAnsi="Times New Roman" w:cs="Times New Roman"/>
              </w:rPr>
              <w:t xml:space="preserve"> (1,</w:t>
            </w:r>
            <w:r>
              <w:rPr>
                <w:rFonts w:ascii="Times New Roman" w:hAnsi="Times New Roman" w:cs="Times New Roman"/>
              </w:rPr>
              <w:t>2</w:t>
            </w:r>
            <w:r w:rsidRPr="00121748">
              <w:rPr>
                <w:rFonts w:ascii="Times New Roman" w:hAnsi="Times New Roman" w:cs="Times New Roman"/>
              </w:rPr>
              <w:t>)</w:t>
            </w:r>
          </w:p>
        </w:tc>
        <w:tc>
          <w:tcPr>
            <w:tcW w:w="1182" w:type="dxa"/>
          </w:tcPr>
          <w:p w14:paraId="669A00BD" w14:textId="77777777" w:rsidR="003918CF" w:rsidRPr="00794B49" w:rsidRDefault="003918CF" w:rsidP="008B10BA">
            <w:pPr>
              <w:spacing w:after="0" w:line="240" w:lineRule="auto"/>
              <w:rPr>
                <w:rFonts w:ascii="Times New Roman" w:hAnsi="Times New Roman" w:cs="Times New Roman"/>
              </w:rPr>
            </w:pPr>
          </w:p>
        </w:tc>
        <w:tc>
          <w:tcPr>
            <w:tcW w:w="1310" w:type="dxa"/>
          </w:tcPr>
          <w:p w14:paraId="3D1B4B85"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 (&lt;0,1)</w:t>
            </w:r>
          </w:p>
        </w:tc>
      </w:tr>
      <w:tr w:rsidR="003918CF" w:rsidRPr="0037056E" w14:paraId="2869613A" w14:textId="77777777" w:rsidTr="008B10BA">
        <w:trPr>
          <w:trHeight w:val="466"/>
        </w:trPr>
        <w:tc>
          <w:tcPr>
            <w:tcW w:w="2039" w:type="dxa"/>
            <w:vMerge/>
            <w:vAlign w:val="center"/>
          </w:tcPr>
          <w:p w14:paraId="69643C1B" w14:textId="77777777" w:rsidR="003918CF" w:rsidRPr="00794B49" w:rsidRDefault="003918CF" w:rsidP="008B10BA">
            <w:pPr>
              <w:spacing w:after="0" w:line="240" w:lineRule="auto"/>
              <w:rPr>
                <w:rFonts w:ascii="Times New Roman" w:hAnsi="Times New Roman" w:cs="Times New Roman"/>
              </w:rPr>
            </w:pPr>
          </w:p>
        </w:tc>
        <w:tc>
          <w:tcPr>
            <w:tcW w:w="1831" w:type="dxa"/>
          </w:tcPr>
          <w:p w14:paraId="4562CE0C" w14:textId="77777777" w:rsidR="003918CF" w:rsidRPr="00794B49" w:rsidRDefault="003918CF" w:rsidP="008B10BA">
            <w:pPr>
              <w:spacing w:after="0" w:line="240" w:lineRule="auto"/>
              <w:rPr>
                <w:rFonts w:ascii="Times New Roman" w:hAnsi="Times New Roman" w:cs="Times New Roman"/>
              </w:rPr>
            </w:pPr>
            <w:r w:rsidRPr="00794B49">
              <w:rPr>
                <w:rFonts w:ascii="Times New Roman" w:hAnsi="Times New Roman" w:cs="Times New Roman"/>
              </w:rPr>
              <w:t>Aumento de las transaminasas</w:t>
            </w:r>
          </w:p>
        </w:tc>
        <w:tc>
          <w:tcPr>
            <w:tcW w:w="1499" w:type="dxa"/>
          </w:tcPr>
          <w:p w14:paraId="7A876DF5" w14:textId="77777777" w:rsidR="003918CF" w:rsidRPr="00794B49" w:rsidRDefault="003918CF" w:rsidP="008B10BA">
            <w:pPr>
              <w:spacing w:after="0" w:line="240" w:lineRule="auto"/>
              <w:rPr>
                <w:rFonts w:ascii="Times New Roman" w:hAnsi="Times New Roman" w:cs="Times New Roman"/>
              </w:rPr>
            </w:pPr>
          </w:p>
        </w:tc>
        <w:tc>
          <w:tcPr>
            <w:tcW w:w="1531" w:type="dxa"/>
          </w:tcPr>
          <w:p w14:paraId="38925AC6" w14:textId="77777777" w:rsidR="003918CF" w:rsidRPr="00794B49" w:rsidRDefault="003918CF" w:rsidP="008B10BA">
            <w:pPr>
              <w:spacing w:after="0" w:line="240" w:lineRule="auto"/>
              <w:rPr>
                <w:rFonts w:ascii="Times New Roman" w:hAnsi="Times New Roman" w:cs="Times New Roman"/>
              </w:rPr>
            </w:pPr>
          </w:p>
        </w:tc>
        <w:tc>
          <w:tcPr>
            <w:tcW w:w="1182" w:type="dxa"/>
          </w:tcPr>
          <w:p w14:paraId="61B120B0"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7 (0,6)</w:t>
            </w:r>
          </w:p>
        </w:tc>
        <w:tc>
          <w:tcPr>
            <w:tcW w:w="1310" w:type="dxa"/>
          </w:tcPr>
          <w:p w14:paraId="633FFA12" w14:textId="77777777" w:rsidR="003918CF" w:rsidRPr="00794B49" w:rsidRDefault="003918CF" w:rsidP="008B10BA">
            <w:pPr>
              <w:spacing w:after="0" w:line="240" w:lineRule="auto"/>
              <w:rPr>
                <w:rFonts w:ascii="Times New Roman" w:hAnsi="Times New Roman" w:cs="Times New Roman"/>
              </w:rPr>
            </w:pPr>
            <w:r>
              <w:rPr>
                <w:rFonts w:ascii="Times New Roman" w:hAnsi="Times New Roman" w:cs="Times New Roman"/>
              </w:rPr>
              <w:t>1 (0&lt;0,1)</w:t>
            </w:r>
          </w:p>
        </w:tc>
      </w:tr>
    </w:tbl>
    <w:p w14:paraId="0DE037D1" w14:textId="77777777" w:rsidR="003918CF" w:rsidRPr="00794B49" w:rsidRDefault="003918CF" w:rsidP="00DD4EA1">
      <w:pPr>
        <w:spacing w:after="0" w:line="240" w:lineRule="auto"/>
        <w:rPr>
          <w:rFonts w:ascii="Times New Roman" w:hAnsi="Times New Roman" w:cs="Times New Roman"/>
        </w:rPr>
      </w:pPr>
    </w:p>
    <w:p w14:paraId="045B229E" w14:textId="77777777" w:rsidR="00A25BF5" w:rsidRPr="00794B49" w:rsidRDefault="00A25BF5" w:rsidP="00DD4EA1">
      <w:pPr>
        <w:spacing w:after="0" w:line="240" w:lineRule="auto"/>
        <w:ind w:left="360" w:hanging="360"/>
        <w:rPr>
          <w:rFonts w:ascii="Times New Roman" w:hAnsi="Times New Roman" w:cs="Times New Roman"/>
        </w:rPr>
      </w:pPr>
      <w:proofErr w:type="spellStart"/>
      <w:proofErr w:type="gramStart"/>
      <w:r w:rsidRPr="00794B49">
        <w:rPr>
          <w:rFonts w:ascii="Times New Roman" w:hAnsi="Times New Roman" w:cs="Times New Roman"/>
          <w:vertAlign w:val="superscript"/>
        </w:rPr>
        <w:t>a</w:t>
      </w:r>
      <w:proofErr w:type="spellEnd"/>
      <w:proofErr w:type="gramEnd"/>
      <w:r w:rsidRPr="00794B49">
        <w:rPr>
          <w:rFonts w:ascii="Times New Roman" w:hAnsi="Times New Roman" w:cs="Times New Roman"/>
        </w:rPr>
        <w:tab/>
        <w:t>basado en valores de laboratorio</w:t>
      </w:r>
    </w:p>
    <w:p w14:paraId="374BC4EA" w14:textId="77777777" w:rsidR="00A25BF5" w:rsidRPr="00794B49" w:rsidRDefault="00A25BF5" w:rsidP="00DD4EA1">
      <w:pPr>
        <w:spacing w:after="0" w:line="240" w:lineRule="auto"/>
        <w:ind w:left="360" w:hanging="360"/>
        <w:rPr>
          <w:rFonts w:ascii="Times New Roman" w:hAnsi="Times New Roman" w:cs="Times New Roman"/>
        </w:rPr>
      </w:pPr>
      <w:r w:rsidRPr="00794B49">
        <w:rPr>
          <w:rFonts w:ascii="Times New Roman" w:hAnsi="Times New Roman" w:cs="Times New Roman"/>
        </w:rPr>
        <w:t>*</w:t>
      </w:r>
      <w:r w:rsidRPr="00794B49">
        <w:rPr>
          <w:rFonts w:ascii="Times New Roman" w:hAnsi="Times New Roman" w:cs="Times New Roman"/>
        </w:rPr>
        <w:tab/>
        <w:t>ver detalles en la sección siguiente</w:t>
      </w:r>
    </w:p>
    <w:p w14:paraId="70CE23B7" w14:textId="77777777" w:rsidR="00A25BF5" w:rsidRPr="00794B49" w:rsidRDefault="00A25BF5" w:rsidP="00DD4EA1">
      <w:pPr>
        <w:spacing w:after="0" w:line="240" w:lineRule="auto"/>
        <w:rPr>
          <w:rFonts w:ascii="Times New Roman" w:hAnsi="Times New Roman" w:cs="Times New Roman"/>
        </w:rPr>
      </w:pPr>
    </w:p>
    <w:p w14:paraId="2F3D1419" w14:textId="77777777" w:rsidR="00A25BF5" w:rsidRPr="00794B49" w:rsidRDefault="00A25BF5" w:rsidP="00DD4EA1">
      <w:pPr>
        <w:spacing w:after="0" w:line="240" w:lineRule="auto"/>
        <w:rPr>
          <w:rFonts w:ascii="Times New Roman" w:hAnsi="Times New Roman" w:cs="Times New Roman"/>
          <w:u w:val="single"/>
        </w:rPr>
      </w:pPr>
      <w:r w:rsidRPr="00794B49">
        <w:rPr>
          <w:rFonts w:ascii="Times New Roman" w:hAnsi="Times New Roman" w:cs="Times New Roman"/>
          <w:u w:val="single"/>
        </w:rPr>
        <w:t>Descripción de las reacciones adversas seleccionadas</w:t>
      </w:r>
    </w:p>
    <w:p w14:paraId="5538DD38" w14:textId="77777777" w:rsidR="004D2A37" w:rsidRPr="00794B49" w:rsidRDefault="004D2A37" w:rsidP="00DD4EA1">
      <w:pPr>
        <w:spacing w:after="0" w:line="240" w:lineRule="auto"/>
        <w:rPr>
          <w:rFonts w:ascii="Times New Roman" w:hAnsi="Times New Roman" w:cs="Times New Roman"/>
          <w:u w:val="single"/>
        </w:rPr>
      </w:pPr>
    </w:p>
    <w:p w14:paraId="018B9AE5" w14:textId="77777777" w:rsidR="00A25BF5" w:rsidRPr="00794B49" w:rsidRDefault="00A25BF5" w:rsidP="00DD4EA1">
      <w:pPr>
        <w:spacing w:after="0" w:line="240" w:lineRule="auto"/>
        <w:rPr>
          <w:rFonts w:ascii="Times New Roman" w:hAnsi="Times New Roman" w:cs="Times New Roman"/>
          <w:i/>
          <w:iCs/>
        </w:rPr>
      </w:pPr>
      <w:r w:rsidRPr="00794B49">
        <w:rPr>
          <w:rFonts w:ascii="Times New Roman" w:hAnsi="Times New Roman" w:cs="Times New Roman"/>
          <w:i/>
          <w:iCs/>
        </w:rPr>
        <w:t xml:space="preserve">Neutropenia y acontecimientos clínicos asociados </w:t>
      </w:r>
    </w:p>
    <w:p w14:paraId="62A7084F"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El uso de G-CSF ha demostrado limitar la incidencia y gravedad de la neutropenia (ver secciones</w:t>
      </w:r>
      <w:r w:rsidR="008424AD" w:rsidRPr="00794B49">
        <w:rPr>
          <w:rFonts w:ascii="Times New Roman" w:hAnsi="Times New Roman" w:cs="Times New Roman"/>
        </w:rPr>
        <w:t> </w:t>
      </w:r>
      <w:r w:rsidRPr="00794B49">
        <w:rPr>
          <w:rFonts w:ascii="Times New Roman" w:hAnsi="Times New Roman" w:cs="Times New Roman"/>
        </w:rPr>
        <w:t>4.2 y 4.4).</w:t>
      </w:r>
    </w:p>
    <w:p w14:paraId="3C0257B7" w14:textId="77777777" w:rsidR="002934D9" w:rsidRPr="0084041D" w:rsidRDefault="002934D9" w:rsidP="002934D9">
      <w:pPr>
        <w:spacing w:after="0" w:line="240" w:lineRule="auto"/>
        <w:rPr>
          <w:rFonts w:ascii="Times New Roman" w:hAnsi="Times New Roman" w:cs="Times New Roman"/>
        </w:rPr>
      </w:pPr>
      <w:r w:rsidRPr="0084041D">
        <w:rPr>
          <w:rFonts w:ascii="Times New Roman" w:hAnsi="Times New Roman" w:cs="Times New Roman"/>
        </w:rPr>
        <w:t xml:space="preserve">La incidencia de neutropenia grado ≥ 3, según los datos de laboratorio </w:t>
      </w:r>
      <w:r>
        <w:rPr>
          <w:rFonts w:ascii="Times New Roman" w:hAnsi="Times New Roman" w:cs="Times New Roman"/>
        </w:rPr>
        <w:t>varió según el uso de G-CSF del 44,7% al 76,7%</w:t>
      </w:r>
      <w:r w:rsidRPr="00AA2D95">
        <w:rPr>
          <w:rFonts w:ascii="Times New Roman" w:eastAsia="Times New Roman" w:hAnsi="Times New Roman" w:cs="Times New Roman"/>
          <w:color w:val="202124"/>
        </w:rPr>
        <w:t xml:space="preserve"> </w:t>
      </w:r>
      <w:r w:rsidRPr="00C25FED">
        <w:rPr>
          <w:rFonts w:ascii="Times New Roman" w:eastAsia="Times New Roman" w:hAnsi="Times New Roman" w:cs="Times New Roman"/>
          <w:color w:val="202124"/>
        </w:rPr>
        <w:t>con la incidencia más baja informada cuando se utilizó profilaxis con G-CSF</w:t>
      </w:r>
      <w:r>
        <w:rPr>
          <w:rFonts w:ascii="Times New Roman" w:eastAsia="Times New Roman" w:hAnsi="Times New Roman" w:cs="Times New Roman"/>
          <w:color w:val="202124"/>
        </w:rPr>
        <w:t>.</w:t>
      </w:r>
      <w:r w:rsidRPr="0084041D">
        <w:rPr>
          <w:rFonts w:ascii="Times New Roman" w:hAnsi="Times New Roman" w:cs="Times New Roman"/>
        </w:rPr>
        <w:t xml:space="preserve"> </w:t>
      </w:r>
      <w:r w:rsidRPr="00C25FED">
        <w:rPr>
          <w:rFonts w:ascii="Times New Roman" w:eastAsia="Times New Roman" w:hAnsi="Times New Roman" w:cs="Times New Roman"/>
          <w:color w:val="202124"/>
        </w:rPr>
        <w:t>De manera similar, la incidencia de neutropenia febril de grado ≥ 3 osciló entre el 3,2% y el 8,6%.</w:t>
      </w:r>
    </w:p>
    <w:p w14:paraId="40EBDDE0" w14:textId="77777777" w:rsidR="002934D9" w:rsidRDefault="002934D9" w:rsidP="002934D9">
      <w:pPr>
        <w:spacing w:after="0" w:line="240" w:lineRule="auto"/>
        <w:rPr>
          <w:rFonts w:ascii="Times New Roman" w:hAnsi="Times New Roman" w:cs="Times New Roman"/>
        </w:rPr>
      </w:pPr>
      <w:r w:rsidRPr="00C25FED">
        <w:rPr>
          <w:rFonts w:ascii="Times New Roman" w:eastAsia="Times New Roman" w:hAnsi="Times New Roman" w:cs="Times New Roman"/>
          <w:color w:val="202124"/>
        </w:rPr>
        <w:t xml:space="preserve">Se notificaron </w:t>
      </w:r>
      <w:r w:rsidRPr="0084041D">
        <w:rPr>
          <w:rFonts w:ascii="Times New Roman" w:hAnsi="Times New Roman" w:cs="Times New Roman"/>
        </w:rPr>
        <w:t xml:space="preserve">complicaciones neutropénicas </w:t>
      </w:r>
      <w:r>
        <w:rPr>
          <w:rFonts w:ascii="Times New Roman" w:hAnsi="Times New Roman" w:cs="Times New Roman"/>
        </w:rPr>
        <w:t>(que incluyen</w:t>
      </w:r>
      <w:r w:rsidRPr="00AA2D95">
        <w:rPr>
          <w:rFonts w:ascii="Times New Roman" w:eastAsia="Times New Roman" w:hAnsi="Times New Roman" w:cs="Times New Roman"/>
          <w:color w:val="202124"/>
        </w:rPr>
        <w:t xml:space="preserve"> </w:t>
      </w:r>
      <w:r w:rsidRPr="00C25FED">
        <w:rPr>
          <w:rFonts w:ascii="Times New Roman" w:eastAsia="Times New Roman" w:hAnsi="Times New Roman" w:cs="Times New Roman"/>
          <w:color w:val="202124"/>
        </w:rPr>
        <w:t>neutropenia febril, infección/</w:t>
      </w:r>
      <w:proofErr w:type="gramStart"/>
      <w:r w:rsidRPr="00C25FED">
        <w:rPr>
          <w:rFonts w:ascii="Times New Roman" w:eastAsia="Times New Roman" w:hAnsi="Times New Roman" w:cs="Times New Roman"/>
          <w:color w:val="202124"/>
        </w:rPr>
        <w:t>sepsis neutropénica y colitis neutropénic</w:t>
      </w:r>
      <w:r>
        <w:rPr>
          <w:rFonts w:ascii="Times New Roman" w:eastAsia="Times New Roman" w:hAnsi="Times New Roman" w:cs="Times New Roman"/>
          <w:color w:val="202124"/>
        </w:rPr>
        <w:t>a</w:t>
      </w:r>
      <w:proofErr w:type="gramEnd"/>
      <w:r>
        <w:rPr>
          <w:rFonts w:ascii="Times New Roman" w:eastAsia="Times New Roman" w:hAnsi="Times New Roman" w:cs="Times New Roman"/>
          <w:color w:val="202124"/>
        </w:rPr>
        <w:t>)</w:t>
      </w:r>
      <w:r>
        <w:rPr>
          <w:rFonts w:ascii="Times New Roman" w:hAnsi="Times New Roman" w:cs="Times New Roman"/>
        </w:rPr>
        <w:t xml:space="preserve"> que</w:t>
      </w:r>
      <w:r w:rsidRPr="0084041D">
        <w:rPr>
          <w:rFonts w:ascii="Times New Roman" w:hAnsi="Times New Roman" w:cs="Times New Roman"/>
        </w:rPr>
        <w:t xml:space="preserve"> en algunos casos tuvieron un desenlace fatal</w:t>
      </w:r>
      <w:r>
        <w:rPr>
          <w:rFonts w:ascii="Times New Roman" w:hAnsi="Times New Roman" w:cs="Times New Roman"/>
        </w:rPr>
        <w:t>,</w:t>
      </w:r>
      <w:r w:rsidRPr="00AA2D95">
        <w:rPr>
          <w:rFonts w:ascii="Times New Roman" w:eastAsia="Times New Roman" w:hAnsi="Times New Roman" w:cs="Times New Roman"/>
          <w:color w:val="202124"/>
        </w:rPr>
        <w:t xml:space="preserve"> </w:t>
      </w:r>
      <w:r w:rsidRPr="00C25FED">
        <w:rPr>
          <w:rFonts w:ascii="Times New Roman" w:eastAsia="Times New Roman" w:hAnsi="Times New Roman" w:cs="Times New Roman"/>
          <w:color w:val="202124"/>
        </w:rPr>
        <w:t>en el 4,0% de los pacientes cuando se utilizó profilaxis primaria con G-CSF</w:t>
      </w:r>
      <w:r>
        <w:rPr>
          <w:rFonts w:ascii="Times New Roman" w:eastAsia="Times New Roman" w:hAnsi="Times New Roman" w:cs="Times New Roman"/>
          <w:color w:val="202124"/>
        </w:rPr>
        <w:t>,</w:t>
      </w:r>
      <w:r w:rsidRPr="00C25FED">
        <w:rPr>
          <w:rFonts w:ascii="Times New Roman" w:eastAsia="Times New Roman" w:hAnsi="Times New Roman" w:cs="Times New Roman"/>
          <w:color w:val="202124"/>
        </w:rPr>
        <w:t xml:space="preserve"> y en el 12,8% de los pacientes en caso contrario</w:t>
      </w:r>
      <w:r w:rsidRPr="0084041D">
        <w:rPr>
          <w:rFonts w:ascii="Times New Roman" w:hAnsi="Times New Roman" w:cs="Times New Roman"/>
        </w:rPr>
        <w:t>.</w:t>
      </w:r>
    </w:p>
    <w:p w14:paraId="00917263" w14:textId="77777777" w:rsidR="00584024" w:rsidRPr="00794B49" w:rsidRDefault="00584024" w:rsidP="00584024">
      <w:pPr>
        <w:spacing w:after="0" w:line="240" w:lineRule="auto"/>
        <w:rPr>
          <w:rFonts w:ascii="Times New Roman" w:hAnsi="Times New Roman" w:cs="Times New Roman"/>
        </w:rPr>
      </w:pPr>
    </w:p>
    <w:p w14:paraId="5CE4A52E" w14:textId="77777777" w:rsidR="00A25BF5" w:rsidRPr="00794B49" w:rsidRDefault="00A25BF5" w:rsidP="00DD4EA1">
      <w:pPr>
        <w:spacing w:after="0" w:line="240" w:lineRule="auto"/>
        <w:rPr>
          <w:rFonts w:ascii="Times New Roman" w:hAnsi="Times New Roman" w:cs="Times New Roman"/>
          <w:i/>
          <w:iCs/>
        </w:rPr>
      </w:pPr>
      <w:r w:rsidRPr="00794B49">
        <w:rPr>
          <w:rFonts w:ascii="Times New Roman" w:hAnsi="Times New Roman" w:cs="Times New Roman"/>
          <w:i/>
          <w:iCs/>
        </w:rPr>
        <w:t>Trastornos cardiacos y arritmias</w:t>
      </w:r>
    </w:p>
    <w:p w14:paraId="2F6EAAC1" w14:textId="771DDF41" w:rsidR="002934D9" w:rsidRDefault="002934D9" w:rsidP="002934D9">
      <w:pPr>
        <w:spacing w:after="0" w:line="240" w:lineRule="auto"/>
        <w:rPr>
          <w:rFonts w:ascii="Times New Roman" w:hAnsi="Times New Roman" w:cs="Times New Roman"/>
        </w:rPr>
      </w:pPr>
      <w:r w:rsidRPr="007A6A99">
        <w:rPr>
          <w:rFonts w:ascii="Times New Roman" w:hAnsi="Times New Roman" w:cs="Times New Roman"/>
        </w:rPr>
        <w:t xml:space="preserve">En el análisis combinado, </w:t>
      </w:r>
      <w:r w:rsidRPr="007A6A99">
        <w:rPr>
          <w:rFonts w:ascii="Times New Roman" w:hAnsi="Times New Roman" w:cs="Times New Roman"/>
          <w:color w:val="202124"/>
        </w:rPr>
        <w:t xml:space="preserve">se notificaron eventos cardíacos en el 5,5% de los pacientes, </w:t>
      </w:r>
      <w:r w:rsidRPr="0084041D">
        <w:rPr>
          <w:rFonts w:ascii="Times New Roman" w:hAnsi="Times New Roman" w:cs="Times New Roman"/>
        </w:rPr>
        <w:t xml:space="preserve">de los cuales </w:t>
      </w:r>
      <w:r>
        <w:rPr>
          <w:rFonts w:ascii="Times New Roman" w:hAnsi="Times New Roman" w:cs="Times New Roman"/>
        </w:rPr>
        <w:t xml:space="preserve">el 1,1% </w:t>
      </w:r>
      <w:r w:rsidRPr="0084041D">
        <w:rPr>
          <w:rFonts w:ascii="Times New Roman" w:hAnsi="Times New Roman" w:cs="Times New Roman"/>
        </w:rPr>
        <w:t xml:space="preserve">tuvieron arritmias cardiacas </w:t>
      </w:r>
      <w:r>
        <w:rPr>
          <w:rFonts w:ascii="Times New Roman" w:hAnsi="Times New Roman" w:cs="Times New Roman"/>
        </w:rPr>
        <w:t>g</w:t>
      </w:r>
      <w:r w:rsidRPr="0084041D">
        <w:rPr>
          <w:rFonts w:ascii="Times New Roman" w:hAnsi="Times New Roman" w:cs="Times New Roman"/>
        </w:rPr>
        <w:t>rado ≥ 3. La incidencia de taquicardia fue de 1,</w:t>
      </w:r>
      <w:r>
        <w:rPr>
          <w:rFonts w:ascii="Times New Roman" w:hAnsi="Times New Roman" w:cs="Times New Roman"/>
        </w:rPr>
        <w:t>0</w:t>
      </w:r>
      <w:r w:rsidRPr="0084041D">
        <w:rPr>
          <w:rFonts w:ascii="Times New Roman" w:hAnsi="Times New Roman" w:cs="Times New Roman"/>
        </w:rPr>
        <w:t xml:space="preserve"> %, </w:t>
      </w:r>
      <w:r w:rsidRPr="007A6A99">
        <w:rPr>
          <w:rFonts w:ascii="Times New Roman" w:hAnsi="Times New Roman" w:cs="Times New Roman"/>
          <w:color w:val="202124"/>
        </w:rPr>
        <w:t xml:space="preserve">de los cuales menos del 0,1% </w:t>
      </w:r>
      <w:r>
        <w:rPr>
          <w:rFonts w:ascii="Times New Roman" w:hAnsi="Times New Roman" w:cs="Times New Roman"/>
          <w:color w:val="202124"/>
        </w:rPr>
        <w:t>fueron</w:t>
      </w:r>
      <w:r w:rsidRPr="0084041D">
        <w:rPr>
          <w:rFonts w:ascii="Times New Roman" w:hAnsi="Times New Roman" w:cs="Times New Roman"/>
        </w:rPr>
        <w:t xml:space="preserve"> de </w:t>
      </w:r>
      <w:r>
        <w:rPr>
          <w:rFonts w:ascii="Times New Roman" w:hAnsi="Times New Roman" w:cs="Times New Roman"/>
        </w:rPr>
        <w:t>g</w:t>
      </w:r>
      <w:r w:rsidRPr="0084041D">
        <w:rPr>
          <w:rFonts w:ascii="Times New Roman" w:hAnsi="Times New Roman" w:cs="Times New Roman"/>
        </w:rPr>
        <w:t>rado ≥ 3. La incidencia de fibrilación auricular fue de 1,</w:t>
      </w:r>
      <w:r>
        <w:rPr>
          <w:rFonts w:ascii="Times New Roman" w:hAnsi="Times New Roman" w:cs="Times New Roman"/>
        </w:rPr>
        <w:t>3</w:t>
      </w:r>
      <w:r w:rsidRPr="0084041D">
        <w:rPr>
          <w:rFonts w:ascii="Times New Roman" w:hAnsi="Times New Roman" w:cs="Times New Roman"/>
        </w:rPr>
        <w:t xml:space="preserve"> %. Los acontecimientos de insuficiencia cardiaca fueron </w:t>
      </w:r>
      <w:r>
        <w:rPr>
          <w:rFonts w:ascii="Times New Roman" w:hAnsi="Times New Roman" w:cs="Times New Roman"/>
        </w:rPr>
        <w:t>notificados</w:t>
      </w:r>
      <w:r w:rsidRPr="0084041D">
        <w:rPr>
          <w:rFonts w:ascii="Times New Roman" w:hAnsi="Times New Roman" w:cs="Times New Roman"/>
        </w:rPr>
        <w:t xml:space="preserve"> para 2</w:t>
      </w:r>
      <w:r>
        <w:rPr>
          <w:rFonts w:ascii="Times New Roman" w:hAnsi="Times New Roman" w:cs="Times New Roman"/>
        </w:rPr>
        <w:t> </w:t>
      </w:r>
      <w:r w:rsidRPr="0084041D">
        <w:rPr>
          <w:rFonts w:ascii="Times New Roman" w:hAnsi="Times New Roman" w:cs="Times New Roman"/>
        </w:rPr>
        <w:t>pacientes (0,</w:t>
      </w:r>
      <w:r>
        <w:rPr>
          <w:rFonts w:ascii="Times New Roman" w:hAnsi="Times New Roman" w:cs="Times New Roman"/>
        </w:rPr>
        <w:t>2</w:t>
      </w:r>
      <w:r w:rsidRPr="0084041D">
        <w:rPr>
          <w:rFonts w:ascii="Times New Roman" w:hAnsi="Times New Roman" w:cs="Times New Roman"/>
        </w:rPr>
        <w:t>%)</w:t>
      </w:r>
      <w:r>
        <w:rPr>
          <w:rFonts w:ascii="Times New Roman" w:hAnsi="Times New Roman" w:cs="Times New Roman"/>
        </w:rPr>
        <w:t xml:space="preserve">, uno de los </w:t>
      </w:r>
      <w:r>
        <w:rPr>
          <w:rFonts w:ascii="Times New Roman" w:hAnsi="Times New Roman" w:cs="Times New Roman"/>
        </w:rPr>
        <w:lastRenderedPageBreak/>
        <w:t>cuales resultó en desenlace fatal</w:t>
      </w:r>
      <w:r w:rsidRPr="0084041D">
        <w:rPr>
          <w:rFonts w:ascii="Times New Roman" w:hAnsi="Times New Roman" w:cs="Times New Roman"/>
        </w:rPr>
        <w:t xml:space="preserve">. Un paciente del grupo </w:t>
      </w:r>
      <w:proofErr w:type="spellStart"/>
      <w:r w:rsidRPr="0084041D">
        <w:rPr>
          <w:rFonts w:ascii="Times New Roman" w:hAnsi="Times New Roman" w:cs="Times New Roman"/>
        </w:rPr>
        <w:t>cabazitaxel</w:t>
      </w:r>
      <w:proofErr w:type="spellEnd"/>
      <w:r w:rsidRPr="0084041D">
        <w:rPr>
          <w:rFonts w:ascii="Times New Roman" w:hAnsi="Times New Roman" w:cs="Times New Roman"/>
        </w:rPr>
        <w:t xml:space="preserve"> falleció por insuficiencia cardiaca. Se notificó fibrilación ventricular fatal en 1</w:t>
      </w:r>
      <w:r>
        <w:rPr>
          <w:rFonts w:ascii="Times New Roman" w:hAnsi="Times New Roman" w:cs="Times New Roman"/>
        </w:rPr>
        <w:t> </w:t>
      </w:r>
      <w:r w:rsidRPr="0084041D">
        <w:rPr>
          <w:rFonts w:ascii="Times New Roman" w:hAnsi="Times New Roman" w:cs="Times New Roman"/>
        </w:rPr>
        <w:t xml:space="preserve">paciente (0,3%), y parada cardiaca en </w:t>
      </w:r>
      <w:r>
        <w:rPr>
          <w:rFonts w:ascii="Times New Roman" w:hAnsi="Times New Roman" w:cs="Times New Roman"/>
        </w:rPr>
        <w:t>3 </w:t>
      </w:r>
      <w:r w:rsidRPr="0084041D">
        <w:rPr>
          <w:rFonts w:ascii="Times New Roman" w:hAnsi="Times New Roman" w:cs="Times New Roman"/>
        </w:rPr>
        <w:t>pacientes (0,5%). Ninguno fue considerado por el investigador como relacionado.</w:t>
      </w:r>
    </w:p>
    <w:p w14:paraId="3AD5237F" w14:textId="77777777" w:rsidR="00F755DF" w:rsidRPr="00794B49" w:rsidRDefault="00F755DF" w:rsidP="00DD4EA1">
      <w:pPr>
        <w:spacing w:after="0" w:line="240" w:lineRule="auto"/>
        <w:rPr>
          <w:rFonts w:ascii="Times New Roman" w:hAnsi="Times New Roman" w:cs="Times New Roman"/>
        </w:rPr>
      </w:pPr>
    </w:p>
    <w:p w14:paraId="1DBF8280" w14:textId="77777777" w:rsidR="00F755DF" w:rsidRPr="00794B49" w:rsidRDefault="00F755DF" w:rsidP="00DD4EA1">
      <w:pPr>
        <w:spacing w:after="0" w:line="240" w:lineRule="auto"/>
        <w:rPr>
          <w:rFonts w:ascii="Times New Roman" w:hAnsi="Times New Roman" w:cs="Times New Roman"/>
          <w:i/>
        </w:rPr>
      </w:pPr>
      <w:r w:rsidRPr="00794B49">
        <w:rPr>
          <w:rFonts w:ascii="Times New Roman" w:hAnsi="Times New Roman" w:cs="Times New Roman"/>
          <w:i/>
        </w:rPr>
        <w:t>Hematuria</w:t>
      </w:r>
    </w:p>
    <w:p w14:paraId="2531661B" w14:textId="77777777" w:rsidR="002934D9" w:rsidRPr="0084041D" w:rsidRDefault="002934D9" w:rsidP="002934D9">
      <w:pPr>
        <w:spacing w:after="0" w:line="240" w:lineRule="auto"/>
        <w:rPr>
          <w:rFonts w:ascii="Times New Roman" w:hAnsi="Times New Roman" w:cs="Times New Roman"/>
        </w:rPr>
      </w:pPr>
      <w:r>
        <w:rPr>
          <w:rFonts w:ascii="Times New Roman" w:hAnsi="Times New Roman" w:cs="Times New Roman"/>
        </w:rPr>
        <w:t>En el análisis combinado, la frecuencia de hematuria en todos los grados fue de 18,8% con 25 mg/m</w:t>
      </w:r>
      <w:r w:rsidRPr="00704664">
        <w:rPr>
          <w:rFonts w:ascii="Times New Roman" w:hAnsi="Times New Roman" w:cs="Times New Roman"/>
          <w:vertAlign w:val="superscript"/>
        </w:rPr>
        <w:t>2</w:t>
      </w:r>
      <w:r>
        <w:rPr>
          <w:rFonts w:ascii="Times New Roman" w:hAnsi="Times New Roman" w:cs="Times New Roman"/>
        </w:rPr>
        <w:t xml:space="preserve"> (ver sección 5.1). Cuando se documentaron las causas de confusión, como progresión de la enfermedad, instrumentación, infección o tratamiento con anticoagulante /AINE/</w:t>
      </w:r>
      <w:proofErr w:type="gramStart"/>
      <w:r>
        <w:rPr>
          <w:rFonts w:ascii="Times New Roman" w:hAnsi="Times New Roman" w:cs="Times New Roman"/>
        </w:rPr>
        <w:t>ácido acetilsalicílico se identificaron</w:t>
      </w:r>
      <w:proofErr w:type="gramEnd"/>
      <w:r>
        <w:rPr>
          <w:rFonts w:ascii="Times New Roman" w:hAnsi="Times New Roman" w:cs="Times New Roman"/>
        </w:rPr>
        <w:t xml:space="preserve"> en casi la mitad de los casos.</w:t>
      </w:r>
    </w:p>
    <w:p w14:paraId="6F3623F6" w14:textId="77777777" w:rsidR="00A25BF5" w:rsidRPr="00794B49" w:rsidRDefault="00A25BF5" w:rsidP="00DD4EA1">
      <w:pPr>
        <w:spacing w:after="0" w:line="240" w:lineRule="auto"/>
        <w:rPr>
          <w:rFonts w:ascii="Times New Roman" w:hAnsi="Times New Roman" w:cs="Times New Roman"/>
          <w:i/>
          <w:iCs/>
        </w:rPr>
      </w:pPr>
    </w:p>
    <w:p w14:paraId="0B0E8BA8" w14:textId="77777777" w:rsidR="00A25BF5" w:rsidRPr="00794B49" w:rsidRDefault="00A25BF5" w:rsidP="00DD4EA1">
      <w:pPr>
        <w:spacing w:after="0" w:line="240" w:lineRule="auto"/>
        <w:rPr>
          <w:rFonts w:ascii="Times New Roman" w:hAnsi="Times New Roman" w:cs="Times New Roman"/>
          <w:i/>
          <w:iCs/>
        </w:rPr>
      </w:pPr>
      <w:r w:rsidRPr="00794B49">
        <w:rPr>
          <w:rFonts w:ascii="Times New Roman" w:hAnsi="Times New Roman" w:cs="Times New Roman"/>
          <w:i/>
          <w:iCs/>
        </w:rPr>
        <w:t>Otras anomalías de laboratorio</w:t>
      </w:r>
    </w:p>
    <w:p w14:paraId="31457C69" w14:textId="77777777" w:rsidR="002934D9" w:rsidRPr="0084041D" w:rsidRDefault="002934D9" w:rsidP="002934D9">
      <w:pPr>
        <w:spacing w:after="0" w:line="240" w:lineRule="auto"/>
        <w:rPr>
          <w:rFonts w:ascii="Times New Roman" w:hAnsi="Times New Roman" w:cs="Times New Roman"/>
        </w:rPr>
      </w:pPr>
      <w:r>
        <w:rPr>
          <w:rFonts w:ascii="Times New Roman" w:hAnsi="Times New Roman" w:cs="Times New Roman"/>
        </w:rPr>
        <w:t>En el análisis combinado, l</w:t>
      </w:r>
      <w:r w:rsidRPr="0084041D">
        <w:rPr>
          <w:rFonts w:ascii="Times New Roman" w:hAnsi="Times New Roman" w:cs="Times New Roman"/>
        </w:rPr>
        <w:t>a incidencia de anemia grado ≥ 3, aumento de AST, ALT y bilirrubina, basada en las anomalías de laboratorio, fue del 1</w:t>
      </w:r>
      <w:r>
        <w:rPr>
          <w:rFonts w:ascii="Times New Roman" w:hAnsi="Times New Roman" w:cs="Times New Roman"/>
        </w:rPr>
        <w:t>2</w:t>
      </w:r>
      <w:r w:rsidRPr="0084041D">
        <w:rPr>
          <w:rFonts w:ascii="Times New Roman" w:hAnsi="Times New Roman" w:cs="Times New Roman"/>
        </w:rPr>
        <w:t>,</w:t>
      </w:r>
      <w:r>
        <w:rPr>
          <w:rFonts w:ascii="Times New Roman" w:hAnsi="Times New Roman" w:cs="Times New Roman"/>
        </w:rPr>
        <w:t>0</w:t>
      </w:r>
      <w:r w:rsidRPr="0084041D">
        <w:rPr>
          <w:rFonts w:ascii="Times New Roman" w:hAnsi="Times New Roman" w:cs="Times New Roman"/>
        </w:rPr>
        <w:t xml:space="preserve">%, </w:t>
      </w:r>
      <w:r>
        <w:rPr>
          <w:rFonts w:ascii="Times New Roman" w:hAnsi="Times New Roman" w:cs="Times New Roman"/>
        </w:rPr>
        <w:t>1</w:t>
      </w:r>
      <w:r w:rsidRPr="0084041D">
        <w:rPr>
          <w:rFonts w:ascii="Times New Roman" w:hAnsi="Times New Roman" w:cs="Times New Roman"/>
        </w:rPr>
        <w:t>,</w:t>
      </w:r>
      <w:r>
        <w:rPr>
          <w:rFonts w:ascii="Times New Roman" w:hAnsi="Times New Roman" w:cs="Times New Roman"/>
        </w:rPr>
        <w:t>3</w:t>
      </w:r>
      <w:r w:rsidRPr="0084041D">
        <w:rPr>
          <w:rFonts w:ascii="Times New Roman" w:hAnsi="Times New Roman" w:cs="Times New Roman"/>
        </w:rPr>
        <w:t xml:space="preserve">%, </w:t>
      </w:r>
      <w:r>
        <w:rPr>
          <w:rFonts w:ascii="Times New Roman" w:hAnsi="Times New Roman" w:cs="Times New Roman"/>
        </w:rPr>
        <w:t>1</w:t>
      </w:r>
      <w:r w:rsidRPr="0084041D">
        <w:rPr>
          <w:rFonts w:ascii="Times New Roman" w:hAnsi="Times New Roman" w:cs="Times New Roman"/>
        </w:rPr>
        <w:t>,</w:t>
      </w:r>
      <w:r>
        <w:rPr>
          <w:rFonts w:ascii="Times New Roman" w:hAnsi="Times New Roman" w:cs="Times New Roman"/>
        </w:rPr>
        <w:t>0</w:t>
      </w:r>
      <w:r w:rsidRPr="0084041D">
        <w:rPr>
          <w:rFonts w:ascii="Times New Roman" w:hAnsi="Times New Roman" w:cs="Times New Roman"/>
        </w:rPr>
        <w:t>% y 0,</w:t>
      </w:r>
      <w:r>
        <w:rPr>
          <w:rFonts w:ascii="Times New Roman" w:hAnsi="Times New Roman" w:cs="Times New Roman"/>
        </w:rPr>
        <w:t>5</w:t>
      </w:r>
      <w:r w:rsidRPr="0084041D">
        <w:rPr>
          <w:rFonts w:ascii="Times New Roman" w:hAnsi="Times New Roman" w:cs="Times New Roman"/>
        </w:rPr>
        <w:t>%, respectivamente.</w:t>
      </w:r>
    </w:p>
    <w:p w14:paraId="3829C485" w14:textId="77777777" w:rsidR="00A25BF5" w:rsidRPr="00794B49" w:rsidRDefault="00A25BF5" w:rsidP="00DD4EA1">
      <w:pPr>
        <w:spacing w:after="0" w:line="240" w:lineRule="auto"/>
        <w:rPr>
          <w:rFonts w:ascii="Times New Roman" w:hAnsi="Times New Roman" w:cs="Times New Roman"/>
        </w:rPr>
      </w:pPr>
    </w:p>
    <w:p w14:paraId="3564EA53" w14:textId="77777777" w:rsidR="00194285" w:rsidRPr="00794B49" w:rsidRDefault="00194285" w:rsidP="00DD4EA1">
      <w:pPr>
        <w:spacing w:after="0" w:line="240" w:lineRule="auto"/>
        <w:rPr>
          <w:rFonts w:ascii="Times New Roman" w:hAnsi="Times New Roman" w:cs="Times New Roman"/>
          <w:i/>
        </w:rPr>
      </w:pPr>
      <w:r w:rsidRPr="00794B49">
        <w:rPr>
          <w:rFonts w:ascii="Times New Roman" w:hAnsi="Times New Roman" w:cs="Times New Roman"/>
          <w:i/>
        </w:rPr>
        <w:t>Trastornos gastrointestinales</w:t>
      </w:r>
    </w:p>
    <w:p w14:paraId="7B7E3AFB" w14:textId="31A3BD52" w:rsidR="00194285" w:rsidRPr="00794B49" w:rsidRDefault="002565E0" w:rsidP="00DD4EA1">
      <w:pPr>
        <w:spacing w:after="0" w:line="240" w:lineRule="auto"/>
        <w:rPr>
          <w:rFonts w:ascii="Times New Roman" w:hAnsi="Times New Roman" w:cs="Times New Roman"/>
        </w:rPr>
      </w:pPr>
      <w:r w:rsidRPr="00794B49">
        <w:rPr>
          <w:rFonts w:ascii="Times New Roman" w:hAnsi="Times New Roman" w:cs="Times New Roman"/>
        </w:rPr>
        <w:t>Se ha observado c</w:t>
      </w:r>
      <w:r w:rsidR="00194285" w:rsidRPr="00794B49">
        <w:rPr>
          <w:rFonts w:ascii="Times New Roman" w:hAnsi="Times New Roman" w:cs="Times New Roman"/>
        </w:rPr>
        <w:t>olitis</w:t>
      </w:r>
      <w:r w:rsidR="005D4672">
        <w:rPr>
          <w:rFonts w:ascii="Times New Roman" w:hAnsi="Times New Roman" w:cs="Times New Roman"/>
          <w:lang w:val="pt-PT"/>
        </w:rPr>
        <w:t xml:space="preserve"> (incluyendo enterocolitis y enterocolitis neutropénica)</w:t>
      </w:r>
      <w:r w:rsidRPr="00794B49">
        <w:rPr>
          <w:rFonts w:ascii="Times New Roman" w:hAnsi="Times New Roman" w:cs="Times New Roman"/>
        </w:rPr>
        <w:t xml:space="preserve"> </w:t>
      </w:r>
      <w:r w:rsidR="005D4672">
        <w:rPr>
          <w:rFonts w:ascii="Times New Roman" w:hAnsi="Times New Roman" w:cs="Times New Roman"/>
        </w:rPr>
        <w:t xml:space="preserve">y </w:t>
      </w:r>
      <w:r w:rsidRPr="00794B49">
        <w:rPr>
          <w:rFonts w:ascii="Times New Roman" w:hAnsi="Times New Roman" w:cs="Times New Roman"/>
        </w:rPr>
        <w:t>gastritis. También se ha notificado hemorragia gastrointestinal</w:t>
      </w:r>
      <w:r w:rsidR="005D4672">
        <w:rPr>
          <w:rFonts w:ascii="Times New Roman" w:hAnsi="Times New Roman" w:cs="Times New Roman"/>
        </w:rPr>
        <w:t>,</w:t>
      </w:r>
      <w:r w:rsidRPr="00794B49">
        <w:rPr>
          <w:rFonts w:ascii="Times New Roman" w:hAnsi="Times New Roman" w:cs="Times New Roman"/>
        </w:rPr>
        <w:t xml:space="preserve"> perforación</w:t>
      </w:r>
      <w:r w:rsidR="005D4672">
        <w:rPr>
          <w:rFonts w:ascii="Times New Roman" w:hAnsi="Times New Roman" w:cs="Times New Roman"/>
        </w:rPr>
        <w:t xml:space="preserve"> gastrointestinal e</w:t>
      </w:r>
      <w:r w:rsidRPr="00794B49">
        <w:rPr>
          <w:rFonts w:ascii="Times New Roman" w:hAnsi="Times New Roman" w:cs="Times New Roman"/>
        </w:rPr>
        <w:t xml:space="preserve"> </w:t>
      </w:r>
      <w:r w:rsidR="008611B5" w:rsidRPr="00794B49">
        <w:rPr>
          <w:rFonts w:ascii="Times New Roman" w:hAnsi="Times New Roman" w:cs="Times New Roman"/>
        </w:rPr>
        <w:t xml:space="preserve">íleo </w:t>
      </w:r>
      <w:r w:rsidR="005D4672">
        <w:rPr>
          <w:rFonts w:ascii="Times New Roman" w:hAnsi="Times New Roman" w:cs="Times New Roman"/>
        </w:rPr>
        <w:t>(</w:t>
      </w:r>
      <w:r w:rsidRPr="00794B49">
        <w:rPr>
          <w:rFonts w:ascii="Times New Roman" w:hAnsi="Times New Roman" w:cs="Times New Roman"/>
        </w:rPr>
        <w:t>obstrucci</w:t>
      </w:r>
      <w:r w:rsidR="005A1985" w:rsidRPr="00794B49">
        <w:rPr>
          <w:rFonts w:ascii="Times New Roman" w:hAnsi="Times New Roman" w:cs="Times New Roman"/>
        </w:rPr>
        <w:t>ón intestinal</w:t>
      </w:r>
      <w:r w:rsidR="005D4672">
        <w:rPr>
          <w:rFonts w:ascii="Times New Roman" w:hAnsi="Times New Roman" w:cs="Times New Roman"/>
        </w:rPr>
        <w:t>)</w:t>
      </w:r>
      <w:r w:rsidRPr="00794B49">
        <w:rPr>
          <w:rFonts w:ascii="Times New Roman" w:hAnsi="Times New Roman" w:cs="Times New Roman"/>
        </w:rPr>
        <w:t xml:space="preserve"> (ver sección 4.4). </w:t>
      </w:r>
    </w:p>
    <w:p w14:paraId="34A99E4E" w14:textId="77777777" w:rsidR="00194285" w:rsidRPr="00794B49" w:rsidRDefault="00194285" w:rsidP="00DD4EA1">
      <w:pPr>
        <w:spacing w:after="0" w:line="240" w:lineRule="auto"/>
        <w:rPr>
          <w:rFonts w:ascii="Times New Roman" w:hAnsi="Times New Roman" w:cs="Times New Roman"/>
        </w:rPr>
      </w:pPr>
    </w:p>
    <w:p w14:paraId="6A2AD832" w14:textId="77777777" w:rsidR="00684AC7" w:rsidRPr="00794B49" w:rsidRDefault="00684AC7" w:rsidP="00DD4EA1">
      <w:pPr>
        <w:spacing w:after="0" w:line="240" w:lineRule="auto"/>
        <w:rPr>
          <w:rFonts w:ascii="Times New Roman" w:hAnsi="Times New Roman" w:cs="Times New Roman"/>
          <w:i/>
        </w:rPr>
      </w:pPr>
      <w:r w:rsidRPr="00794B49">
        <w:rPr>
          <w:rFonts w:ascii="Times New Roman" w:hAnsi="Times New Roman" w:cs="Times New Roman"/>
          <w:i/>
        </w:rPr>
        <w:t>Trastornos respiratorios</w:t>
      </w:r>
    </w:p>
    <w:p w14:paraId="08B4E968" w14:textId="77777777" w:rsidR="00684AC7" w:rsidRPr="00794B49" w:rsidRDefault="000160C4" w:rsidP="00DD4EA1">
      <w:pPr>
        <w:spacing w:after="0" w:line="240" w:lineRule="auto"/>
        <w:rPr>
          <w:rFonts w:ascii="Times New Roman" w:hAnsi="Times New Roman" w:cs="Times New Roman"/>
        </w:rPr>
      </w:pPr>
      <w:r w:rsidRPr="00794B49">
        <w:rPr>
          <w:rFonts w:ascii="Times New Roman" w:hAnsi="Times New Roman" w:cs="Times New Roman"/>
        </w:rPr>
        <w:t>Se han notificado con una frecuencia no conocida (no puede estimarse a partir de los datos disponibles) casos de neumonía/neumonitis intersticial y enfermedad pulmonar intersticial, algunas veces mortal (ver sección 4.4).</w:t>
      </w:r>
    </w:p>
    <w:p w14:paraId="1F6AFC32" w14:textId="77777777" w:rsidR="0067315D" w:rsidRPr="00794B49" w:rsidRDefault="0067315D" w:rsidP="00DD4EA1">
      <w:pPr>
        <w:spacing w:after="0" w:line="240" w:lineRule="auto"/>
        <w:rPr>
          <w:rFonts w:ascii="Times New Roman" w:hAnsi="Times New Roman" w:cs="Times New Roman"/>
        </w:rPr>
      </w:pPr>
    </w:p>
    <w:p w14:paraId="6659D397" w14:textId="77777777" w:rsidR="0067315D" w:rsidRPr="00794B49" w:rsidRDefault="0067315D" w:rsidP="0067315D">
      <w:pPr>
        <w:spacing w:after="0" w:line="240" w:lineRule="auto"/>
        <w:rPr>
          <w:rFonts w:ascii="Times New Roman" w:hAnsi="Times New Roman" w:cs="Times New Roman"/>
          <w:i/>
        </w:rPr>
      </w:pPr>
      <w:r w:rsidRPr="00794B49">
        <w:rPr>
          <w:rFonts w:ascii="Times New Roman" w:hAnsi="Times New Roman" w:cs="Times New Roman"/>
          <w:i/>
        </w:rPr>
        <w:t>Trastornos renales y urinarios</w:t>
      </w:r>
    </w:p>
    <w:p w14:paraId="1F17485C" w14:textId="77777777" w:rsidR="0067315D" w:rsidRPr="00794B49" w:rsidRDefault="0067315D" w:rsidP="0067315D">
      <w:pPr>
        <w:spacing w:after="0" w:line="240" w:lineRule="auto"/>
        <w:rPr>
          <w:rFonts w:ascii="Times New Roman" w:hAnsi="Times New Roman" w:cs="Times New Roman"/>
        </w:rPr>
      </w:pPr>
      <w:r w:rsidRPr="00794B49">
        <w:rPr>
          <w:rFonts w:ascii="Times New Roman" w:hAnsi="Times New Roman" w:cs="Times New Roman"/>
        </w:rPr>
        <w:t>Se ha notificado, de forma poco frecuente, cistitis debida a fenómenos de recuerdo de radiación, incluyendo cistitis hemorrágica.</w:t>
      </w:r>
    </w:p>
    <w:p w14:paraId="5B3FB89A" w14:textId="77777777" w:rsidR="00684AC7" w:rsidRPr="00794B49" w:rsidRDefault="00684AC7" w:rsidP="00DD4EA1">
      <w:pPr>
        <w:spacing w:after="0" w:line="240" w:lineRule="auto"/>
        <w:rPr>
          <w:rFonts w:ascii="Times New Roman" w:hAnsi="Times New Roman" w:cs="Times New Roman"/>
        </w:rPr>
      </w:pPr>
    </w:p>
    <w:p w14:paraId="3699DB37" w14:textId="77777777" w:rsidR="00E3433B" w:rsidRPr="00794B49" w:rsidRDefault="00A25BF5" w:rsidP="00DD4EA1">
      <w:pPr>
        <w:spacing w:after="0" w:line="240" w:lineRule="auto"/>
        <w:rPr>
          <w:rFonts w:ascii="Times New Roman" w:hAnsi="Times New Roman" w:cs="Times New Roman"/>
          <w:u w:val="single"/>
        </w:rPr>
      </w:pPr>
      <w:r w:rsidRPr="00794B49">
        <w:rPr>
          <w:rFonts w:ascii="Times New Roman" w:hAnsi="Times New Roman" w:cs="Times New Roman"/>
          <w:u w:val="single"/>
        </w:rPr>
        <w:t>Población pediátrica</w:t>
      </w:r>
    </w:p>
    <w:p w14:paraId="477B9CB4" w14:textId="77777777" w:rsidR="00A25BF5" w:rsidRPr="00794B49" w:rsidRDefault="00E3433B" w:rsidP="00DD4EA1">
      <w:pPr>
        <w:spacing w:after="0" w:line="240" w:lineRule="auto"/>
        <w:rPr>
          <w:rFonts w:ascii="Times New Roman" w:hAnsi="Times New Roman" w:cs="Times New Roman"/>
        </w:rPr>
      </w:pPr>
      <w:r w:rsidRPr="00794B49">
        <w:rPr>
          <w:rFonts w:ascii="Times New Roman" w:hAnsi="Times New Roman" w:cs="Times New Roman"/>
        </w:rPr>
        <w:t>V</w:t>
      </w:r>
      <w:r w:rsidR="00A25BF5" w:rsidRPr="00794B49">
        <w:rPr>
          <w:rFonts w:ascii="Times New Roman" w:hAnsi="Times New Roman" w:cs="Times New Roman"/>
        </w:rPr>
        <w:t>er sección</w:t>
      </w:r>
      <w:r w:rsidR="008424AD" w:rsidRPr="00794B49">
        <w:rPr>
          <w:rFonts w:ascii="Times New Roman" w:hAnsi="Times New Roman" w:cs="Times New Roman"/>
        </w:rPr>
        <w:t> </w:t>
      </w:r>
      <w:r w:rsidR="00A25BF5" w:rsidRPr="00794B49">
        <w:rPr>
          <w:rFonts w:ascii="Times New Roman" w:hAnsi="Times New Roman" w:cs="Times New Roman"/>
        </w:rPr>
        <w:t>4.2</w:t>
      </w:r>
      <w:r w:rsidRPr="00794B49">
        <w:rPr>
          <w:rFonts w:ascii="Times New Roman" w:hAnsi="Times New Roman" w:cs="Times New Roman"/>
        </w:rPr>
        <w:t>.</w:t>
      </w:r>
    </w:p>
    <w:p w14:paraId="6C37896B" w14:textId="77777777" w:rsidR="00A25BF5" w:rsidRPr="00794B49" w:rsidRDefault="00A25BF5" w:rsidP="00DD4EA1">
      <w:pPr>
        <w:spacing w:after="0" w:line="240" w:lineRule="auto"/>
        <w:rPr>
          <w:rFonts w:ascii="Times New Roman" w:hAnsi="Times New Roman" w:cs="Times New Roman"/>
        </w:rPr>
      </w:pPr>
    </w:p>
    <w:p w14:paraId="299FBA85" w14:textId="77777777" w:rsidR="00A25BF5" w:rsidRPr="00794B49" w:rsidRDefault="00A25BF5" w:rsidP="00DD4EA1">
      <w:pPr>
        <w:spacing w:after="0" w:line="240" w:lineRule="auto"/>
        <w:rPr>
          <w:rFonts w:ascii="Times New Roman" w:hAnsi="Times New Roman" w:cs="Times New Roman"/>
          <w:u w:val="single"/>
        </w:rPr>
      </w:pPr>
      <w:r w:rsidRPr="00794B49">
        <w:rPr>
          <w:rFonts w:ascii="Times New Roman" w:hAnsi="Times New Roman" w:cs="Times New Roman"/>
          <w:u w:val="single"/>
        </w:rPr>
        <w:t>Otras poblaciones especiales</w:t>
      </w:r>
    </w:p>
    <w:p w14:paraId="6FC3427A" w14:textId="77777777" w:rsidR="00A25BF5" w:rsidRPr="00794B49" w:rsidRDefault="00A25BF5" w:rsidP="00DD4EA1">
      <w:pPr>
        <w:spacing w:after="0" w:line="240" w:lineRule="auto"/>
        <w:rPr>
          <w:rFonts w:ascii="Times New Roman" w:hAnsi="Times New Roman" w:cs="Times New Roman"/>
          <w:i/>
          <w:iCs/>
        </w:rPr>
      </w:pPr>
      <w:r w:rsidRPr="00794B49">
        <w:rPr>
          <w:rFonts w:ascii="Times New Roman" w:hAnsi="Times New Roman" w:cs="Times New Roman"/>
          <w:i/>
          <w:iCs/>
        </w:rPr>
        <w:t xml:space="preserve">Pacientes </w:t>
      </w:r>
      <w:r w:rsidR="00AF613B" w:rsidRPr="00794B49">
        <w:rPr>
          <w:rFonts w:ascii="Times New Roman" w:hAnsi="Times New Roman" w:cs="Times New Roman"/>
          <w:i/>
          <w:iCs/>
        </w:rPr>
        <w:t>de edad avanzada</w:t>
      </w:r>
    </w:p>
    <w:p w14:paraId="33987580" w14:textId="77777777" w:rsidR="002934D9" w:rsidRPr="00262B8E" w:rsidRDefault="002934D9" w:rsidP="002934D9">
      <w:pPr>
        <w:spacing w:after="0" w:line="240" w:lineRule="auto"/>
        <w:rPr>
          <w:rFonts w:ascii="Times New Roman" w:hAnsi="Times New Roman" w:cs="Times New Roman"/>
        </w:rPr>
      </w:pPr>
      <w:r w:rsidRPr="0037450B">
        <w:rPr>
          <w:rFonts w:ascii="Times New Roman" w:hAnsi="Times New Roman" w:cs="Times New Roman"/>
        </w:rPr>
        <w:t xml:space="preserve">De </w:t>
      </w:r>
      <w:r w:rsidRPr="00262B8E">
        <w:rPr>
          <w:rFonts w:ascii="Times New Roman" w:hAnsi="Times New Roman" w:cs="Times New Roman"/>
        </w:rPr>
        <w:t>entre los 1</w:t>
      </w:r>
      <w:r>
        <w:rPr>
          <w:rFonts w:ascii="Times New Roman" w:hAnsi="Times New Roman" w:cs="Times New Roman"/>
        </w:rPr>
        <w:t xml:space="preserve"> </w:t>
      </w:r>
      <w:r w:rsidRPr="00262B8E">
        <w:rPr>
          <w:rFonts w:ascii="Times New Roman" w:hAnsi="Times New Roman" w:cs="Times New Roman"/>
        </w:rPr>
        <w:t xml:space="preserve">092 pacientes tratados con </w:t>
      </w:r>
      <w:proofErr w:type="spellStart"/>
      <w:r w:rsidRPr="00262B8E">
        <w:rPr>
          <w:rFonts w:ascii="Times New Roman" w:hAnsi="Times New Roman" w:cs="Times New Roman"/>
        </w:rPr>
        <w:t>cabazitaxel</w:t>
      </w:r>
      <w:proofErr w:type="spellEnd"/>
      <w:r w:rsidRPr="00262B8E">
        <w:rPr>
          <w:rFonts w:ascii="Times New Roman" w:hAnsi="Times New Roman" w:cs="Times New Roman"/>
        </w:rPr>
        <w:t xml:space="preserve"> 25 mg/m</w:t>
      </w:r>
      <w:r w:rsidRPr="00262B8E">
        <w:rPr>
          <w:rFonts w:ascii="Times New Roman" w:hAnsi="Times New Roman" w:cs="Times New Roman"/>
          <w:vertAlign w:val="superscript"/>
        </w:rPr>
        <w:t>2</w:t>
      </w:r>
      <w:r w:rsidRPr="00262B8E">
        <w:rPr>
          <w:rFonts w:ascii="Times New Roman" w:hAnsi="Times New Roman" w:cs="Times New Roman"/>
        </w:rPr>
        <w:t xml:space="preserve"> en los estudios para cáncer de próstata, 755 pacientes tenían 65 años o más incluyendo 238 pacientes de más de 75 años.</w:t>
      </w:r>
    </w:p>
    <w:p w14:paraId="7AE0710F" w14:textId="500AB55A" w:rsidR="002934D9" w:rsidRDefault="002934D9" w:rsidP="002934D9">
      <w:pPr>
        <w:spacing w:after="0" w:line="240" w:lineRule="auto"/>
        <w:rPr>
          <w:rFonts w:ascii="Times New Roman" w:hAnsi="Times New Roman" w:cs="Times New Roman"/>
        </w:rPr>
      </w:pPr>
      <w:r w:rsidRPr="0037450B">
        <w:rPr>
          <w:rFonts w:ascii="Times New Roman" w:hAnsi="Times New Roman" w:cs="Times New Roman"/>
        </w:rPr>
        <w:t>Se notificaron las siguientes reacciones adversas no hematológicas</w:t>
      </w:r>
      <w:r w:rsidRPr="00262B8E">
        <w:rPr>
          <w:rFonts w:ascii="Times New Roman" w:hAnsi="Times New Roman" w:cs="Times New Roman"/>
        </w:rPr>
        <w:t xml:space="preserve"> en porcentajes ≥ 5% más altos en pacientes de 65 años o más, en comparación con los pacientes</w:t>
      </w:r>
      <w:r>
        <w:rPr>
          <w:rFonts w:ascii="Times New Roman" w:hAnsi="Times New Roman" w:cs="Times New Roman"/>
        </w:rPr>
        <w:t xml:space="preserve"> más</w:t>
      </w:r>
      <w:r w:rsidRPr="00262B8E">
        <w:rPr>
          <w:rFonts w:ascii="Times New Roman" w:hAnsi="Times New Roman" w:cs="Times New Roman"/>
        </w:rPr>
        <w:t xml:space="preserve"> jóvenes: fatiga (33,5% frente a 23,7%), astenia (23,7% frente a 14,2%), estreñimiento (20,4% frente a 14,2%) y disnea (10,3% frente a 5,6%) respetivamente. La neutropenia (90,9% frente a 81,2%) y trombocitopenia (48,8% frente a 36,1%) fueron también un 5% </w:t>
      </w:r>
      <w:r w:rsidRPr="0037450B">
        <w:rPr>
          <w:rFonts w:ascii="Times New Roman" w:hAnsi="Times New Roman" w:cs="Times New Roman"/>
        </w:rPr>
        <w:t xml:space="preserve">más altos en pacientes de 65 </w:t>
      </w:r>
      <w:proofErr w:type="gramStart"/>
      <w:r w:rsidRPr="0037450B">
        <w:rPr>
          <w:rFonts w:ascii="Times New Roman" w:hAnsi="Times New Roman" w:cs="Times New Roman"/>
        </w:rPr>
        <w:t>años de edad</w:t>
      </w:r>
      <w:proofErr w:type="gramEnd"/>
      <w:r w:rsidRPr="0037450B">
        <w:rPr>
          <w:rFonts w:ascii="Times New Roman" w:hAnsi="Times New Roman" w:cs="Times New Roman"/>
        </w:rPr>
        <w:t xml:space="preserve"> o más comparado con pacientes </w:t>
      </w:r>
      <w:r>
        <w:rPr>
          <w:rFonts w:ascii="Times New Roman" w:hAnsi="Times New Roman" w:cs="Times New Roman"/>
        </w:rPr>
        <w:t xml:space="preserve">más </w:t>
      </w:r>
      <w:r w:rsidRPr="0037450B">
        <w:rPr>
          <w:rFonts w:ascii="Times New Roman" w:hAnsi="Times New Roman" w:cs="Times New Roman"/>
        </w:rPr>
        <w:t>jóvenes</w:t>
      </w:r>
      <w:r w:rsidRPr="00EA0EB7">
        <w:rPr>
          <w:rFonts w:ascii="Times New Roman" w:hAnsi="Times New Roman" w:cs="Times New Roman"/>
        </w:rPr>
        <w:t xml:space="preserve">. </w:t>
      </w:r>
      <w:r w:rsidRPr="00262B8E">
        <w:rPr>
          <w:rFonts w:ascii="Times New Roman" w:hAnsi="Times New Roman" w:cs="Times New Roman"/>
        </w:rPr>
        <w:t>La neutropenia y la neutropenia febril</w:t>
      </w:r>
      <w:r>
        <w:rPr>
          <w:rFonts w:ascii="Times New Roman" w:hAnsi="Times New Roman" w:cs="Times New Roman"/>
        </w:rPr>
        <w:t xml:space="preserve"> grado </w:t>
      </w:r>
      <w:r w:rsidRPr="00F80FEA">
        <w:t>≥</w:t>
      </w:r>
      <w:proofErr w:type="gramStart"/>
      <w:r w:rsidRPr="00F80FEA">
        <w:t>3</w:t>
      </w:r>
      <w:r>
        <w:rPr>
          <w:rFonts w:ascii="Times New Roman" w:hAnsi="Times New Roman" w:cs="Times New Roman"/>
        </w:rPr>
        <w:t xml:space="preserve"> </w:t>
      </w:r>
      <w:r w:rsidRPr="00262B8E">
        <w:rPr>
          <w:rFonts w:ascii="Times New Roman" w:hAnsi="Times New Roman" w:cs="Times New Roman"/>
        </w:rPr>
        <w:t xml:space="preserve"> </w:t>
      </w:r>
      <w:r w:rsidRPr="00262B8E">
        <w:rPr>
          <w:rFonts w:ascii="Times New Roman" w:hAnsi="Times New Roman" w:cs="Times New Roman"/>
          <w:color w:val="202124"/>
        </w:rPr>
        <w:t>se</w:t>
      </w:r>
      <w:proofErr w:type="gramEnd"/>
      <w:r w:rsidRPr="00262B8E">
        <w:rPr>
          <w:rFonts w:ascii="Times New Roman" w:hAnsi="Times New Roman" w:cs="Times New Roman"/>
          <w:color w:val="202124"/>
        </w:rPr>
        <w:t xml:space="preserve"> notificaron con las tasas de diferencia más altas entre ambos grupos de edad (respectivamente un 14% y un 4% más en pacientes ≥ 65 años en comparación con pacientes &lt;65 años) (ver secciones 4.2 y 4.4</w:t>
      </w:r>
      <w:r w:rsidRPr="00262B8E">
        <w:rPr>
          <w:color w:val="202124"/>
        </w:rPr>
        <w:t>)</w:t>
      </w:r>
      <w:r w:rsidRPr="00262B8E">
        <w:rPr>
          <w:rFonts w:ascii="Times New Roman" w:hAnsi="Times New Roman" w:cs="Times New Roman"/>
        </w:rPr>
        <w:t>.</w:t>
      </w:r>
    </w:p>
    <w:p w14:paraId="2593D415" w14:textId="77777777" w:rsidR="00194285" w:rsidRPr="00794B49" w:rsidRDefault="00194285" w:rsidP="00DD4EA1">
      <w:pPr>
        <w:spacing w:after="0" w:line="240" w:lineRule="auto"/>
        <w:rPr>
          <w:rFonts w:ascii="Times New Roman" w:hAnsi="Times New Roman" w:cs="Times New Roman"/>
        </w:rPr>
      </w:pPr>
    </w:p>
    <w:p w14:paraId="333BFCCD" w14:textId="77777777" w:rsidR="00194285" w:rsidRPr="00794B49" w:rsidRDefault="00194285" w:rsidP="00194285">
      <w:pPr>
        <w:tabs>
          <w:tab w:val="left" w:pos="567"/>
        </w:tabs>
        <w:autoSpaceDE w:val="0"/>
        <w:autoSpaceDN w:val="0"/>
        <w:adjustRightInd w:val="0"/>
        <w:spacing w:after="0" w:line="240" w:lineRule="auto"/>
        <w:jc w:val="both"/>
        <w:rPr>
          <w:rFonts w:ascii="Times New Roman" w:eastAsia="Times New Roman" w:hAnsi="Times New Roman" w:cs="Times New Roman"/>
          <w:u w:val="single"/>
          <w:lang w:eastAsia="zh-CN"/>
        </w:rPr>
      </w:pPr>
      <w:r w:rsidRPr="00794B49">
        <w:rPr>
          <w:rFonts w:ascii="Times New Roman" w:eastAsia="Times New Roman" w:hAnsi="Times New Roman" w:cs="Times New Roman"/>
          <w:u w:val="single"/>
          <w:lang w:eastAsia="zh-CN"/>
        </w:rPr>
        <w:t>Notificación de sospechas de reacciones adversas</w:t>
      </w:r>
    </w:p>
    <w:p w14:paraId="1F5E0FC7" w14:textId="77777777" w:rsidR="00194285" w:rsidRPr="00794B49" w:rsidRDefault="00194285" w:rsidP="00194285">
      <w:pPr>
        <w:tabs>
          <w:tab w:val="left" w:pos="567"/>
        </w:tabs>
        <w:autoSpaceDE w:val="0"/>
        <w:autoSpaceDN w:val="0"/>
        <w:adjustRightInd w:val="0"/>
        <w:spacing w:after="0" w:line="240" w:lineRule="auto"/>
        <w:jc w:val="both"/>
        <w:rPr>
          <w:rFonts w:ascii="Times New Roman" w:eastAsia="Times New Roman" w:hAnsi="Times New Roman" w:cs="Times New Roman"/>
          <w:lang w:eastAsia="zh-CN"/>
        </w:rPr>
      </w:pPr>
      <w:r w:rsidRPr="00794B49">
        <w:rPr>
          <w:rFonts w:ascii="Times New Roman" w:eastAsia="Times New Roman" w:hAnsi="Times New Roman" w:cs="Times New Roman"/>
          <w:lang w:eastAsia="zh-CN"/>
        </w:rPr>
        <w:t xml:space="preserve">Es importante notificar sospechas de reacciones adversas al medicamento tras </w:t>
      </w:r>
      <w:proofErr w:type="gramStart"/>
      <w:r w:rsidRPr="00794B49">
        <w:rPr>
          <w:rFonts w:ascii="Times New Roman" w:eastAsia="Times New Roman" w:hAnsi="Times New Roman" w:cs="Times New Roman"/>
          <w:lang w:eastAsia="zh-CN"/>
        </w:rPr>
        <w:t>su  autorización</w:t>
      </w:r>
      <w:proofErr w:type="gramEnd"/>
      <w:r w:rsidRPr="00794B49">
        <w:rPr>
          <w:rFonts w:ascii="Times New Roman" w:eastAsia="Times New Roman" w:hAnsi="Times New Roman" w:cs="Times New Roman"/>
          <w:lang w:eastAsia="zh-CN"/>
        </w:rPr>
        <w:t xml:space="preserve">. Ello permite una supervisión continuada de la relación beneficio/riesgo del medicamento. Se invita a los profesionales sanitarios a notificar las sospechas de reacciones adversas a través del </w:t>
      </w:r>
      <w:r w:rsidRPr="00794B49">
        <w:rPr>
          <w:rFonts w:ascii="Times New Roman" w:eastAsia="Times New Roman" w:hAnsi="Times New Roman" w:cs="Times New Roman"/>
          <w:highlight w:val="lightGray"/>
        </w:rPr>
        <w:t xml:space="preserve">sistema nacional de </w:t>
      </w:r>
      <w:proofErr w:type="gramStart"/>
      <w:r w:rsidRPr="00794B49">
        <w:rPr>
          <w:rFonts w:ascii="Times New Roman" w:eastAsia="Times New Roman" w:hAnsi="Times New Roman" w:cs="Times New Roman"/>
          <w:highlight w:val="lightGray"/>
        </w:rPr>
        <w:t>notificación  incluido</w:t>
      </w:r>
      <w:proofErr w:type="gramEnd"/>
      <w:r w:rsidRPr="00794B49">
        <w:rPr>
          <w:rFonts w:ascii="Times New Roman" w:eastAsia="Times New Roman" w:hAnsi="Times New Roman" w:cs="Times New Roman"/>
          <w:highlight w:val="lightGray"/>
        </w:rPr>
        <w:t xml:space="preserve"> en el </w:t>
      </w:r>
      <w:hyperlink r:id="rId14" w:history="1">
        <w:r w:rsidRPr="00794B49">
          <w:rPr>
            <w:rFonts w:ascii="Times New Roman" w:eastAsia="Times New Roman" w:hAnsi="Times New Roman" w:cs="Times New Roman"/>
            <w:highlight w:val="lightGray"/>
            <w:u w:val="single"/>
          </w:rPr>
          <w:t>A</w:t>
        </w:r>
        <w:r w:rsidR="00FC2577" w:rsidRPr="00794B49">
          <w:rPr>
            <w:rFonts w:ascii="Times New Roman" w:eastAsia="Times New Roman" w:hAnsi="Times New Roman" w:cs="Times New Roman"/>
            <w:highlight w:val="lightGray"/>
            <w:u w:val="single"/>
          </w:rPr>
          <w:t>péndice</w:t>
        </w:r>
        <w:r w:rsidR="00667763" w:rsidRPr="00794B49">
          <w:rPr>
            <w:rFonts w:ascii="Times New Roman" w:eastAsia="Times New Roman" w:hAnsi="Times New Roman" w:cs="Times New Roman"/>
            <w:highlight w:val="lightGray"/>
            <w:u w:val="single"/>
          </w:rPr>
          <w:t> </w:t>
        </w:r>
        <w:r w:rsidRPr="00794B49">
          <w:rPr>
            <w:rFonts w:ascii="Times New Roman" w:eastAsia="Times New Roman" w:hAnsi="Times New Roman" w:cs="Times New Roman"/>
            <w:highlight w:val="lightGray"/>
            <w:u w:val="single"/>
          </w:rPr>
          <w:t>V</w:t>
        </w:r>
      </w:hyperlink>
      <w:r w:rsidRPr="00794B49">
        <w:rPr>
          <w:rFonts w:ascii="Times New Roman" w:eastAsia="Times New Roman" w:hAnsi="Times New Roman" w:cs="Times New Roman"/>
          <w:lang w:eastAsia="zh-CN"/>
        </w:rPr>
        <w:t>.</w:t>
      </w:r>
    </w:p>
    <w:p w14:paraId="76900DD2" w14:textId="77777777" w:rsidR="00A25BF5" w:rsidRPr="00794B49" w:rsidRDefault="00A25BF5" w:rsidP="00DD4EA1">
      <w:pPr>
        <w:spacing w:after="0" w:line="240" w:lineRule="auto"/>
        <w:rPr>
          <w:rFonts w:ascii="Times New Roman" w:hAnsi="Times New Roman" w:cs="Times New Roman"/>
        </w:rPr>
      </w:pPr>
    </w:p>
    <w:p w14:paraId="0F6F2AE7" w14:textId="77777777" w:rsidR="00A25BF5" w:rsidRPr="00794B49" w:rsidRDefault="00A25BF5" w:rsidP="00121748">
      <w:pPr>
        <w:keepNext/>
        <w:keepLines/>
        <w:spacing w:after="0" w:line="240" w:lineRule="auto"/>
        <w:ind w:left="851" w:hanging="851"/>
        <w:rPr>
          <w:rFonts w:ascii="Times New Roman" w:hAnsi="Times New Roman" w:cs="Times New Roman"/>
          <w:b/>
          <w:bCs/>
        </w:rPr>
      </w:pPr>
      <w:r w:rsidRPr="00794B49">
        <w:rPr>
          <w:rFonts w:ascii="Times New Roman" w:hAnsi="Times New Roman" w:cs="Times New Roman"/>
          <w:b/>
          <w:bCs/>
        </w:rPr>
        <w:lastRenderedPageBreak/>
        <w:t>4.9.</w:t>
      </w:r>
      <w:r w:rsidRPr="00794B49">
        <w:rPr>
          <w:rFonts w:ascii="Times New Roman" w:hAnsi="Times New Roman" w:cs="Times New Roman"/>
          <w:b/>
          <w:bCs/>
        </w:rPr>
        <w:tab/>
        <w:t>Sobredosis</w:t>
      </w:r>
    </w:p>
    <w:p w14:paraId="36CD8BE7" w14:textId="77777777" w:rsidR="00A25BF5" w:rsidRPr="00794B49" w:rsidRDefault="00A25BF5" w:rsidP="00121748">
      <w:pPr>
        <w:keepNext/>
        <w:keepLines/>
        <w:spacing w:after="0" w:line="240" w:lineRule="auto"/>
        <w:rPr>
          <w:rFonts w:ascii="Times New Roman" w:hAnsi="Times New Roman" w:cs="Times New Roman"/>
        </w:rPr>
      </w:pPr>
    </w:p>
    <w:p w14:paraId="067CE84D" w14:textId="77777777" w:rsidR="00A25BF5" w:rsidRPr="00794B49" w:rsidRDefault="00A25BF5" w:rsidP="00121748">
      <w:pPr>
        <w:keepNext/>
        <w:keepLines/>
        <w:spacing w:after="0" w:line="240" w:lineRule="auto"/>
        <w:rPr>
          <w:rFonts w:ascii="Times New Roman" w:hAnsi="Times New Roman" w:cs="Times New Roman"/>
        </w:rPr>
      </w:pPr>
      <w:r w:rsidRPr="00794B49">
        <w:rPr>
          <w:rFonts w:ascii="Times New Roman" w:hAnsi="Times New Roman" w:cs="Times New Roman"/>
        </w:rPr>
        <w:t xml:space="preserve">No se conoce ningún antídoto para </w:t>
      </w:r>
      <w:proofErr w:type="spellStart"/>
      <w:r w:rsidR="002A0777" w:rsidRPr="00794B49">
        <w:rPr>
          <w:rFonts w:ascii="Times New Roman" w:hAnsi="Times New Roman" w:cs="Times New Roman"/>
        </w:rPr>
        <w:t>cabazitaxel</w:t>
      </w:r>
      <w:proofErr w:type="spellEnd"/>
      <w:r w:rsidRPr="00794B49">
        <w:rPr>
          <w:rFonts w:ascii="Times New Roman" w:hAnsi="Times New Roman" w:cs="Times New Roman"/>
        </w:rPr>
        <w:t>. Las complicaciones anticipadas de la sobredosis podrían consistir en exacerbación de las reacciones adversas, así como supresión de la médula ósea y alteraciones gastrointestinales. En caso de sobredosis, el paciente debe mantenerse en una unidad especializada y monitorizarse estrechamente. Los pacientes deben recibir G-CSF terapéutico lo más pronto posible tras descubrir la sobredosis. Deben tomarse otras medidas sintomáticas apropiadas.</w:t>
      </w:r>
    </w:p>
    <w:p w14:paraId="00E87B1D" w14:textId="77777777" w:rsidR="00A25BF5" w:rsidRPr="00794B49" w:rsidRDefault="00A25BF5" w:rsidP="00DD4EA1">
      <w:pPr>
        <w:spacing w:after="0" w:line="240" w:lineRule="auto"/>
        <w:rPr>
          <w:rFonts w:ascii="Times New Roman" w:hAnsi="Times New Roman" w:cs="Times New Roman"/>
        </w:rPr>
      </w:pPr>
    </w:p>
    <w:p w14:paraId="71C7B04B" w14:textId="77777777" w:rsidR="00A25BF5" w:rsidRPr="00794B49" w:rsidRDefault="00A25BF5" w:rsidP="00DD4EA1">
      <w:pPr>
        <w:spacing w:after="0" w:line="240" w:lineRule="auto"/>
        <w:rPr>
          <w:rFonts w:ascii="Times New Roman" w:hAnsi="Times New Roman" w:cs="Times New Roman"/>
        </w:rPr>
      </w:pPr>
    </w:p>
    <w:p w14:paraId="14C32642" w14:textId="77777777" w:rsidR="00A25BF5" w:rsidRPr="00794B49" w:rsidRDefault="00A25BF5" w:rsidP="00DD4EA1">
      <w:pPr>
        <w:spacing w:after="0" w:line="240" w:lineRule="auto"/>
        <w:ind w:left="851" w:hanging="851"/>
        <w:rPr>
          <w:rFonts w:ascii="Times New Roman" w:hAnsi="Times New Roman" w:cs="Times New Roman"/>
          <w:b/>
          <w:bCs/>
        </w:rPr>
      </w:pPr>
      <w:r w:rsidRPr="00794B49">
        <w:rPr>
          <w:rFonts w:ascii="Times New Roman" w:hAnsi="Times New Roman" w:cs="Times New Roman"/>
          <w:b/>
          <w:bCs/>
        </w:rPr>
        <w:t>5.</w:t>
      </w:r>
      <w:r w:rsidRPr="00794B49">
        <w:rPr>
          <w:rFonts w:ascii="Times New Roman" w:hAnsi="Times New Roman" w:cs="Times New Roman"/>
          <w:b/>
          <w:bCs/>
        </w:rPr>
        <w:tab/>
        <w:t>PROPIEDADES FARMACOLÓGICAS</w:t>
      </w:r>
    </w:p>
    <w:p w14:paraId="1D9F7E7B" w14:textId="77777777" w:rsidR="00A25BF5" w:rsidRPr="00794B49" w:rsidRDefault="00A25BF5" w:rsidP="00DD4EA1">
      <w:pPr>
        <w:spacing w:after="0" w:line="240" w:lineRule="auto"/>
        <w:ind w:left="851" w:hanging="851"/>
        <w:rPr>
          <w:rFonts w:ascii="Times New Roman" w:hAnsi="Times New Roman" w:cs="Times New Roman"/>
          <w:b/>
          <w:bCs/>
        </w:rPr>
      </w:pPr>
    </w:p>
    <w:p w14:paraId="0AC3F99F" w14:textId="77777777" w:rsidR="00A25BF5" w:rsidRPr="00794B49" w:rsidRDefault="00A25BF5" w:rsidP="00DD4EA1">
      <w:pPr>
        <w:spacing w:after="0" w:line="240" w:lineRule="auto"/>
        <w:ind w:left="851" w:hanging="851"/>
        <w:rPr>
          <w:rFonts w:ascii="Times New Roman" w:hAnsi="Times New Roman" w:cs="Times New Roman"/>
          <w:b/>
          <w:bCs/>
        </w:rPr>
      </w:pPr>
      <w:r w:rsidRPr="00794B49">
        <w:rPr>
          <w:rFonts w:ascii="Times New Roman" w:hAnsi="Times New Roman" w:cs="Times New Roman"/>
          <w:b/>
          <w:bCs/>
        </w:rPr>
        <w:t>5.1.</w:t>
      </w:r>
      <w:r w:rsidRPr="00794B49">
        <w:rPr>
          <w:rFonts w:ascii="Times New Roman" w:hAnsi="Times New Roman" w:cs="Times New Roman"/>
          <w:b/>
          <w:bCs/>
        </w:rPr>
        <w:tab/>
        <w:t>Propiedades farmacodinámicas</w:t>
      </w:r>
    </w:p>
    <w:p w14:paraId="1B4C0070" w14:textId="77777777" w:rsidR="00A25BF5" w:rsidRPr="00794B49" w:rsidRDefault="00A25BF5" w:rsidP="00DD4EA1">
      <w:pPr>
        <w:spacing w:after="0" w:line="240" w:lineRule="auto"/>
        <w:rPr>
          <w:rFonts w:ascii="Times New Roman" w:hAnsi="Times New Roman" w:cs="Times New Roman"/>
        </w:rPr>
      </w:pPr>
    </w:p>
    <w:p w14:paraId="4DB97A97"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Grupo farmacoterapéutico: Agentes antineoplásicos, </w:t>
      </w:r>
      <w:proofErr w:type="spellStart"/>
      <w:r w:rsidR="002A0777" w:rsidRPr="00794B49">
        <w:rPr>
          <w:rFonts w:ascii="Times New Roman" w:hAnsi="Times New Roman" w:cs="Times New Roman"/>
        </w:rPr>
        <w:t>taxanos</w:t>
      </w:r>
      <w:proofErr w:type="spellEnd"/>
      <w:r w:rsidRPr="00794B49">
        <w:rPr>
          <w:rFonts w:ascii="Times New Roman" w:hAnsi="Times New Roman" w:cs="Times New Roman"/>
        </w:rPr>
        <w:t>, código ATC:</w:t>
      </w:r>
      <w:r w:rsidR="00A416F0" w:rsidRPr="00794B49">
        <w:rPr>
          <w:rFonts w:ascii="Times New Roman" w:hAnsi="Times New Roman" w:cs="Times New Roman"/>
        </w:rPr>
        <w:t xml:space="preserve"> L01CD04</w:t>
      </w:r>
      <w:r w:rsidRPr="00794B49">
        <w:rPr>
          <w:rFonts w:ascii="Times New Roman" w:hAnsi="Times New Roman" w:cs="Times New Roman"/>
        </w:rPr>
        <w:t>.</w:t>
      </w:r>
    </w:p>
    <w:p w14:paraId="5FA0CBA5" w14:textId="77777777" w:rsidR="00A25BF5" w:rsidRPr="00794B49" w:rsidRDefault="00A25BF5" w:rsidP="00DD4EA1">
      <w:pPr>
        <w:spacing w:after="0" w:line="240" w:lineRule="auto"/>
        <w:rPr>
          <w:rFonts w:ascii="Times New Roman" w:hAnsi="Times New Roman" w:cs="Times New Roman"/>
        </w:rPr>
      </w:pPr>
    </w:p>
    <w:p w14:paraId="36B15C26" w14:textId="77777777" w:rsidR="00A25BF5" w:rsidRPr="00794B49" w:rsidRDefault="00A25BF5" w:rsidP="00DD4EA1">
      <w:pPr>
        <w:spacing w:after="0" w:line="240" w:lineRule="auto"/>
        <w:rPr>
          <w:rFonts w:ascii="Times New Roman" w:hAnsi="Times New Roman" w:cs="Times New Roman"/>
          <w:u w:val="single"/>
        </w:rPr>
      </w:pPr>
      <w:r w:rsidRPr="00794B49">
        <w:rPr>
          <w:rFonts w:ascii="Times New Roman" w:hAnsi="Times New Roman" w:cs="Times New Roman"/>
          <w:u w:val="single"/>
        </w:rPr>
        <w:t>Mecanismo de acción</w:t>
      </w:r>
    </w:p>
    <w:p w14:paraId="4D28E429" w14:textId="77777777" w:rsidR="00A25BF5" w:rsidRPr="00794B49" w:rsidRDefault="00A25BF5" w:rsidP="00DD4EA1">
      <w:pPr>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es un agente antineoplásico que actúa mediante la interrupción de la red </w:t>
      </w:r>
      <w:proofErr w:type="spellStart"/>
      <w:r w:rsidRPr="00794B49">
        <w:rPr>
          <w:rFonts w:ascii="Times New Roman" w:hAnsi="Times New Roman" w:cs="Times New Roman"/>
        </w:rPr>
        <w:t>microtubular</w:t>
      </w:r>
      <w:proofErr w:type="spellEnd"/>
      <w:r w:rsidRPr="00794B49">
        <w:rPr>
          <w:rFonts w:ascii="Times New Roman" w:hAnsi="Times New Roman" w:cs="Times New Roman"/>
        </w:rPr>
        <w:t xml:space="preserve"> en las células.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se une a la tubulina y promueve la unión de la tubulina en los microtúbulos mientras, simultáneamente, inhibe su desmontaje. Esto da lugar a la estabilización de los microtúbulos, lo que resulta en la inhibición de las funciones celulares mitótica e interfase.</w:t>
      </w:r>
    </w:p>
    <w:p w14:paraId="34C5E83D" w14:textId="77777777" w:rsidR="00A25BF5" w:rsidRPr="00794B49" w:rsidRDefault="00A25BF5" w:rsidP="00DD4EA1">
      <w:pPr>
        <w:spacing w:after="0" w:line="240" w:lineRule="auto"/>
        <w:rPr>
          <w:rFonts w:ascii="Times New Roman" w:hAnsi="Times New Roman" w:cs="Times New Roman"/>
        </w:rPr>
      </w:pPr>
    </w:p>
    <w:p w14:paraId="276B42DB" w14:textId="77777777" w:rsidR="00A25BF5" w:rsidRPr="00794B49" w:rsidRDefault="00A25BF5" w:rsidP="00DD4EA1">
      <w:pPr>
        <w:spacing w:after="0" w:line="240" w:lineRule="auto"/>
        <w:rPr>
          <w:rFonts w:ascii="Times New Roman" w:hAnsi="Times New Roman" w:cs="Times New Roman"/>
          <w:u w:val="single"/>
        </w:rPr>
      </w:pPr>
      <w:r w:rsidRPr="00794B49">
        <w:rPr>
          <w:rFonts w:ascii="Times New Roman" w:hAnsi="Times New Roman" w:cs="Times New Roman"/>
          <w:u w:val="single"/>
        </w:rPr>
        <w:t>Efectos farmacodinámicos</w:t>
      </w:r>
    </w:p>
    <w:p w14:paraId="58F0851A" w14:textId="77777777" w:rsidR="00A25BF5" w:rsidRPr="00794B49" w:rsidRDefault="00A25BF5" w:rsidP="00DD4EA1">
      <w:pPr>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demostró un amplio espectro de actividad antitumoral frente a tumores humanos avanzados </w:t>
      </w:r>
      <w:proofErr w:type="spellStart"/>
      <w:r w:rsidRPr="00794B49">
        <w:rPr>
          <w:rFonts w:ascii="Times New Roman" w:hAnsi="Times New Roman" w:cs="Times New Roman"/>
        </w:rPr>
        <w:t>xenotransplantados</w:t>
      </w:r>
      <w:proofErr w:type="spellEnd"/>
      <w:r w:rsidRPr="00794B49">
        <w:rPr>
          <w:rFonts w:ascii="Times New Roman" w:hAnsi="Times New Roman" w:cs="Times New Roman"/>
        </w:rPr>
        <w:t xml:space="preserve"> en ratones.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es activo en tumores sensibles a </w:t>
      </w:r>
      <w:proofErr w:type="spellStart"/>
      <w:r w:rsidRPr="00794B49">
        <w:rPr>
          <w:rFonts w:ascii="Times New Roman" w:hAnsi="Times New Roman" w:cs="Times New Roman"/>
        </w:rPr>
        <w:t>docetaxel</w:t>
      </w:r>
      <w:proofErr w:type="spellEnd"/>
      <w:r w:rsidRPr="00794B49">
        <w:rPr>
          <w:rFonts w:ascii="Times New Roman" w:hAnsi="Times New Roman" w:cs="Times New Roman"/>
        </w:rPr>
        <w:t xml:space="preserve">. Además,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demostró actividad en modelos tumorales insensibles a la quimioterapia incluyendo </w:t>
      </w:r>
      <w:proofErr w:type="spellStart"/>
      <w:r w:rsidRPr="00794B49">
        <w:rPr>
          <w:rFonts w:ascii="Times New Roman" w:hAnsi="Times New Roman" w:cs="Times New Roman"/>
        </w:rPr>
        <w:t>docetaxel</w:t>
      </w:r>
      <w:proofErr w:type="spellEnd"/>
      <w:r w:rsidRPr="00794B49">
        <w:rPr>
          <w:rFonts w:ascii="Times New Roman" w:hAnsi="Times New Roman" w:cs="Times New Roman"/>
        </w:rPr>
        <w:t>.</w:t>
      </w:r>
    </w:p>
    <w:p w14:paraId="1E2F2378" w14:textId="77777777" w:rsidR="00A25BF5" w:rsidRPr="00794B49" w:rsidRDefault="00A25BF5" w:rsidP="00DD4EA1">
      <w:pPr>
        <w:spacing w:after="0" w:line="240" w:lineRule="auto"/>
        <w:rPr>
          <w:rFonts w:ascii="Times New Roman" w:hAnsi="Times New Roman" w:cs="Times New Roman"/>
        </w:rPr>
      </w:pPr>
    </w:p>
    <w:p w14:paraId="11707116" w14:textId="77777777" w:rsidR="00A25BF5" w:rsidRPr="00794B49" w:rsidRDefault="00A25BF5" w:rsidP="00DD4EA1">
      <w:pPr>
        <w:spacing w:after="0" w:line="240" w:lineRule="auto"/>
        <w:rPr>
          <w:rFonts w:ascii="Times New Roman" w:hAnsi="Times New Roman" w:cs="Times New Roman"/>
          <w:u w:val="single"/>
        </w:rPr>
      </w:pPr>
      <w:r w:rsidRPr="00794B49">
        <w:rPr>
          <w:rFonts w:ascii="Times New Roman" w:hAnsi="Times New Roman" w:cs="Times New Roman"/>
          <w:u w:val="single"/>
        </w:rPr>
        <w:t>Eficacia y seguridad clínica</w:t>
      </w:r>
    </w:p>
    <w:p w14:paraId="21AF1F34"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La eficacia y seguridad de </w:t>
      </w:r>
      <w:proofErr w:type="spellStart"/>
      <w:r w:rsidR="00A422C9" w:rsidRPr="00794B49">
        <w:rPr>
          <w:rFonts w:ascii="Times New Roman" w:hAnsi="Times New Roman" w:cs="Times New Roman"/>
        </w:rPr>
        <w:t>c</w:t>
      </w:r>
      <w:r w:rsidR="0077435A" w:rsidRPr="00794B49">
        <w:rPr>
          <w:rFonts w:ascii="Times New Roman" w:hAnsi="Times New Roman" w:cs="Times New Roman"/>
        </w:rPr>
        <w:t>abazitaxel</w:t>
      </w:r>
      <w:proofErr w:type="spellEnd"/>
      <w:r w:rsidRPr="00794B49">
        <w:rPr>
          <w:rFonts w:ascii="Times New Roman" w:hAnsi="Times New Roman" w:cs="Times New Roman"/>
        </w:rPr>
        <w:t xml:space="preserve"> en combinación con prednisona o prednisolona se evaluó en un ensayo clínico en fase III</w:t>
      </w:r>
      <w:r w:rsidR="00C00520" w:rsidRPr="00794B49">
        <w:rPr>
          <w:rFonts w:ascii="Times New Roman" w:hAnsi="Times New Roman" w:cs="Times New Roman"/>
        </w:rPr>
        <w:t xml:space="preserve"> (estudio EFC6193)</w:t>
      </w:r>
      <w:r w:rsidRPr="00794B49">
        <w:rPr>
          <w:rFonts w:ascii="Times New Roman" w:hAnsi="Times New Roman" w:cs="Times New Roman"/>
        </w:rPr>
        <w:t xml:space="preserve">, aleatorizado, abierto, internacional, multicéntrico, en pacientes con cáncer de próstata metastático </w:t>
      </w:r>
      <w:r w:rsidR="00C00520" w:rsidRPr="00794B49">
        <w:rPr>
          <w:rFonts w:ascii="Times New Roman" w:hAnsi="Times New Roman" w:cs="Times New Roman"/>
        </w:rPr>
        <w:t>resistente a la castración</w:t>
      </w:r>
      <w:r w:rsidRPr="00794B49">
        <w:rPr>
          <w:rFonts w:ascii="Times New Roman" w:hAnsi="Times New Roman" w:cs="Times New Roman"/>
        </w:rPr>
        <w:t xml:space="preserve"> previamente tratados con un régimen que contenía </w:t>
      </w:r>
      <w:proofErr w:type="spellStart"/>
      <w:r w:rsidRPr="00794B49">
        <w:rPr>
          <w:rFonts w:ascii="Times New Roman" w:hAnsi="Times New Roman" w:cs="Times New Roman"/>
        </w:rPr>
        <w:t>docetaxel</w:t>
      </w:r>
      <w:proofErr w:type="spellEnd"/>
      <w:r w:rsidRPr="00794B49">
        <w:rPr>
          <w:rFonts w:ascii="Times New Roman" w:hAnsi="Times New Roman" w:cs="Times New Roman"/>
        </w:rPr>
        <w:t>.</w:t>
      </w:r>
    </w:p>
    <w:p w14:paraId="564CC8EF" w14:textId="77777777" w:rsidR="00A25BF5" w:rsidRPr="00794B49" w:rsidRDefault="00A25BF5" w:rsidP="00DD4EA1">
      <w:pPr>
        <w:spacing w:after="0" w:line="240" w:lineRule="auto"/>
        <w:rPr>
          <w:rFonts w:ascii="Times New Roman" w:hAnsi="Times New Roman" w:cs="Times New Roman"/>
        </w:rPr>
      </w:pPr>
    </w:p>
    <w:p w14:paraId="5AC557C2"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La supervivencia global (OS) fue la variable principal de la eficacia del ensayo.</w:t>
      </w:r>
    </w:p>
    <w:p w14:paraId="5FC48CA2" w14:textId="3735A0D6"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Las variables secundarias incluyeron </w:t>
      </w:r>
      <w:r w:rsidR="002934D9">
        <w:rPr>
          <w:rFonts w:ascii="Times New Roman" w:hAnsi="Times New Roman" w:cs="Times New Roman"/>
        </w:rPr>
        <w:t>s</w:t>
      </w:r>
      <w:r w:rsidRPr="00794B49">
        <w:rPr>
          <w:rFonts w:ascii="Times New Roman" w:hAnsi="Times New Roman" w:cs="Times New Roman"/>
        </w:rPr>
        <w:t xml:space="preserve">upervivencia </w:t>
      </w:r>
      <w:r w:rsidR="002934D9">
        <w:rPr>
          <w:rFonts w:ascii="Times New Roman" w:hAnsi="Times New Roman" w:cs="Times New Roman"/>
        </w:rPr>
        <w:t>l</w:t>
      </w:r>
      <w:r w:rsidRPr="00794B49">
        <w:rPr>
          <w:rFonts w:ascii="Times New Roman" w:hAnsi="Times New Roman" w:cs="Times New Roman"/>
        </w:rPr>
        <w:t xml:space="preserve">ibre de </w:t>
      </w:r>
      <w:r w:rsidR="002934D9">
        <w:rPr>
          <w:rFonts w:ascii="Times New Roman" w:hAnsi="Times New Roman" w:cs="Times New Roman"/>
        </w:rPr>
        <w:t>p</w:t>
      </w:r>
      <w:r w:rsidRPr="00794B49">
        <w:rPr>
          <w:rFonts w:ascii="Times New Roman" w:hAnsi="Times New Roman" w:cs="Times New Roman"/>
        </w:rPr>
        <w:t xml:space="preserve">rogresión [SLP (definida como el tiempo desde la aleatorización hasta la progresión del tumor, progresión del </w:t>
      </w:r>
      <w:r w:rsidR="00431F72">
        <w:rPr>
          <w:rFonts w:ascii="Times New Roman" w:hAnsi="Times New Roman" w:cs="Times New Roman"/>
        </w:rPr>
        <w:t>a</w:t>
      </w:r>
      <w:r w:rsidRPr="00794B49">
        <w:rPr>
          <w:rFonts w:ascii="Times New Roman" w:hAnsi="Times New Roman" w:cs="Times New Roman"/>
        </w:rPr>
        <w:t xml:space="preserve">ntígeno </w:t>
      </w:r>
      <w:r w:rsidR="00431F72">
        <w:rPr>
          <w:rFonts w:ascii="Times New Roman" w:hAnsi="Times New Roman" w:cs="Times New Roman"/>
        </w:rPr>
        <w:t>p</w:t>
      </w:r>
      <w:r w:rsidRPr="00794B49">
        <w:rPr>
          <w:rFonts w:ascii="Times New Roman" w:hAnsi="Times New Roman" w:cs="Times New Roman"/>
        </w:rPr>
        <w:t xml:space="preserve">rostático </w:t>
      </w:r>
      <w:r w:rsidR="00431F72">
        <w:rPr>
          <w:rFonts w:ascii="Times New Roman" w:hAnsi="Times New Roman" w:cs="Times New Roman"/>
        </w:rPr>
        <w:t>e</w:t>
      </w:r>
      <w:r w:rsidRPr="00794B49">
        <w:rPr>
          <w:rFonts w:ascii="Times New Roman" w:hAnsi="Times New Roman" w:cs="Times New Roman"/>
        </w:rPr>
        <w:t xml:space="preserve">specífico (PSA), progresión del dolor, o muerte debida a cualquier causa, lo que sucediera primero], </w:t>
      </w:r>
      <w:r w:rsidR="00431F72">
        <w:rPr>
          <w:rFonts w:ascii="Times New Roman" w:hAnsi="Times New Roman" w:cs="Times New Roman"/>
        </w:rPr>
        <w:t>t</w:t>
      </w:r>
      <w:r w:rsidRPr="00794B49">
        <w:rPr>
          <w:rFonts w:ascii="Times New Roman" w:hAnsi="Times New Roman" w:cs="Times New Roman"/>
        </w:rPr>
        <w:t xml:space="preserve">asa de </w:t>
      </w:r>
      <w:r w:rsidR="00431F72">
        <w:rPr>
          <w:rFonts w:ascii="Times New Roman" w:hAnsi="Times New Roman" w:cs="Times New Roman"/>
        </w:rPr>
        <w:t>r</w:t>
      </w:r>
      <w:r w:rsidRPr="00794B49">
        <w:rPr>
          <w:rFonts w:ascii="Times New Roman" w:hAnsi="Times New Roman" w:cs="Times New Roman"/>
        </w:rPr>
        <w:t xml:space="preserve">espuesta </w:t>
      </w:r>
      <w:r w:rsidR="00431F72">
        <w:rPr>
          <w:rFonts w:ascii="Times New Roman" w:hAnsi="Times New Roman" w:cs="Times New Roman"/>
        </w:rPr>
        <w:t>t</w:t>
      </w:r>
      <w:r w:rsidRPr="00794B49">
        <w:rPr>
          <w:rFonts w:ascii="Times New Roman" w:hAnsi="Times New Roman" w:cs="Times New Roman"/>
        </w:rPr>
        <w:t xml:space="preserve">umoral basada en los </w:t>
      </w:r>
      <w:r w:rsidR="00431F72">
        <w:rPr>
          <w:rFonts w:ascii="Times New Roman" w:hAnsi="Times New Roman" w:cs="Times New Roman"/>
        </w:rPr>
        <w:t>c</w:t>
      </w:r>
      <w:r w:rsidRPr="00794B49">
        <w:rPr>
          <w:rFonts w:ascii="Times New Roman" w:hAnsi="Times New Roman" w:cs="Times New Roman"/>
        </w:rPr>
        <w:t xml:space="preserve">riterios de </w:t>
      </w:r>
      <w:r w:rsidR="00431F72">
        <w:rPr>
          <w:rFonts w:ascii="Times New Roman" w:hAnsi="Times New Roman" w:cs="Times New Roman"/>
        </w:rPr>
        <w:t>e</w:t>
      </w:r>
      <w:r w:rsidRPr="00794B49">
        <w:rPr>
          <w:rFonts w:ascii="Times New Roman" w:hAnsi="Times New Roman" w:cs="Times New Roman"/>
        </w:rPr>
        <w:t xml:space="preserve">valuación de la </w:t>
      </w:r>
      <w:r w:rsidR="00431F72">
        <w:rPr>
          <w:rFonts w:ascii="Times New Roman" w:hAnsi="Times New Roman" w:cs="Times New Roman"/>
        </w:rPr>
        <w:t>r</w:t>
      </w:r>
      <w:r w:rsidRPr="00794B49">
        <w:rPr>
          <w:rFonts w:ascii="Times New Roman" w:hAnsi="Times New Roman" w:cs="Times New Roman"/>
        </w:rPr>
        <w:t xml:space="preserve">espuesta en </w:t>
      </w:r>
      <w:r w:rsidR="00431F72">
        <w:rPr>
          <w:rFonts w:ascii="Times New Roman" w:hAnsi="Times New Roman" w:cs="Times New Roman"/>
        </w:rPr>
        <w:t>t</w:t>
      </w:r>
      <w:r w:rsidRPr="00794B49">
        <w:rPr>
          <w:rFonts w:ascii="Times New Roman" w:hAnsi="Times New Roman" w:cs="Times New Roman"/>
        </w:rPr>
        <w:t xml:space="preserve">umores </w:t>
      </w:r>
      <w:r w:rsidR="00431F72">
        <w:rPr>
          <w:rFonts w:ascii="Times New Roman" w:hAnsi="Times New Roman" w:cs="Times New Roman"/>
        </w:rPr>
        <w:t>s</w:t>
      </w:r>
      <w:r w:rsidRPr="00794B49">
        <w:rPr>
          <w:rFonts w:ascii="Times New Roman" w:hAnsi="Times New Roman" w:cs="Times New Roman"/>
        </w:rPr>
        <w:t xml:space="preserve">ólidos (RECIST), progresión del PSA (definida como un aumento ≥ 25% o &gt; 50% en el PSA de los que no responden o de los que responden, respectivamente), respuesta del PSA (disminución del 50%, como mínimo, en los niveles séricos de PSA), progresión del dolor [evaluada utilizando la escala de </w:t>
      </w:r>
      <w:r w:rsidR="00431F72">
        <w:rPr>
          <w:rFonts w:ascii="Times New Roman" w:hAnsi="Times New Roman" w:cs="Times New Roman"/>
        </w:rPr>
        <w:t>i</w:t>
      </w:r>
      <w:r w:rsidRPr="00794B49">
        <w:rPr>
          <w:rFonts w:ascii="Times New Roman" w:hAnsi="Times New Roman" w:cs="Times New Roman"/>
        </w:rPr>
        <w:t xml:space="preserve">ntensidad de </w:t>
      </w:r>
      <w:r w:rsidR="00431F72">
        <w:rPr>
          <w:rFonts w:ascii="Times New Roman" w:hAnsi="Times New Roman" w:cs="Times New Roman"/>
        </w:rPr>
        <w:t>d</w:t>
      </w:r>
      <w:r w:rsidRPr="00794B49">
        <w:rPr>
          <w:rFonts w:ascii="Times New Roman" w:hAnsi="Times New Roman" w:cs="Times New Roman"/>
        </w:rPr>
        <w:t xml:space="preserve">olor </w:t>
      </w:r>
      <w:r w:rsidR="00431F72">
        <w:rPr>
          <w:rFonts w:ascii="Times New Roman" w:hAnsi="Times New Roman" w:cs="Times New Roman"/>
        </w:rPr>
        <w:t>p</w:t>
      </w:r>
      <w:r w:rsidRPr="00794B49">
        <w:rPr>
          <w:rFonts w:ascii="Times New Roman" w:hAnsi="Times New Roman" w:cs="Times New Roman"/>
        </w:rPr>
        <w:t xml:space="preserve">resente (PPI) mediante el cuestionario de McGill-Melzack y una </w:t>
      </w:r>
      <w:r w:rsidR="00431F72">
        <w:rPr>
          <w:rFonts w:ascii="Times New Roman" w:hAnsi="Times New Roman" w:cs="Times New Roman"/>
        </w:rPr>
        <w:t>e</w:t>
      </w:r>
      <w:r w:rsidRPr="00794B49">
        <w:rPr>
          <w:rFonts w:ascii="Times New Roman" w:hAnsi="Times New Roman" w:cs="Times New Roman"/>
        </w:rPr>
        <w:t xml:space="preserve">scala </w:t>
      </w:r>
      <w:r w:rsidR="00431F72">
        <w:rPr>
          <w:rFonts w:ascii="Times New Roman" w:hAnsi="Times New Roman" w:cs="Times New Roman"/>
        </w:rPr>
        <w:t>a</w:t>
      </w:r>
      <w:r w:rsidRPr="00794B49">
        <w:rPr>
          <w:rFonts w:ascii="Times New Roman" w:hAnsi="Times New Roman" w:cs="Times New Roman"/>
        </w:rPr>
        <w:t>nalgésica (AS)] y respuesta al dolor (definida como una reducción de más de 2 puntos desde el nivel basal medio de PPI, sin aumento concomitante de AS, o una reducción ≥ 50% del uso analgésico desde la AS media basal sin aumento concomitante del dolor).</w:t>
      </w:r>
    </w:p>
    <w:p w14:paraId="125416EB" w14:textId="77777777" w:rsidR="00A25BF5" w:rsidRPr="00794B49" w:rsidRDefault="00A25BF5" w:rsidP="00DD4EA1">
      <w:pPr>
        <w:spacing w:after="0" w:line="240" w:lineRule="auto"/>
        <w:rPr>
          <w:rFonts w:ascii="Times New Roman" w:hAnsi="Times New Roman" w:cs="Times New Roman"/>
        </w:rPr>
      </w:pPr>
    </w:p>
    <w:p w14:paraId="3EFFF6B5"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Se aleatorizaron un total de 755</w:t>
      </w:r>
      <w:r w:rsidR="00667763" w:rsidRPr="00794B49">
        <w:rPr>
          <w:rFonts w:ascii="Times New Roman" w:hAnsi="Times New Roman" w:cs="Times New Roman"/>
        </w:rPr>
        <w:t> </w:t>
      </w:r>
      <w:r w:rsidRPr="00794B49">
        <w:rPr>
          <w:rFonts w:ascii="Times New Roman" w:hAnsi="Times New Roman" w:cs="Times New Roman"/>
        </w:rPr>
        <w:t xml:space="preserve">pacientes para recibir </w:t>
      </w:r>
      <w:proofErr w:type="spellStart"/>
      <w:r w:rsidR="000402A1" w:rsidRPr="00794B49">
        <w:rPr>
          <w:rFonts w:ascii="Times New Roman" w:hAnsi="Times New Roman" w:cs="Times New Roman"/>
        </w:rPr>
        <w:t>c</w:t>
      </w:r>
      <w:r w:rsidR="0077435A" w:rsidRPr="00794B49">
        <w:rPr>
          <w:rFonts w:ascii="Times New Roman" w:hAnsi="Times New Roman" w:cs="Times New Roman"/>
        </w:rPr>
        <w:t>abazitaxel</w:t>
      </w:r>
      <w:proofErr w:type="spellEnd"/>
      <w:r w:rsidRPr="00794B49">
        <w:rPr>
          <w:rFonts w:ascii="Times New Roman" w:hAnsi="Times New Roman" w:cs="Times New Roman"/>
        </w:rPr>
        <w:t xml:space="preserve"> 25 mg/m</w:t>
      </w:r>
      <w:r w:rsidRPr="00794B49">
        <w:rPr>
          <w:rFonts w:ascii="Times New Roman" w:hAnsi="Times New Roman" w:cs="Times New Roman"/>
          <w:vertAlign w:val="superscript"/>
        </w:rPr>
        <w:t>2</w:t>
      </w:r>
      <w:r w:rsidRPr="00794B49">
        <w:rPr>
          <w:rFonts w:ascii="Times New Roman" w:hAnsi="Times New Roman" w:cs="Times New Roman"/>
        </w:rPr>
        <w:t xml:space="preserve"> por vía intravenosa cada 3</w:t>
      </w:r>
      <w:r w:rsidR="00667763" w:rsidRPr="00794B49">
        <w:rPr>
          <w:rFonts w:ascii="Times New Roman" w:hAnsi="Times New Roman" w:cs="Times New Roman"/>
        </w:rPr>
        <w:t> </w:t>
      </w:r>
      <w:r w:rsidRPr="00794B49">
        <w:rPr>
          <w:rFonts w:ascii="Times New Roman" w:hAnsi="Times New Roman" w:cs="Times New Roman"/>
        </w:rPr>
        <w:t>semanas, un máximo de 10</w:t>
      </w:r>
      <w:r w:rsidR="00667763" w:rsidRPr="00794B49">
        <w:rPr>
          <w:rFonts w:ascii="Times New Roman" w:hAnsi="Times New Roman" w:cs="Times New Roman"/>
        </w:rPr>
        <w:t> </w:t>
      </w:r>
      <w:r w:rsidRPr="00794B49">
        <w:rPr>
          <w:rFonts w:ascii="Times New Roman" w:hAnsi="Times New Roman" w:cs="Times New Roman"/>
        </w:rPr>
        <w:t>ciclos con 10 mg diarios vía oral de prednisona o prednisolona (n=378), o para recibir 12 mg/m</w:t>
      </w:r>
      <w:r w:rsidRPr="00794B49">
        <w:rPr>
          <w:rFonts w:ascii="Times New Roman" w:hAnsi="Times New Roman" w:cs="Times New Roman"/>
          <w:vertAlign w:val="superscript"/>
        </w:rPr>
        <w:t>2</w:t>
      </w:r>
      <w:r w:rsidRPr="00794B49">
        <w:rPr>
          <w:rFonts w:ascii="Times New Roman" w:hAnsi="Times New Roman" w:cs="Times New Roman"/>
        </w:rPr>
        <w:t xml:space="preserve"> de </w:t>
      </w:r>
      <w:proofErr w:type="spellStart"/>
      <w:r w:rsidRPr="00794B49">
        <w:rPr>
          <w:rFonts w:ascii="Times New Roman" w:hAnsi="Times New Roman" w:cs="Times New Roman"/>
        </w:rPr>
        <w:t>mitoxantrona</w:t>
      </w:r>
      <w:proofErr w:type="spellEnd"/>
      <w:r w:rsidRPr="00794B49">
        <w:rPr>
          <w:rFonts w:ascii="Times New Roman" w:hAnsi="Times New Roman" w:cs="Times New Roman"/>
        </w:rPr>
        <w:t>, por vía intravenosa, cada 3</w:t>
      </w:r>
      <w:r w:rsidR="00667763" w:rsidRPr="00794B49">
        <w:rPr>
          <w:rFonts w:ascii="Times New Roman" w:hAnsi="Times New Roman" w:cs="Times New Roman"/>
        </w:rPr>
        <w:t> </w:t>
      </w:r>
      <w:r w:rsidRPr="00794B49">
        <w:rPr>
          <w:rFonts w:ascii="Times New Roman" w:hAnsi="Times New Roman" w:cs="Times New Roman"/>
        </w:rPr>
        <w:t>semanas, un máximo de 10</w:t>
      </w:r>
      <w:r w:rsidR="00667763" w:rsidRPr="00794B49">
        <w:rPr>
          <w:rFonts w:ascii="Times New Roman" w:hAnsi="Times New Roman" w:cs="Times New Roman"/>
        </w:rPr>
        <w:t> </w:t>
      </w:r>
      <w:r w:rsidRPr="00794B49">
        <w:rPr>
          <w:rFonts w:ascii="Times New Roman" w:hAnsi="Times New Roman" w:cs="Times New Roman"/>
        </w:rPr>
        <w:t>ciclos, con 10 mg diarios vía oral de prednisona o prednisolona (n=377).</w:t>
      </w:r>
    </w:p>
    <w:p w14:paraId="7CA86693" w14:textId="77777777" w:rsidR="00A25BF5" w:rsidRPr="00794B49" w:rsidRDefault="00A25BF5" w:rsidP="00DD4EA1">
      <w:pPr>
        <w:spacing w:after="0" w:line="240" w:lineRule="auto"/>
        <w:rPr>
          <w:rFonts w:ascii="Times New Roman" w:hAnsi="Times New Roman" w:cs="Times New Roman"/>
        </w:rPr>
      </w:pPr>
    </w:p>
    <w:p w14:paraId="63741A06"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Este ensayo incluyó pacientes mayores de 18</w:t>
      </w:r>
      <w:r w:rsidR="00667763" w:rsidRPr="00794B49">
        <w:rPr>
          <w:rFonts w:ascii="Times New Roman" w:hAnsi="Times New Roman" w:cs="Times New Roman"/>
        </w:rPr>
        <w:t> </w:t>
      </w:r>
      <w:r w:rsidRPr="00794B49">
        <w:rPr>
          <w:rFonts w:ascii="Times New Roman" w:hAnsi="Times New Roman" w:cs="Times New Roman"/>
        </w:rPr>
        <w:t xml:space="preserve">años, con cáncer de próstata metastático </w:t>
      </w:r>
      <w:r w:rsidR="00C00520" w:rsidRPr="00794B49">
        <w:rPr>
          <w:rFonts w:ascii="Times New Roman" w:hAnsi="Times New Roman" w:cs="Times New Roman"/>
        </w:rPr>
        <w:t>resistente a la castración</w:t>
      </w:r>
      <w:r w:rsidRPr="00794B49">
        <w:rPr>
          <w:rFonts w:ascii="Times New Roman" w:hAnsi="Times New Roman" w:cs="Times New Roman"/>
        </w:rPr>
        <w:t xml:space="preserve">, con enfermedad medible por los criterios RECIST o no medible, con niveles incrementados de PSA o aparición de nuevas lesiones, Grupo Oncológico Cooperativo del Este (ECOG)-PS de 0 a 2. Los pacientes </w:t>
      </w:r>
      <w:proofErr w:type="gramStart"/>
      <w:r w:rsidRPr="00794B49">
        <w:rPr>
          <w:rFonts w:ascii="Times New Roman" w:hAnsi="Times New Roman" w:cs="Times New Roman"/>
        </w:rPr>
        <w:t>tenían que tener</w:t>
      </w:r>
      <w:proofErr w:type="gramEnd"/>
      <w:r w:rsidRPr="00794B49">
        <w:rPr>
          <w:rFonts w:ascii="Times New Roman" w:hAnsi="Times New Roman" w:cs="Times New Roman"/>
        </w:rPr>
        <w:t xml:space="preserve"> neutrófilos &gt;1.500/mm</w:t>
      </w:r>
      <w:r w:rsidRPr="00794B49">
        <w:rPr>
          <w:rFonts w:ascii="Times New Roman" w:hAnsi="Times New Roman" w:cs="Times New Roman"/>
          <w:vertAlign w:val="superscript"/>
        </w:rPr>
        <w:t>3</w:t>
      </w:r>
      <w:r w:rsidRPr="00794B49">
        <w:rPr>
          <w:rFonts w:ascii="Times New Roman" w:hAnsi="Times New Roman" w:cs="Times New Roman"/>
        </w:rPr>
        <w:t>, plaquetas &gt;100.000/mm</w:t>
      </w:r>
      <w:r w:rsidRPr="00794B49">
        <w:rPr>
          <w:rFonts w:ascii="Times New Roman" w:hAnsi="Times New Roman" w:cs="Times New Roman"/>
          <w:vertAlign w:val="superscript"/>
        </w:rPr>
        <w:t>3</w:t>
      </w:r>
      <w:r w:rsidRPr="00794B49">
        <w:rPr>
          <w:rFonts w:ascii="Times New Roman" w:hAnsi="Times New Roman" w:cs="Times New Roman"/>
        </w:rPr>
        <w:t>, hemoglobina &gt;10</w:t>
      </w:r>
      <w:r w:rsidR="00DD4EA1" w:rsidRPr="00794B49">
        <w:rPr>
          <w:rFonts w:ascii="Times New Roman" w:hAnsi="Times New Roman" w:cs="Times New Roman"/>
        </w:rPr>
        <w:t> </w:t>
      </w:r>
      <w:r w:rsidRPr="00794B49">
        <w:rPr>
          <w:rFonts w:ascii="Times New Roman" w:hAnsi="Times New Roman" w:cs="Times New Roman"/>
        </w:rPr>
        <w:t>g/dl, creatinina &lt;1,5</w:t>
      </w:r>
      <w:r w:rsidR="00667763" w:rsidRPr="00794B49">
        <w:rPr>
          <w:rFonts w:ascii="Times New Roman" w:hAnsi="Times New Roman" w:cs="Times New Roman"/>
        </w:rPr>
        <w:t> </w:t>
      </w:r>
      <w:r w:rsidRPr="00794B49">
        <w:rPr>
          <w:rFonts w:ascii="Times New Roman" w:hAnsi="Times New Roman" w:cs="Times New Roman"/>
        </w:rPr>
        <w:t>x</w:t>
      </w:r>
      <w:r w:rsidR="00667763" w:rsidRPr="00794B49">
        <w:rPr>
          <w:rFonts w:ascii="Times New Roman" w:hAnsi="Times New Roman" w:cs="Times New Roman"/>
        </w:rPr>
        <w:t> </w:t>
      </w:r>
      <w:r w:rsidRPr="00794B49">
        <w:rPr>
          <w:rFonts w:ascii="Times New Roman" w:hAnsi="Times New Roman" w:cs="Times New Roman"/>
        </w:rPr>
        <w:t>LNS, bilirrubina total &lt;1</w:t>
      </w:r>
      <w:r w:rsidR="00776E29" w:rsidRPr="00794B49">
        <w:rPr>
          <w:rFonts w:ascii="Times New Roman" w:hAnsi="Times New Roman" w:cs="Times New Roman"/>
        </w:rPr>
        <w:t> </w:t>
      </w:r>
      <w:r w:rsidRPr="00794B49">
        <w:rPr>
          <w:rFonts w:ascii="Times New Roman" w:hAnsi="Times New Roman" w:cs="Times New Roman"/>
        </w:rPr>
        <w:t>x</w:t>
      </w:r>
      <w:r w:rsidR="00776E29" w:rsidRPr="00794B49">
        <w:rPr>
          <w:rFonts w:ascii="Times New Roman" w:hAnsi="Times New Roman" w:cs="Times New Roman"/>
        </w:rPr>
        <w:t> </w:t>
      </w:r>
      <w:r w:rsidRPr="00794B49">
        <w:rPr>
          <w:rFonts w:ascii="Times New Roman" w:hAnsi="Times New Roman" w:cs="Times New Roman"/>
        </w:rPr>
        <w:t>LNS, AST y ALT &lt;1,5</w:t>
      </w:r>
      <w:r w:rsidR="00667763" w:rsidRPr="00794B49">
        <w:rPr>
          <w:rFonts w:ascii="Times New Roman" w:hAnsi="Times New Roman" w:cs="Times New Roman"/>
        </w:rPr>
        <w:t> </w:t>
      </w:r>
      <w:r w:rsidRPr="00794B49">
        <w:rPr>
          <w:rFonts w:ascii="Times New Roman" w:hAnsi="Times New Roman" w:cs="Times New Roman"/>
        </w:rPr>
        <w:t>x</w:t>
      </w:r>
      <w:r w:rsidR="00667763" w:rsidRPr="00794B49">
        <w:rPr>
          <w:rFonts w:ascii="Times New Roman" w:hAnsi="Times New Roman" w:cs="Times New Roman"/>
        </w:rPr>
        <w:t> </w:t>
      </w:r>
      <w:r w:rsidRPr="00794B49">
        <w:rPr>
          <w:rFonts w:ascii="Times New Roman" w:hAnsi="Times New Roman" w:cs="Times New Roman"/>
        </w:rPr>
        <w:t>LNS.</w:t>
      </w:r>
    </w:p>
    <w:p w14:paraId="7817457F" w14:textId="77777777" w:rsidR="00A25BF5" w:rsidRPr="00794B49" w:rsidRDefault="00A25BF5" w:rsidP="00DD4EA1">
      <w:pPr>
        <w:spacing w:after="0" w:line="240" w:lineRule="auto"/>
        <w:rPr>
          <w:rFonts w:ascii="Times New Roman" w:hAnsi="Times New Roman" w:cs="Times New Roman"/>
        </w:rPr>
      </w:pPr>
    </w:p>
    <w:p w14:paraId="2FD219DD"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Los pacientes con historial de insuficiencia cardiaca congestiva o infarto de miocardio en los últimos 6</w:t>
      </w:r>
      <w:r w:rsidR="00667763" w:rsidRPr="00794B49">
        <w:rPr>
          <w:rFonts w:ascii="Times New Roman" w:hAnsi="Times New Roman" w:cs="Times New Roman"/>
        </w:rPr>
        <w:t> </w:t>
      </w:r>
      <w:r w:rsidRPr="00794B49">
        <w:rPr>
          <w:rFonts w:ascii="Times New Roman" w:hAnsi="Times New Roman" w:cs="Times New Roman"/>
        </w:rPr>
        <w:t>meses, o los pacientes con arritmias cardíacas incontroladas, angina de pecho y/o hipertensión no se incluyeron en el ensayo.</w:t>
      </w:r>
    </w:p>
    <w:p w14:paraId="2A370F86" w14:textId="77777777" w:rsidR="00A25BF5" w:rsidRPr="00794B49" w:rsidRDefault="00A25BF5" w:rsidP="00DD4EA1">
      <w:pPr>
        <w:spacing w:after="0" w:line="240" w:lineRule="auto"/>
        <w:rPr>
          <w:rFonts w:ascii="Times New Roman" w:hAnsi="Times New Roman" w:cs="Times New Roman"/>
        </w:rPr>
      </w:pPr>
    </w:p>
    <w:p w14:paraId="1D5B5229"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Los datos demográficos, incluyendo edad, raza y ECOG-PS (de 0</w:t>
      </w:r>
      <w:r w:rsidR="00667763" w:rsidRPr="00794B49">
        <w:rPr>
          <w:rFonts w:ascii="Times New Roman" w:hAnsi="Times New Roman" w:cs="Times New Roman"/>
        </w:rPr>
        <w:t> </w:t>
      </w:r>
      <w:r w:rsidRPr="00794B49">
        <w:rPr>
          <w:rFonts w:ascii="Times New Roman" w:hAnsi="Times New Roman" w:cs="Times New Roman"/>
        </w:rPr>
        <w:t>a</w:t>
      </w:r>
      <w:r w:rsidR="00667763" w:rsidRPr="00794B49">
        <w:rPr>
          <w:rFonts w:ascii="Times New Roman" w:hAnsi="Times New Roman" w:cs="Times New Roman"/>
        </w:rPr>
        <w:t> </w:t>
      </w:r>
      <w:r w:rsidRPr="00794B49">
        <w:rPr>
          <w:rFonts w:ascii="Times New Roman" w:hAnsi="Times New Roman" w:cs="Times New Roman"/>
        </w:rPr>
        <w:t xml:space="preserve">2) se distribuyeron de forma equilibrada entre los dos brazos de tratamiento. En el grupo de </w:t>
      </w:r>
      <w:proofErr w:type="spellStart"/>
      <w:r w:rsidR="000402A1" w:rsidRPr="00794B49">
        <w:rPr>
          <w:rFonts w:ascii="Times New Roman" w:hAnsi="Times New Roman" w:cs="Times New Roman"/>
        </w:rPr>
        <w:t>c</w:t>
      </w:r>
      <w:r w:rsidR="0077435A" w:rsidRPr="00794B49">
        <w:rPr>
          <w:rFonts w:ascii="Times New Roman" w:hAnsi="Times New Roman" w:cs="Times New Roman"/>
        </w:rPr>
        <w:t>abazitaxel</w:t>
      </w:r>
      <w:proofErr w:type="spellEnd"/>
      <w:r w:rsidRPr="00794B49">
        <w:rPr>
          <w:rFonts w:ascii="Times New Roman" w:hAnsi="Times New Roman" w:cs="Times New Roman"/>
        </w:rPr>
        <w:t>, la edad media fue de 68</w:t>
      </w:r>
      <w:r w:rsidR="00667763" w:rsidRPr="00794B49">
        <w:rPr>
          <w:rFonts w:ascii="Times New Roman" w:hAnsi="Times New Roman" w:cs="Times New Roman"/>
        </w:rPr>
        <w:t> </w:t>
      </w:r>
      <w:r w:rsidRPr="00794B49">
        <w:rPr>
          <w:rFonts w:ascii="Times New Roman" w:hAnsi="Times New Roman" w:cs="Times New Roman"/>
        </w:rPr>
        <w:t xml:space="preserve">años, rango (46-92), y la distribución racial fue un 83,9 Caucasiana, un 6,9% </w:t>
      </w:r>
      <w:proofErr w:type="gramStart"/>
      <w:r w:rsidRPr="00794B49">
        <w:rPr>
          <w:rFonts w:ascii="Times New Roman" w:hAnsi="Times New Roman" w:cs="Times New Roman"/>
        </w:rPr>
        <w:t>Asiática</w:t>
      </w:r>
      <w:proofErr w:type="gramEnd"/>
      <w:r w:rsidRPr="00794B49">
        <w:rPr>
          <w:rFonts w:ascii="Times New Roman" w:hAnsi="Times New Roman" w:cs="Times New Roman"/>
        </w:rPr>
        <w:t>/Oriental, un 5,3% Negra y un 4% Otras.</w:t>
      </w:r>
    </w:p>
    <w:p w14:paraId="536BB780" w14:textId="77777777" w:rsidR="00A25BF5" w:rsidRPr="00794B49" w:rsidRDefault="00A25BF5" w:rsidP="00DD4EA1">
      <w:pPr>
        <w:spacing w:after="0" w:line="240" w:lineRule="auto"/>
        <w:rPr>
          <w:rFonts w:ascii="Times New Roman" w:hAnsi="Times New Roman" w:cs="Times New Roman"/>
        </w:rPr>
      </w:pPr>
    </w:p>
    <w:p w14:paraId="666B83B6"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La mediana del número de ciclos fue 6 en el grupo de </w:t>
      </w:r>
      <w:proofErr w:type="spellStart"/>
      <w:r w:rsidR="000402A1" w:rsidRPr="00794B49">
        <w:rPr>
          <w:rFonts w:ascii="Times New Roman" w:hAnsi="Times New Roman" w:cs="Times New Roman"/>
        </w:rPr>
        <w:t>c</w:t>
      </w:r>
      <w:r w:rsidR="0077435A" w:rsidRPr="00794B49">
        <w:rPr>
          <w:rFonts w:ascii="Times New Roman" w:hAnsi="Times New Roman" w:cs="Times New Roman"/>
        </w:rPr>
        <w:t>abazitaxel</w:t>
      </w:r>
      <w:proofErr w:type="spellEnd"/>
      <w:r w:rsidRPr="00794B49">
        <w:rPr>
          <w:rFonts w:ascii="Times New Roman" w:hAnsi="Times New Roman" w:cs="Times New Roman"/>
        </w:rPr>
        <w:t xml:space="preserve"> y 4 en el grupo de </w:t>
      </w:r>
      <w:proofErr w:type="spellStart"/>
      <w:r w:rsidRPr="00794B49">
        <w:rPr>
          <w:rFonts w:ascii="Times New Roman" w:hAnsi="Times New Roman" w:cs="Times New Roman"/>
        </w:rPr>
        <w:t>mitoxantrona</w:t>
      </w:r>
      <w:proofErr w:type="spellEnd"/>
      <w:r w:rsidRPr="00794B49">
        <w:rPr>
          <w:rFonts w:ascii="Times New Roman" w:hAnsi="Times New Roman" w:cs="Times New Roman"/>
        </w:rPr>
        <w:t>. El porcentaje de pacientes que completó el tratamiento del ensayo (10</w:t>
      </w:r>
      <w:r w:rsidR="00667763" w:rsidRPr="00794B49">
        <w:rPr>
          <w:rFonts w:ascii="Times New Roman" w:hAnsi="Times New Roman" w:cs="Times New Roman"/>
        </w:rPr>
        <w:t> </w:t>
      </w:r>
      <w:r w:rsidRPr="00794B49">
        <w:rPr>
          <w:rFonts w:ascii="Times New Roman" w:hAnsi="Times New Roman" w:cs="Times New Roman"/>
        </w:rPr>
        <w:t xml:space="preserve">ciclos) fue un 29,4% y un 13,5% en el grupo de </w:t>
      </w:r>
      <w:proofErr w:type="spellStart"/>
      <w:r w:rsidR="000402A1" w:rsidRPr="00794B49">
        <w:rPr>
          <w:rFonts w:ascii="Times New Roman" w:hAnsi="Times New Roman" w:cs="Times New Roman"/>
        </w:rPr>
        <w:t>c</w:t>
      </w:r>
      <w:r w:rsidR="0077435A" w:rsidRPr="00794B49">
        <w:rPr>
          <w:rFonts w:ascii="Times New Roman" w:hAnsi="Times New Roman" w:cs="Times New Roman"/>
        </w:rPr>
        <w:t>abazitaxel</w:t>
      </w:r>
      <w:proofErr w:type="spellEnd"/>
      <w:r w:rsidRPr="00794B49">
        <w:rPr>
          <w:rFonts w:ascii="Times New Roman" w:hAnsi="Times New Roman" w:cs="Times New Roman"/>
        </w:rPr>
        <w:t xml:space="preserve"> y en el grupo de comparación, respectivamente.</w:t>
      </w:r>
    </w:p>
    <w:p w14:paraId="45A8D1A1" w14:textId="77777777" w:rsidR="00A25BF5" w:rsidRPr="00794B49" w:rsidRDefault="00A25BF5" w:rsidP="00DD4EA1">
      <w:pPr>
        <w:spacing w:after="0" w:line="240" w:lineRule="auto"/>
        <w:rPr>
          <w:rFonts w:ascii="Times New Roman" w:hAnsi="Times New Roman" w:cs="Times New Roman"/>
        </w:rPr>
      </w:pPr>
    </w:p>
    <w:p w14:paraId="787EF8A2"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La supervivencia global fue significativamente más larga con </w:t>
      </w:r>
      <w:proofErr w:type="spellStart"/>
      <w:r w:rsidR="000402A1" w:rsidRPr="00794B49">
        <w:rPr>
          <w:rFonts w:ascii="Times New Roman" w:hAnsi="Times New Roman" w:cs="Times New Roman"/>
        </w:rPr>
        <w:t>c</w:t>
      </w:r>
      <w:r w:rsidR="0077435A" w:rsidRPr="00794B49">
        <w:rPr>
          <w:rFonts w:ascii="Times New Roman" w:hAnsi="Times New Roman" w:cs="Times New Roman"/>
        </w:rPr>
        <w:t>abazitaxel</w:t>
      </w:r>
      <w:proofErr w:type="spellEnd"/>
      <w:r w:rsidRPr="00794B49">
        <w:rPr>
          <w:rFonts w:ascii="Times New Roman" w:hAnsi="Times New Roman" w:cs="Times New Roman"/>
        </w:rPr>
        <w:t xml:space="preserve">, en comparación con </w:t>
      </w:r>
      <w:proofErr w:type="spellStart"/>
      <w:r w:rsidRPr="00794B49">
        <w:rPr>
          <w:rFonts w:ascii="Times New Roman" w:hAnsi="Times New Roman" w:cs="Times New Roman"/>
        </w:rPr>
        <w:t>mitoxantrona</w:t>
      </w:r>
      <w:proofErr w:type="spellEnd"/>
      <w:r w:rsidRPr="00794B49">
        <w:rPr>
          <w:rFonts w:ascii="Times New Roman" w:hAnsi="Times New Roman" w:cs="Times New Roman"/>
        </w:rPr>
        <w:t xml:space="preserve"> (15,1</w:t>
      </w:r>
      <w:r w:rsidR="00667763" w:rsidRPr="00794B49">
        <w:rPr>
          <w:rFonts w:ascii="Times New Roman" w:hAnsi="Times New Roman" w:cs="Times New Roman"/>
        </w:rPr>
        <w:t> </w:t>
      </w:r>
      <w:r w:rsidRPr="00794B49">
        <w:rPr>
          <w:rFonts w:ascii="Times New Roman" w:hAnsi="Times New Roman" w:cs="Times New Roman"/>
        </w:rPr>
        <w:t>meses versus 12,7</w:t>
      </w:r>
      <w:r w:rsidR="00667763" w:rsidRPr="00794B49">
        <w:rPr>
          <w:rFonts w:ascii="Times New Roman" w:hAnsi="Times New Roman" w:cs="Times New Roman"/>
        </w:rPr>
        <w:t> </w:t>
      </w:r>
      <w:r w:rsidRPr="00794B49">
        <w:rPr>
          <w:rFonts w:ascii="Times New Roman" w:hAnsi="Times New Roman" w:cs="Times New Roman"/>
        </w:rPr>
        <w:t xml:space="preserve">meses, respectivamente), con una reducción del 30% en el riesgo de muerte en comparación con </w:t>
      </w:r>
      <w:proofErr w:type="spellStart"/>
      <w:r w:rsidRPr="00794B49">
        <w:rPr>
          <w:rFonts w:ascii="Times New Roman" w:hAnsi="Times New Roman" w:cs="Times New Roman"/>
        </w:rPr>
        <w:t>mitoxantrona</w:t>
      </w:r>
      <w:proofErr w:type="spellEnd"/>
      <w:r w:rsidRPr="00794B49">
        <w:rPr>
          <w:rFonts w:ascii="Times New Roman" w:hAnsi="Times New Roman" w:cs="Times New Roman"/>
        </w:rPr>
        <w:t xml:space="preserve"> (ver tabla</w:t>
      </w:r>
      <w:r w:rsidR="00667763" w:rsidRPr="00794B49">
        <w:rPr>
          <w:rFonts w:ascii="Times New Roman" w:hAnsi="Times New Roman" w:cs="Times New Roman"/>
        </w:rPr>
        <w:t> </w:t>
      </w:r>
      <w:r w:rsidRPr="00794B49">
        <w:rPr>
          <w:rFonts w:ascii="Times New Roman" w:hAnsi="Times New Roman" w:cs="Times New Roman"/>
        </w:rPr>
        <w:t>3 y figura</w:t>
      </w:r>
      <w:r w:rsidR="00667763" w:rsidRPr="00794B49">
        <w:rPr>
          <w:rFonts w:ascii="Times New Roman" w:hAnsi="Times New Roman" w:cs="Times New Roman"/>
        </w:rPr>
        <w:t> </w:t>
      </w:r>
      <w:r w:rsidRPr="00794B49">
        <w:rPr>
          <w:rFonts w:ascii="Times New Roman" w:hAnsi="Times New Roman" w:cs="Times New Roman"/>
        </w:rPr>
        <w:t>1).</w:t>
      </w:r>
    </w:p>
    <w:p w14:paraId="3A155550" w14:textId="77777777" w:rsidR="00A25BF5" w:rsidRPr="00794B49" w:rsidRDefault="00A25BF5" w:rsidP="00DD4EA1">
      <w:pPr>
        <w:spacing w:after="0" w:line="240" w:lineRule="auto"/>
        <w:rPr>
          <w:rFonts w:ascii="Times New Roman" w:hAnsi="Times New Roman" w:cs="Times New Roman"/>
        </w:rPr>
      </w:pPr>
    </w:p>
    <w:p w14:paraId="5F76BEA5" w14:textId="77777777" w:rsidR="00A25BF5" w:rsidRPr="00794B49" w:rsidRDefault="00A25BF5" w:rsidP="00DD4EA1">
      <w:pPr>
        <w:spacing w:after="0" w:line="240" w:lineRule="auto"/>
        <w:rPr>
          <w:rFonts w:ascii="Times New Roman" w:hAnsi="Times New Roman" w:cs="Times New Roman"/>
        </w:rPr>
      </w:pPr>
      <w:proofErr w:type="gramStart"/>
      <w:r w:rsidRPr="00794B49">
        <w:rPr>
          <w:rFonts w:ascii="Times New Roman" w:hAnsi="Times New Roman" w:cs="Times New Roman"/>
        </w:rPr>
        <w:t>Un subgrupo de 59</w:t>
      </w:r>
      <w:r w:rsidR="00667763" w:rsidRPr="00794B49">
        <w:rPr>
          <w:rFonts w:ascii="Times New Roman" w:hAnsi="Times New Roman" w:cs="Times New Roman"/>
        </w:rPr>
        <w:t> </w:t>
      </w:r>
      <w:r w:rsidRPr="00794B49">
        <w:rPr>
          <w:rFonts w:ascii="Times New Roman" w:hAnsi="Times New Roman" w:cs="Times New Roman"/>
        </w:rPr>
        <w:t>pacientes recibieron</w:t>
      </w:r>
      <w:proofErr w:type="gramEnd"/>
      <w:r w:rsidRPr="00794B49">
        <w:rPr>
          <w:rFonts w:ascii="Times New Roman" w:hAnsi="Times New Roman" w:cs="Times New Roman"/>
        </w:rPr>
        <w:t xml:space="preserve"> dosis acumulativas de </w:t>
      </w:r>
      <w:proofErr w:type="spellStart"/>
      <w:r w:rsidRPr="00794B49">
        <w:rPr>
          <w:rFonts w:ascii="Times New Roman" w:hAnsi="Times New Roman" w:cs="Times New Roman"/>
        </w:rPr>
        <w:t>docetaxel</w:t>
      </w:r>
      <w:proofErr w:type="spellEnd"/>
      <w:r w:rsidRPr="00794B49">
        <w:rPr>
          <w:rFonts w:ascii="Times New Roman" w:hAnsi="Times New Roman" w:cs="Times New Roman"/>
        </w:rPr>
        <w:t xml:space="preserve"> &lt; 225 mg/m</w:t>
      </w:r>
      <w:r w:rsidRPr="00794B49">
        <w:rPr>
          <w:rFonts w:ascii="Times New Roman" w:hAnsi="Times New Roman" w:cs="Times New Roman"/>
          <w:vertAlign w:val="superscript"/>
        </w:rPr>
        <w:t>2</w:t>
      </w:r>
      <w:r w:rsidRPr="00794B49">
        <w:rPr>
          <w:rFonts w:ascii="Times New Roman" w:hAnsi="Times New Roman" w:cs="Times New Roman"/>
        </w:rPr>
        <w:t xml:space="preserve"> (29</w:t>
      </w:r>
      <w:r w:rsidR="00667763" w:rsidRPr="00794B49">
        <w:rPr>
          <w:rFonts w:ascii="Times New Roman" w:hAnsi="Times New Roman" w:cs="Times New Roman"/>
        </w:rPr>
        <w:t xml:space="preserve"> </w:t>
      </w:r>
      <w:r w:rsidRPr="00794B49">
        <w:rPr>
          <w:rFonts w:ascii="Times New Roman" w:hAnsi="Times New Roman" w:cs="Times New Roman"/>
        </w:rPr>
        <w:t xml:space="preserve">pacientes en el brazo </w:t>
      </w:r>
      <w:proofErr w:type="spellStart"/>
      <w:r w:rsidR="000402A1" w:rsidRPr="00794B49">
        <w:rPr>
          <w:rFonts w:ascii="Times New Roman" w:hAnsi="Times New Roman" w:cs="Times New Roman"/>
        </w:rPr>
        <w:t>c</w:t>
      </w:r>
      <w:r w:rsidR="0077435A" w:rsidRPr="00794B49">
        <w:rPr>
          <w:rFonts w:ascii="Times New Roman" w:hAnsi="Times New Roman" w:cs="Times New Roman"/>
        </w:rPr>
        <w:t>abazitaxel</w:t>
      </w:r>
      <w:proofErr w:type="spellEnd"/>
      <w:r w:rsidRPr="00794B49">
        <w:rPr>
          <w:rFonts w:ascii="Times New Roman" w:hAnsi="Times New Roman" w:cs="Times New Roman"/>
        </w:rPr>
        <w:t>, 30</w:t>
      </w:r>
      <w:r w:rsidR="00667763" w:rsidRPr="00794B49">
        <w:rPr>
          <w:rFonts w:ascii="Times New Roman" w:hAnsi="Times New Roman" w:cs="Times New Roman"/>
        </w:rPr>
        <w:t> </w:t>
      </w:r>
      <w:r w:rsidRPr="00794B49">
        <w:rPr>
          <w:rFonts w:ascii="Times New Roman" w:hAnsi="Times New Roman" w:cs="Times New Roman"/>
        </w:rPr>
        <w:t xml:space="preserve">pacientes en el brazo </w:t>
      </w:r>
      <w:proofErr w:type="spellStart"/>
      <w:r w:rsidRPr="00794B49">
        <w:rPr>
          <w:rFonts w:ascii="Times New Roman" w:hAnsi="Times New Roman" w:cs="Times New Roman"/>
        </w:rPr>
        <w:t>mitoxantrona</w:t>
      </w:r>
      <w:proofErr w:type="spellEnd"/>
      <w:r w:rsidRPr="00794B49">
        <w:rPr>
          <w:rFonts w:ascii="Times New Roman" w:hAnsi="Times New Roman" w:cs="Times New Roman"/>
        </w:rPr>
        <w:t>). No hubo diferencias significativas en la supervivencia global en este grupo de pacientes (HR</w:t>
      </w:r>
      <w:r w:rsidR="00667763" w:rsidRPr="00794B49">
        <w:rPr>
          <w:rFonts w:ascii="Times New Roman" w:hAnsi="Times New Roman" w:cs="Times New Roman"/>
        </w:rPr>
        <w:t> </w:t>
      </w:r>
      <w:r w:rsidRPr="00794B49">
        <w:rPr>
          <w:rFonts w:ascii="Times New Roman" w:hAnsi="Times New Roman" w:cs="Times New Roman"/>
        </w:rPr>
        <w:t>(95% IC)</w:t>
      </w:r>
      <w:r w:rsidR="00667763" w:rsidRPr="00794B49">
        <w:rPr>
          <w:rFonts w:ascii="Times New Roman" w:hAnsi="Times New Roman" w:cs="Times New Roman"/>
        </w:rPr>
        <w:t> </w:t>
      </w:r>
      <w:r w:rsidRPr="00794B49">
        <w:rPr>
          <w:rFonts w:ascii="Times New Roman" w:hAnsi="Times New Roman" w:cs="Times New Roman"/>
        </w:rPr>
        <w:t>0,96</w:t>
      </w:r>
      <w:r w:rsidR="00667763" w:rsidRPr="00794B49">
        <w:rPr>
          <w:rFonts w:ascii="Times New Roman" w:hAnsi="Times New Roman" w:cs="Times New Roman"/>
        </w:rPr>
        <w:t> </w:t>
      </w:r>
      <w:r w:rsidRPr="00794B49">
        <w:rPr>
          <w:rFonts w:ascii="Times New Roman" w:hAnsi="Times New Roman" w:cs="Times New Roman"/>
        </w:rPr>
        <w:t>(0,49-1,86)).</w:t>
      </w:r>
    </w:p>
    <w:p w14:paraId="697C9EF3" w14:textId="77777777" w:rsidR="00A25BF5" w:rsidRPr="00794B49" w:rsidRDefault="00A25BF5" w:rsidP="00DD4EA1">
      <w:pPr>
        <w:spacing w:after="0" w:line="240" w:lineRule="auto"/>
        <w:rPr>
          <w:rFonts w:ascii="Times New Roman" w:hAnsi="Times New Roman" w:cs="Times New Roman"/>
        </w:rPr>
      </w:pPr>
    </w:p>
    <w:p w14:paraId="6CEAB667" w14:textId="77777777" w:rsidR="00A25BF5" w:rsidRPr="00794B49" w:rsidRDefault="00A25BF5" w:rsidP="00DD4EA1">
      <w:pPr>
        <w:spacing w:after="0" w:line="240" w:lineRule="auto"/>
        <w:jc w:val="center"/>
        <w:rPr>
          <w:rFonts w:ascii="Times New Roman" w:hAnsi="Times New Roman" w:cs="Times New Roman"/>
        </w:rPr>
      </w:pPr>
      <w:r w:rsidRPr="00794B49">
        <w:rPr>
          <w:rFonts w:ascii="Times New Roman" w:hAnsi="Times New Roman" w:cs="Times New Roman"/>
        </w:rPr>
        <w:t>Tabla 3</w:t>
      </w:r>
      <w:r w:rsidR="004D2A37" w:rsidRPr="00794B49">
        <w:rPr>
          <w:rFonts w:ascii="Times New Roman" w:hAnsi="Times New Roman" w:cs="Times New Roman"/>
        </w:rPr>
        <w:t>:</w:t>
      </w:r>
      <w:r w:rsidRPr="00794B49">
        <w:rPr>
          <w:rFonts w:ascii="Times New Roman" w:hAnsi="Times New Roman" w:cs="Times New Roman"/>
        </w:rPr>
        <w:t xml:space="preserve"> Eficacia de </w:t>
      </w:r>
      <w:proofErr w:type="spellStart"/>
      <w:r w:rsidR="000402A1" w:rsidRPr="00794B49">
        <w:rPr>
          <w:rFonts w:ascii="Times New Roman" w:hAnsi="Times New Roman" w:cs="Times New Roman"/>
        </w:rPr>
        <w:t>c</w:t>
      </w:r>
      <w:r w:rsidR="0077435A" w:rsidRPr="00794B49">
        <w:rPr>
          <w:rFonts w:ascii="Times New Roman" w:hAnsi="Times New Roman" w:cs="Times New Roman"/>
        </w:rPr>
        <w:t>abazitaxel</w:t>
      </w:r>
      <w:proofErr w:type="spellEnd"/>
      <w:r w:rsidRPr="00794B49">
        <w:rPr>
          <w:rFonts w:ascii="Times New Roman" w:hAnsi="Times New Roman" w:cs="Times New Roman"/>
        </w:rPr>
        <w:t xml:space="preserve"> </w:t>
      </w:r>
      <w:r w:rsidR="00C00520" w:rsidRPr="00794B49">
        <w:rPr>
          <w:rFonts w:ascii="Times New Roman" w:hAnsi="Times New Roman" w:cs="Times New Roman"/>
        </w:rPr>
        <w:t xml:space="preserve">en el estudio EFC6193 </w:t>
      </w:r>
      <w:r w:rsidRPr="00794B49">
        <w:rPr>
          <w:rFonts w:ascii="Times New Roman" w:hAnsi="Times New Roman" w:cs="Times New Roman"/>
        </w:rPr>
        <w:t xml:space="preserve">en el tratamiento de pacientes con cáncer de próstata metastásico </w:t>
      </w:r>
      <w:r w:rsidR="00C00520" w:rsidRPr="00794B49">
        <w:rPr>
          <w:rFonts w:ascii="Times New Roman" w:hAnsi="Times New Roman" w:cs="Times New Roman"/>
        </w:rPr>
        <w:t>resistente a la castración</w:t>
      </w:r>
    </w:p>
    <w:p w14:paraId="03647D5D" w14:textId="77777777" w:rsidR="00A25BF5" w:rsidRPr="00794B49" w:rsidRDefault="00A25BF5" w:rsidP="00DD4EA1">
      <w:pPr>
        <w:spacing w:after="0" w:line="240" w:lineRule="auto"/>
        <w:rPr>
          <w:rFonts w:ascii="Times New Roman" w:hAnsi="Times New Roman"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gridCol w:w="2799"/>
        <w:gridCol w:w="2781"/>
      </w:tblGrid>
      <w:tr w:rsidR="003A16D1" w:rsidRPr="0037056E" w14:paraId="3786B112" w14:textId="77777777">
        <w:tc>
          <w:tcPr>
            <w:tcW w:w="3708" w:type="dxa"/>
            <w:tcBorders>
              <w:left w:val="nil"/>
              <w:right w:val="nil"/>
            </w:tcBorders>
          </w:tcPr>
          <w:p w14:paraId="412A1AA6" w14:textId="77777777" w:rsidR="00A25BF5" w:rsidRPr="00794B49" w:rsidRDefault="00A25BF5" w:rsidP="00DD4EA1">
            <w:pPr>
              <w:spacing w:after="0" w:line="240" w:lineRule="auto"/>
              <w:rPr>
                <w:rFonts w:ascii="Times New Roman" w:hAnsi="Times New Roman" w:cs="Times New Roman"/>
              </w:rPr>
            </w:pPr>
          </w:p>
        </w:tc>
        <w:tc>
          <w:tcPr>
            <w:tcW w:w="2880" w:type="dxa"/>
            <w:tcBorders>
              <w:left w:val="nil"/>
              <w:right w:val="nil"/>
            </w:tcBorders>
          </w:tcPr>
          <w:p w14:paraId="074D1F2F" w14:textId="77777777" w:rsidR="00A25BF5" w:rsidRPr="00794B49" w:rsidRDefault="0077435A" w:rsidP="00DD4EA1">
            <w:pPr>
              <w:spacing w:after="0" w:line="240" w:lineRule="auto"/>
              <w:rPr>
                <w:rFonts w:ascii="Times New Roman" w:hAnsi="Times New Roman" w:cs="Times New Roman"/>
                <w:b/>
                <w:bCs/>
              </w:rPr>
            </w:pPr>
            <w:proofErr w:type="spellStart"/>
            <w:r w:rsidRPr="00794B49">
              <w:rPr>
                <w:rFonts w:ascii="Times New Roman" w:hAnsi="Times New Roman" w:cs="Times New Roman"/>
                <w:b/>
                <w:bCs/>
              </w:rPr>
              <w:t>Cabazitaxel</w:t>
            </w:r>
            <w:proofErr w:type="spellEnd"/>
            <w:r w:rsidR="00A25BF5" w:rsidRPr="00794B49">
              <w:rPr>
                <w:rFonts w:ascii="Times New Roman" w:hAnsi="Times New Roman" w:cs="Times New Roman"/>
                <w:b/>
                <w:bCs/>
              </w:rPr>
              <w:t xml:space="preserve"> + prednisona</w:t>
            </w:r>
          </w:p>
          <w:p w14:paraId="34B20F7D" w14:textId="77777777" w:rsidR="00A25BF5" w:rsidRPr="00794B49" w:rsidRDefault="00A25BF5" w:rsidP="00DD4EA1">
            <w:pPr>
              <w:spacing w:after="0" w:line="240" w:lineRule="auto"/>
              <w:rPr>
                <w:rFonts w:ascii="Times New Roman" w:hAnsi="Times New Roman" w:cs="Times New Roman"/>
                <w:b/>
                <w:bCs/>
              </w:rPr>
            </w:pPr>
            <w:r w:rsidRPr="00794B49">
              <w:rPr>
                <w:rFonts w:ascii="Times New Roman" w:hAnsi="Times New Roman" w:cs="Times New Roman"/>
                <w:b/>
                <w:bCs/>
              </w:rPr>
              <w:t>n=378</w:t>
            </w:r>
          </w:p>
        </w:tc>
        <w:tc>
          <w:tcPr>
            <w:tcW w:w="2850" w:type="dxa"/>
            <w:tcBorders>
              <w:left w:val="nil"/>
              <w:right w:val="nil"/>
            </w:tcBorders>
          </w:tcPr>
          <w:p w14:paraId="2E08F7D7" w14:textId="77777777" w:rsidR="00A25BF5" w:rsidRPr="00794B49" w:rsidRDefault="00A25BF5" w:rsidP="00DD4EA1">
            <w:pPr>
              <w:spacing w:after="0" w:line="240" w:lineRule="auto"/>
              <w:rPr>
                <w:rFonts w:ascii="Times New Roman" w:hAnsi="Times New Roman" w:cs="Times New Roman"/>
                <w:b/>
                <w:bCs/>
              </w:rPr>
            </w:pPr>
            <w:proofErr w:type="spellStart"/>
            <w:r w:rsidRPr="00794B49">
              <w:rPr>
                <w:rFonts w:ascii="Times New Roman" w:hAnsi="Times New Roman" w:cs="Times New Roman"/>
                <w:b/>
                <w:bCs/>
              </w:rPr>
              <w:t>Mitoxantrona</w:t>
            </w:r>
            <w:proofErr w:type="spellEnd"/>
            <w:r w:rsidRPr="00794B49">
              <w:rPr>
                <w:rFonts w:ascii="Times New Roman" w:hAnsi="Times New Roman" w:cs="Times New Roman"/>
                <w:b/>
                <w:bCs/>
              </w:rPr>
              <w:t xml:space="preserve"> + prednisona</w:t>
            </w:r>
          </w:p>
          <w:p w14:paraId="2918CD3F" w14:textId="77777777" w:rsidR="00A25BF5" w:rsidRPr="00794B49" w:rsidRDefault="00A25BF5" w:rsidP="00DD4EA1">
            <w:pPr>
              <w:spacing w:after="0" w:line="240" w:lineRule="auto"/>
              <w:rPr>
                <w:rFonts w:ascii="Times New Roman" w:hAnsi="Times New Roman" w:cs="Times New Roman"/>
                <w:b/>
                <w:bCs/>
              </w:rPr>
            </w:pPr>
            <w:r w:rsidRPr="00794B49">
              <w:rPr>
                <w:rFonts w:ascii="Times New Roman" w:hAnsi="Times New Roman" w:cs="Times New Roman"/>
                <w:b/>
                <w:bCs/>
              </w:rPr>
              <w:t>n=377</w:t>
            </w:r>
          </w:p>
        </w:tc>
      </w:tr>
      <w:tr w:rsidR="003A16D1" w:rsidRPr="0037056E" w14:paraId="20D264F8" w14:textId="77777777">
        <w:tc>
          <w:tcPr>
            <w:tcW w:w="3708" w:type="dxa"/>
            <w:tcBorders>
              <w:left w:val="nil"/>
              <w:bottom w:val="nil"/>
              <w:right w:val="nil"/>
            </w:tcBorders>
          </w:tcPr>
          <w:p w14:paraId="4543C872" w14:textId="77777777" w:rsidR="00A25BF5" w:rsidRPr="00794B49" w:rsidRDefault="00A25BF5" w:rsidP="00DD4EA1">
            <w:pPr>
              <w:spacing w:after="0" w:line="240" w:lineRule="auto"/>
              <w:rPr>
                <w:rFonts w:ascii="Times New Roman" w:hAnsi="Times New Roman" w:cs="Times New Roman"/>
                <w:b/>
                <w:bCs/>
              </w:rPr>
            </w:pPr>
            <w:r w:rsidRPr="00794B49">
              <w:rPr>
                <w:rFonts w:ascii="Times New Roman" w:hAnsi="Times New Roman" w:cs="Times New Roman"/>
                <w:b/>
                <w:bCs/>
              </w:rPr>
              <w:t xml:space="preserve">Supervivencia </w:t>
            </w:r>
            <w:r w:rsidR="002A0777" w:rsidRPr="00794B49">
              <w:rPr>
                <w:rFonts w:ascii="Times New Roman" w:hAnsi="Times New Roman" w:cs="Times New Roman"/>
                <w:b/>
                <w:bCs/>
              </w:rPr>
              <w:t>g</w:t>
            </w:r>
            <w:r w:rsidRPr="00794B49">
              <w:rPr>
                <w:rFonts w:ascii="Times New Roman" w:hAnsi="Times New Roman" w:cs="Times New Roman"/>
                <w:b/>
                <w:bCs/>
              </w:rPr>
              <w:t>lobal</w:t>
            </w:r>
          </w:p>
          <w:p w14:paraId="546D8D23"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Número de pacientes con muertes (%)</w:t>
            </w:r>
          </w:p>
          <w:p w14:paraId="09CC5BBF"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Mediana de supervivencia (meses) (95% IC)</w:t>
            </w:r>
          </w:p>
        </w:tc>
        <w:tc>
          <w:tcPr>
            <w:tcW w:w="2880" w:type="dxa"/>
            <w:tcBorders>
              <w:left w:val="nil"/>
              <w:bottom w:val="nil"/>
              <w:right w:val="nil"/>
            </w:tcBorders>
          </w:tcPr>
          <w:p w14:paraId="7FE874AA" w14:textId="77777777" w:rsidR="00A25BF5" w:rsidRPr="00794B49" w:rsidRDefault="00A25BF5" w:rsidP="00DD4EA1">
            <w:pPr>
              <w:spacing w:after="0" w:line="240" w:lineRule="auto"/>
              <w:rPr>
                <w:rFonts w:ascii="Times New Roman" w:hAnsi="Times New Roman" w:cs="Times New Roman"/>
              </w:rPr>
            </w:pPr>
          </w:p>
          <w:p w14:paraId="13D0AC80"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234 (61,9%)</w:t>
            </w:r>
          </w:p>
          <w:p w14:paraId="47765F06"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15,1 (14,1-16,3)</w:t>
            </w:r>
          </w:p>
        </w:tc>
        <w:tc>
          <w:tcPr>
            <w:tcW w:w="2850" w:type="dxa"/>
            <w:tcBorders>
              <w:left w:val="nil"/>
              <w:bottom w:val="nil"/>
              <w:right w:val="nil"/>
            </w:tcBorders>
          </w:tcPr>
          <w:p w14:paraId="23284FAF" w14:textId="77777777" w:rsidR="00A25BF5" w:rsidRPr="00794B49" w:rsidRDefault="00A25BF5" w:rsidP="00DD4EA1">
            <w:pPr>
              <w:spacing w:after="0" w:line="240" w:lineRule="auto"/>
              <w:rPr>
                <w:rFonts w:ascii="Times New Roman" w:hAnsi="Times New Roman" w:cs="Times New Roman"/>
              </w:rPr>
            </w:pPr>
          </w:p>
          <w:p w14:paraId="5C85B2A1"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279 (74%)</w:t>
            </w:r>
          </w:p>
          <w:p w14:paraId="1022C453"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12,7 (11,6-13,7)</w:t>
            </w:r>
          </w:p>
        </w:tc>
      </w:tr>
      <w:tr w:rsidR="003A16D1" w:rsidRPr="0037056E" w14:paraId="7FF9D666" w14:textId="77777777">
        <w:tc>
          <w:tcPr>
            <w:tcW w:w="3708" w:type="dxa"/>
            <w:tcBorders>
              <w:top w:val="nil"/>
              <w:left w:val="nil"/>
              <w:right w:val="nil"/>
            </w:tcBorders>
          </w:tcPr>
          <w:p w14:paraId="42783624"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Razón de Riesgos (HR)</w:t>
            </w:r>
            <w:r w:rsidRPr="00794B49">
              <w:rPr>
                <w:rFonts w:ascii="Times New Roman" w:hAnsi="Times New Roman" w:cs="Times New Roman"/>
                <w:vertAlign w:val="superscript"/>
              </w:rPr>
              <w:t>1</w:t>
            </w:r>
            <w:r w:rsidRPr="00794B49">
              <w:rPr>
                <w:rFonts w:ascii="Times New Roman" w:hAnsi="Times New Roman" w:cs="Times New Roman"/>
              </w:rPr>
              <w:t xml:space="preserve"> (95%</w:t>
            </w:r>
            <w:r w:rsidR="00667763" w:rsidRPr="00794B49">
              <w:rPr>
                <w:rFonts w:ascii="Times New Roman" w:hAnsi="Times New Roman" w:cs="Times New Roman"/>
              </w:rPr>
              <w:t> </w:t>
            </w:r>
            <w:r w:rsidRPr="00794B49">
              <w:rPr>
                <w:rFonts w:ascii="Times New Roman" w:hAnsi="Times New Roman" w:cs="Times New Roman"/>
              </w:rPr>
              <w:t>IC)</w:t>
            </w:r>
          </w:p>
          <w:p w14:paraId="18C1D7D3" w14:textId="77777777" w:rsidR="00A25BF5" w:rsidRPr="00794B49" w:rsidRDefault="00A25BF5" w:rsidP="00DD4EA1">
            <w:pPr>
              <w:spacing w:after="0" w:line="240" w:lineRule="auto"/>
              <w:rPr>
                <w:rFonts w:ascii="Times New Roman" w:hAnsi="Times New Roman" w:cs="Times New Roman"/>
                <w:b/>
                <w:bCs/>
              </w:rPr>
            </w:pPr>
            <w:r w:rsidRPr="00794B49">
              <w:rPr>
                <w:rFonts w:ascii="Times New Roman" w:hAnsi="Times New Roman" w:cs="Times New Roman"/>
              </w:rPr>
              <w:t>Valor de p</w:t>
            </w:r>
          </w:p>
        </w:tc>
        <w:tc>
          <w:tcPr>
            <w:tcW w:w="5730" w:type="dxa"/>
            <w:gridSpan w:val="2"/>
            <w:tcBorders>
              <w:top w:val="nil"/>
              <w:left w:val="nil"/>
              <w:right w:val="nil"/>
            </w:tcBorders>
          </w:tcPr>
          <w:p w14:paraId="5F817DD6"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0,70 (0,59-0,83)</w:t>
            </w:r>
          </w:p>
          <w:p w14:paraId="05C55FD3"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&lt;0,0001</w:t>
            </w:r>
          </w:p>
        </w:tc>
      </w:tr>
    </w:tbl>
    <w:p w14:paraId="2EA30277" w14:textId="77777777" w:rsidR="00A25BF5" w:rsidRPr="00794B49" w:rsidRDefault="00A25BF5" w:rsidP="00DD4EA1">
      <w:pPr>
        <w:spacing w:after="0" w:line="240" w:lineRule="auto"/>
        <w:ind w:left="360" w:hanging="360"/>
        <w:rPr>
          <w:rFonts w:ascii="Times New Roman" w:hAnsi="Times New Roman" w:cs="Times New Roman"/>
        </w:rPr>
      </w:pPr>
      <w:r w:rsidRPr="00794B49">
        <w:rPr>
          <w:rFonts w:ascii="Times New Roman" w:hAnsi="Times New Roman" w:cs="Times New Roman"/>
          <w:vertAlign w:val="superscript"/>
        </w:rPr>
        <w:t>1</w:t>
      </w:r>
      <w:r w:rsidRPr="00794B49">
        <w:rPr>
          <w:rFonts w:ascii="Times New Roman" w:hAnsi="Times New Roman" w:cs="Times New Roman"/>
        </w:rPr>
        <w:tab/>
        <w:t xml:space="preserve">HR calculado usando el modelo Cox; una razón de riesgos menor de 1 favorece a </w:t>
      </w:r>
      <w:proofErr w:type="spellStart"/>
      <w:r w:rsidR="00D02147" w:rsidRPr="00794B49">
        <w:rPr>
          <w:rFonts w:ascii="Times New Roman" w:hAnsi="Times New Roman" w:cs="Times New Roman"/>
        </w:rPr>
        <w:t>c</w:t>
      </w:r>
      <w:r w:rsidR="0077435A" w:rsidRPr="00794B49">
        <w:rPr>
          <w:rFonts w:ascii="Times New Roman" w:hAnsi="Times New Roman" w:cs="Times New Roman"/>
        </w:rPr>
        <w:t>abazitaxel</w:t>
      </w:r>
      <w:proofErr w:type="spellEnd"/>
    </w:p>
    <w:p w14:paraId="3EA24900" w14:textId="77777777" w:rsidR="00A25BF5" w:rsidRPr="00794B49" w:rsidRDefault="00A25BF5" w:rsidP="00DD4EA1">
      <w:pPr>
        <w:spacing w:after="0" w:line="240" w:lineRule="auto"/>
        <w:rPr>
          <w:rFonts w:ascii="Times New Roman" w:hAnsi="Times New Roman" w:cs="Times New Roman"/>
        </w:rPr>
      </w:pPr>
    </w:p>
    <w:p w14:paraId="72D7608F" w14:textId="77777777" w:rsidR="00A25BF5" w:rsidRPr="00794B49" w:rsidRDefault="00A25BF5" w:rsidP="00DD4EA1">
      <w:pPr>
        <w:keepNext/>
        <w:keepLines/>
        <w:spacing w:after="0" w:line="240" w:lineRule="auto"/>
        <w:jc w:val="center"/>
        <w:rPr>
          <w:rFonts w:ascii="Times New Roman" w:hAnsi="Times New Roman" w:cs="Times New Roman"/>
        </w:rPr>
      </w:pPr>
      <w:r w:rsidRPr="00794B49">
        <w:rPr>
          <w:rFonts w:ascii="Times New Roman" w:hAnsi="Times New Roman" w:cs="Times New Roman"/>
        </w:rPr>
        <w:lastRenderedPageBreak/>
        <w:t>Figura 1: Curvas de supervivencia global de Kaplan Meier</w:t>
      </w:r>
      <w:r w:rsidR="009E0734" w:rsidRPr="00794B49">
        <w:rPr>
          <w:rFonts w:ascii="Times New Roman" w:hAnsi="Times New Roman" w:cs="Times New Roman"/>
        </w:rPr>
        <w:t xml:space="preserve"> (EFC6193)</w:t>
      </w:r>
    </w:p>
    <w:p w14:paraId="4BA04CCD" w14:textId="77777777" w:rsidR="00A25BF5" w:rsidRPr="00794B49" w:rsidRDefault="000276DA" w:rsidP="00DD4EA1">
      <w:pPr>
        <w:keepNext/>
        <w:keepLines/>
        <w:spacing w:after="0" w:line="240" w:lineRule="auto"/>
        <w:rPr>
          <w:rFonts w:ascii="Times New Roman" w:hAnsi="Times New Roman" w:cs="Times New Roman"/>
        </w:rPr>
      </w:pPr>
      <w:r w:rsidRPr="00794B49">
        <w:rPr>
          <w:rFonts w:ascii="Times New Roman" w:hAnsi="Times New Roman" w:cs="Times New Roman"/>
        </w:rPr>
        <w:t xml:space="preserve"> </w:t>
      </w:r>
    </w:p>
    <w:p w14:paraId="5FAF423E" w14:textId="77777777" w:rsidR="00A25BF5" w:rsidRPr="00794B49" w:rsidRDefault="001E6E34" w:rsidP="003A16D1">
      <w:pPr>
        <w:keepNext/>
        <w:keepLines/>
        <w:spacing w:after="0" w:line="240" w:lineRule="auto"/>
        <w:rPr>
          <w:rFonts w:ascii="Times New Roman" w:hAnsi="Times New Roman" w:cs="Times New Roman"/>
        </w:rPr>
      </w:pPr>
      <w:r w:rsidRPr="00794B49">
        <w:rPr>
          <w:rFonts w:ascii="Times New Roman" w:hAnsi="Times New Roman" w:cs="Times New Roman"/>
          <w:noProof/>
          <w:lang w:val="en-IN" w:eastAsia="en-IN"/>
        </w:rPr>
        <mc:AlternateContent>
          <mc:Choice Requires="wpc">
            <w:drawing>
              <wp:inline distT="0" distB="0" distL="0" distR="0" wp14:anchorId="0C7705C3" wp14:editId="4D24B4A0">
                <wp:extent cx="5646420" cy="4434840"/>
                <wp:effectExtent l="0" t="0" r="1905" b="3810"/>
                <wp:docPr id="2259" name="Lienzo 2" descr="Tiempo (meses)"/>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3" name="Text Box 4"/>
                        <wps:cNvSpPr txBox="1">
                          <a:spLocks noChangeArrowheads="1"/>
                        </wps:cNvSpPr>
                        <wps:spPr bwMode="auto">
                          <a:xfrm>
                            <a:off x="0" y="331470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D1C137" w14:textId="77777777" w:rsidR="008B10BA" w:rsidRPr="003A16D1" w:rsidRDefault="008B10BA">
                              <w:pPr>
                                <w:rPr>
                                  <w:rFonts w:ascii="Times New Roman" w:hAnsi="Times New Roman" w:cs="Times New Roman"/>
                                  <w:b/>
                                  <w:sz w:val="18"/>
                                  <w:szCs w:val="16"/>
                                  <w:lang w:val="es-ES_tradnl"/>
                                </w:rPr>
                              </w:pPr>
                              <w:r w:rsidRPr="003A16D1">
                                <w:rPr>
                                  <w:rFonts w:ascii="Times New Roman" w:hAnsi="Times New Roman" w:cs="Times New Roman"/>
                                  <w:b/>
                                  <w:sz w:val="18"/>
                                  <w:szCs w:val="16"/>
                                  <w:lang w:val="es-ES_tradnl"/>
                                </w:rPr>
                                <w:t>Número bajo riesgo</w:t>
                              </w:r>
                            </w:p>
                          </w:txbxContent>
                        </wps:txbx>
                        <wps:bodyPr rot="0" vert="horz" wrap="square" lIns="91440" tIns="45720" rIns="91440" bIns="45720" anchor="t" anchorCtr="0" upright="1">
                          <a:noAutofit/>
                        </wps:bodyPr>
                      </wps:wsp>
                      <wps:wsp>
                        <wps:cNvPr id="24" name="Text Box 5"/>
                        <wps:cNvSpPr txBox="1">
                          <a:spLocks noChangeArrowheads="1"/>
                        </wps:cNvSpPr>
                        <wps:spPr bwMode="auto">
                          <a:xfrm>
                            <a:off x="2743200" y="3543300"/>
                            <a:ext cx="1028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4266ED" w14:textId="77777777" w:rsidR="008B10BA" w:rsidRPr="003A16D1" w:rsidRDefault="008B10BA" w:rsidP="00EC3C6E">
                              <w:pPr>
                                <w:rPr>
                                  <w:b/>
                                  <w:sz w:val="20"/>
                                  <w:szCs w:val="16"/>
                                  <w:lang w:val="es-ES_tradnl"/>
                                </w:rPr>
                              </w:pPr>
                              <w:r w:rsidRPr="003A16D1">
                                <w:rPr>
                                  <w:b/>
                                  <w:sz w:val="20"/>
                                  <w:szCs w:val="16"/>
                                  <w:lang w:val="es-ES_tradnl"/>
                                </w:rPr>
                                <w:t>Tiempo (meses)</w:t>
                              </w:r>
                            </w:p>
                          </w:txbxContent>
                        </wps:txbx>
                        <wps:bodyPr rot="0" vert="horz" wrap="square" lIns="91440" tIns="45720" rIns="91440" bIns="45720" anchor="t" anchorCtr="0" upright="1">
                          <a:noAutofit/>
                        </wps:bodyPr>
                      </wps:wsp>
                      <wpg:wgp>
                        <wpg:cNvPr id="25" name="Group 6"/>
                        <wpg:cNvGrpSpPr>
                          <a:grpSpLocks/>
                        </wpg:cNvGrpSpPr>
                        <wpg:grpSpPr bwMode="auto">
                          <a:xfrm>
                            <a:off x="0" y="0"/>
                            <a:ext cx="5366385" cy="4434840"/>
                            <a:chOff x="0" y="-1355"/>
                            <a:chExt cx="8451" cy="6984"/>
                          </a:xfrm>
                        </wpg:grpSpPr>
                        <wps:wsp>
                          <wps:cNvPr id="26" name="Rectangle 7"/>
                          <wps:cNvSpPr>
                            <a:spLocks noChangeArrowheads="1"/>
                          </wps:cNvSpPr>
                          <wps:spPr bwMode="auto">
                            <a:xfrm>
                              <a:off x="0" y="4348"/>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5DC92" w14:textId="77777777" w:rsidR="008B10BA" w:rsidRPr="00BC71A5" w:rsidRDefault="008B10BA" w:rsidP="00EC3C6E"/>
                            </w:txbxContent>
                          </wps:txbx>
                          <wps:bodyPr rot="0" vert="horz" wrap="none" lIns="0" tIns="0" rIns="0" bIns="0" anchor="t" anchorCtr="0" upright="1">
                            <a:spAutoFit/>
                          </wps:bodyPr>
                        </wps:wsp>
                        <wps:wsp>
                          <wps:cNvPr id="27" name="Rectangle 8"/>
                          <wps:cNvSpPr>
                            <a:spLocks noChangeArrowheads="1"/>
                          </wps:cNvSpPr>
                          <wps:spPr bwMode="auto">
                            <a:xfrm>
                              <a:off x="0" y="4613"/>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0A27B" w14:textId="77777777" w:rsidR="008B10BA" w:rsidRPr="00BC71A5" w:rsidRDefault="008B10BA" w:rsidP="00EC3C6E"/>
                            </w:txbxContent>
                          </wps:txbx>
                          <wps:bodyPr rot="0" vert="horz" wrap="none" lIns="0" tIns="0" rIns="0" bIns="0" anchor="t" anchorCtr="0" upright="1">
                            <a:spAutoFit/>
                          </wps:bodyPr>
                        </wps:wsp>
                        <wps:wsp>
                          <wps:cNvPr id="28" name="Rectangle 9"/>
                          <wps:cNvSpPr>
                            <a:spLocks noChangeArrowheads="1"/>
                          </wps:cNvSpPr>
                          <wps:spPr bwMode="auto">
                            <a:xfrm>
                              <a:off x="1411" y="4613"/>
                              <a:ext cx="335"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5F27A" w14:textId="77777777" w:rsidR="008B10BA" w:rsidRDefault="008B10BA" w:rsidP="00EC3C6E">
                                <w:r>
                                  <w:rPr>
                                    <w:color w:val="000000"/>
                                  </w:rPr>
                                  <w:t>377</w:t>
                                </w:r>
                              </w:p>
                            </w:txbxContent>
                          </wps:txbx>
                          <wps:bodyPr rot="0" vert="horz" wrap="none" lIns="0" tIns="0" rIns="0" bIns="0" anchor="t" anchorCtr="0" upright="1">
                            <a:spAutoFit/>
                          </wps:bodyPr>
                        </wps:wsp>
                        <wps:wsp>
                          <wps:cNvPr id="29" name="Rectangle 10"/>
                          <wps:cNvSpPr>
                            <a:spLocks noChangeArrowheads="1"/>
                          </wps:cNvSpPr>
                          <wps:spPr bwMode="auto">
                            <a:xfrm>
                              <a:off x="2760" y="4613"/>
                              <a:ext cx="335"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BA775" w14:textId="77777777" w:rsidR="008B10BA" w:rsidRDefault="008B10BA" w:rsidP="00EC3C6E">
                                <w:r>
                                  <w:rPr>
                                    <w:color w:val="000000"/>
                                  </w:rPr>
                                  <w:t>300</w:t>
                                </w:r>
                              </w:p>
                            </w:txbxContent>
                          </wps:txbx>
                          <wps:bodyPr rot="0" vert="horz" wrap="none" lIns="0" tIns="0" rIns="0" bIns="0" anchor="t" anchorCtr="0" upright="1">
                            <a:spAutoFit/>
                          </wps:bodyPr>
                        </wps:wsp>
                        <wps:wsp>
                          <wps:cNvPr id="30" name="Rectangle 11"/>
                          <wps:cNvSpPr>
                            <a:spLocks noChangeArrowheads="1"/>
                          </wps:cNvSpPr>
                          <wps:spPr bwMode="auto">
                            <a:xfrm>
                              <a:off x="4109" y="4613"/>
                              <a:ext cx="335"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05D79" w14:textId="77777777" w:rsidR="008B10BA" w:rsidRDefault="008B10BA" w:rsidP="00EC3C6E">
                                <w:r>
                                  <w:rPr>
                                    <w:color w:val="000000"/>
                                  </w:rPr>
                                  <w:t>188</w:t>
                                </w:r>
                              </w:p>
                            </w:txbxContent>
                          </wps:txbx>
                          <wps:bodyPr rot="0" vert="horz" wrap="none" lIns="0" tIns="0" rIns="0" bIns="0" anchor="t" anchorCtr="0" upright="1">
                            <a:spAutoFit/>
                          </wps:bodyPr>
                        </wps:wsp>
                        <wps:wsp>
                          <wps:cNvPr id="31" name="Rectangle 12"/>
                          <wps:cNvSpPr>
                            <a:spLocks noChangeArrowheads="1"/>
                          </wps:cNvSpPr>
                          <wps:spPr bwMode="auto">
                            <a:xfrm>
                              <a:off x="5513" y="4613"/>
                              <a:ext cx="224"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66E3A" w14:textId="77777777" w:rsidR="008B10BA" w:rsidRDefault="008B10BA" w:rsidP="00EC3C6E">
                                <w:r>
                                  <w:rPr>
                                    <w:color w:val="000000"/>
                                  </w:rPr>
                                  <w:t>67</w:t>
                                </w:r>
                              </w:p>
                            </w:txbxContent>
                          </wps:txbx>
                          <wps:bodyPr rot="0" vert="horz" wrap="none" lIns="0" tIns="0" rIns="0" bIns="0" anchor="t" anchorCtr="0" upright="1">
                            <a:spAutoFit/>
                          </wps:bodyPr>
                        </wps:wsp>
                        <wps:wsp>
                          <wps:cNvPr id="128" name="Rectangle 13"/>
                          <wps:cNvSpPr>
                            <a:spLocks noChangeArrowheads="1"/>
                          </wps:cNvSpPr>
                          <wps:spPr bwMode="auto">
                            <a:xfrm>
                              <a:off x="6861" y="4613"/>
                              <a:ext cx="224"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A8E39" w14:textId="77777777" w:rsidR="008B10BA" w:rsidRDefault="008B10BA" w:rsidP="00EC3C6E">
                                <w:r>
                                  <w:rPr>
                                    <w:color w:val="000000"/>
                                  </w:rPr>
                                  <w:t>11</w:t>
                                </w:r>
                              </w:p>
                            </w:txbxContent>
                          </wps:txbx>
                          <wps:bodyPr rot="0" vert="horz" wrap="none" lIns="0" tIns="0" rIns="0" bIns="0" anchor="t" anchorCtr="0" upright="1">
                            <a:spAutoFit/>
                          </wps:bodyPr>
                        </wps:wsp>
                        <wps:wsp>
                          <wps:cNvPr id="129" name="Rectangle 14"/>
                          <wps:cNvSpPr>
                            <a:spLocks noChangeArrowheads="1"/>
                          </wps:cNvSpPr>
                          <wps:spPr bwMode="auto">
                            <a:xfrm>
                              <a:off x="8265" y="4613"/>
                              <a:ext cx="112"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9EE41" w14:textId="77777777" w:rsidR="008B10BA" w:rsidRDefault="008B10BA" w:rsidP="00EC3C6E">
                                <w:r>
                                  <w:rPr>
                                    <w:color w:val="000000"/>
                                  </w:rPr>
                                  <w:t>1</w:t>
                                </w:r>
                              </w:p>
                            </w:txbxContent>
                          </wps:txbx>
                          <wps:bodyPr rot="0" vert="horz" wrap="none" lIns="0" tIns="0" rIns="0" bIns="0" anchor="t" anchorCtr="0" upright="1">
                            <a:spAutoFit/>
                          </wps:bodyPr>
                        </wps:wsp>
                        <wps:wsp>
                          <wps:cNvPr id="130" name="Rectangle 15"/>
                          <wps:cNvSpPr>
                            <a:spLocks noChangeArrowheads="1"/>
                          </wps:cNvSpPr>
                          <wps:spPr bwMode="auto">
                            <a:xfrm>
                              <a:off x="0" y="4810"/>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9E584" w14:textId="77777777" w:rsidR="008B10BA" w:rsidRPr="00BC71A5" w:rsidRDefault="008B10BA" w:rsidP="00EC3C6E"/>
                            </w:txbxContent>
                          </wps:txbx>
                          <wps:bodyPr rot="0" vert="horz" wrap="none" lIns="0" tIns="0" rIns="0" bIns="0" anchor="t" anchorCtr="0" upright="1">
                            <a:spAutoFit/>
                          </wps:bodyPr>
                        </wps:wsp>
                        <wps:wsp>
                          <wps:cNvPr id="131" name="Rectangle 16"/>
                          <wps:cNvSpPr>
                            <a:spLocks noChangeArrowheads="1"/>
                          </wps:cNvSpPr>
                          <wps:spPr bwMode="auto">
                            <a:xfrm>
                              <a:off x="1411" y="4810"/>
                              <a:ext cx="335"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A4823" w14:textId="77777777" w:rsidR="008B10BA" w:rsidRDefault="008B10BA" w:rsidP="00EC3C6E">
                                <w:r>
                                  <w:rPr>
                                    <w:color w:val="000000"/>
                                  </w:rPr>
                                  <w:t>378</w:t>
                                </w:r>
                              </w:p>
                            </w:txbxContent>
                          </wps:txbx>
                          <wps:bodyPr rot="0" vert="horz" wrap="none" lIns="0" tIns="0" rIns="0" bIns="0" anchor="t" anchorCtr="0" upright="1">
                            <a:spAutoFit/>
                          </wps:bodyPr>
                        </wps:wsp>
                        <wps:wsp>
                          <wps:cNvPr id="132" name="Rectangle 17"/>
                          <wps:cNvSpPr>
                            <a:spLocks noChangeArrowheads="1"/>
                          </wps:cNvSpPr>
                          <wps:spPr bwMode="auto">
                            <a:xfrm>
                              <a:off x="2760" y="4810"/>
                              <a:ext cx="335"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3AE44" w14:textId="77777777" w:rsidR="008B10BA" w:rsidRDefault="008B10BA" w:rsidP="00EC3C6E">
                                <w:r>
                                  <w:rPr>
                                    <w:color w:val="000000"/>
                                  </w:rPr>
                                  <w:t>321</w:t>
                                </w:r>
                              </w:p>
                            </w:txbxContent>
                          </wps:txbx>
                          <wps:bodyPr rot="0" vert="horz" wrap="none" lIns="0" tIns="0" rIns="0" bIns="0" anchor="t" anchorCtr="0" upright="1">
                            <a:spAutoFit/>
                          </wps:bodyPr>
                        </wps:wsp>
                        <wps:wsp>
                          <wps:cNvPr id="133" name="Rectangle 18"/>
                          <wps:cNvSpPr>
                            <a:spLocks noChangeArrowheads="1"/>
                          </wps:cNvSpPr>
                          <wps:spPr bwMode="auto">
                            <a:xfrm>
                              <a:off x="4109" y="4810"/>
                              <a:ext cx="335"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40F9C" w14:textId="77777777" w:rsidR="008B10BA" w:rsidRDefault="008B10BA" w:rsidP="00EC3C6E">
                                <w:r>
                                  <w:rPr>
                                    <w:color w:val="000000"/>
                                  </w:rPr>
                                  <w:t>231</w:t>
                                </w:r>
                              </w:p>
                            </w:txbxContent>
                          </wps:txbx>
                          <wps:bodyPr rot="0" vert="horz" wrap="none" lIns="0" tIns="0" rIns="0" bIns="0" anchor="t" anchorCtr="0" upright="1">
                            <a:spAutoFit/>
                          </wps:bodyPr>
                        </wps:wsp>
                        <wps:wsp>
                          <wps:cNvPr id="134" name="Rectangle 19"/>
                          <wps:cNvSpPr>
                            <a:spLocks noChangeArrowheads="1"/>
                          </wps:cNvSpPr>
                          <wps:spPr bwMode="auto">
                            <a:xfrm>
                              <a:off x="5513" y="4810"/>
                              <a:ext cx="224"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E3783" w14:textId="77777777" w:rsidR="008B10BA" w:rsidRDefault="008B10BA" w:rsidP="00EC3C6E">
                                <w:r>
                                  <w:rPr>
                                    <w:color w:val="000000"/>
                                  </w:rPr>
                                  <w:t>90</w:t>
                                </w:r>
                              </w:p>
                            </w:txbxContent>
                          </wps:txbx>
                          <wps:bodyPr rot="0" vert="horz" wrap="none" lIns="0" tIns="0" rIns="0" bIns="0" anchor="t" anchorCtr="0" upright="1">
                            <a:spAutoFit/>
                          </wps:bodyPr>
                        </wps:wsp>
                        <wps:wsp>
                          <wps:cNvPr id="135" name="Rectangle 20"/>
                          <wps:cNvSpPr>
                            <a:spLocks noChangeArrowheads="1"/>
                          </wps:cNvSpPr>
                          <wps:spPr bwMode="auto">
                            <a:xfrm>
                              <a:off x="6861" y="4810"/>
                              <a:ext cx="224"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BB585" w14:textId="77777777" w:rsidR="008B10BA" w:rsidRDefault="008B10BA" w:rsidP="00EC3C6E">
                                <w:r>
                                  <w:rPr>
                                    <w:color w:val="000000"/>
                                  </w:rPr>
                                  <w:t>28</w:t>
                                </w:r>
                              </w:p>
                            </w:txbxContent>
                          </wps:txbx>
                          <wps:bodyPr rot="0" vert="horz" wrap="none" lIns="0" tIns="0" rIns="0" bIns="0" anchor="t" anchorCtr="0" upright="1">
                            <a:spAutoFit/>
                          </wps:bodyPr>
                        </wps:wsp>
                        <wps:wsp>
                          <wps:cNvPr id="136" name="Rectangle 21"/>
                          <wps:cNvSpPr>
                            <a:spLocks noChangeArrowheads="1"/>
                          </wps:cNvSpPr>
                          <wps:spPr bwMode="auto">
                            <a:xfrm>
                              <a:off x="8265" y="4810"/>
                              <a:ext cx="112"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D0E6C" w14:textId="77777777" w:rsidR="008B10BA" w:rsidRDefault="008B10BA" w:rsidP="00EC3C6E">
                                <w:r>
                                  <w:rPr>
                                    <w:color w:val="000000"/>
                                  </w:rPr>
                                  <w:t>4</w:t>
                                </w:r>
                              </w:p>
                            </w:txbxContent>
                          </wps:txbx>
                          <wps:bodyPr rot="0" vert="horz" wrap="none" lIns="0" tIns="0" rIns="0" bIns="0" anchor="t" anchorCtr="0" upright="1">
                            <a:spAutoFit/>
                          </wps:bodyPr>
                        </wps:wsp>
                        <wps:wsp>
                          <wps:cNvPr id="137" name="Rectangle 22"/>
                          <wps:cNvSpPr>
                            <a:spLocks noChangeArrowheads="1"/>
                          </wps:cNvSpPr>
                          <wps:spPr bwMode="auto">
                            <a:xfrm>
                              <a:off x="0" y="5120"/>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911D8" w14:textId="77777777" w:rsidR="008B10BA" w:rsidRDefault="008B10BA" w:rsidP="00EC3C6E"/>
                            </w:txbxContent>
                          </wps:txbx>
                          <wps:bodyPr rot="0" vert="horz" wrap="none" lIns="0" tIns="0" rIns="0" bIns="0" anchor="t" anchorCtr="0" upright="1">
                            <a:spAutoFit/>
                          </wps:bodyPr>
                        </wps:wsp>
                        <wps:wsp>
                          <wps:cNvPr id="138" name="Rectangle 23"/>
                          <wps:cNvSpPr>
                            <a:spLocks noChangeArrowheads="1"/>
                          </wps:cNvSpPr>
                          <wps:spPr bwMode="auto">
                            <a:xfrm>
                              <a:off x="6172" y="-135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25847" w14:textId="77777777" w:rsidR="008B10BA" w:rsidRPr="00BC71A5" w:rsidRDefault="008B10BA" w:rsidP="00EC3C6E"/>
                            </w:txbxContent>
                          </wps:txbx>
                          <wps:bodyPr rot="0" vert="horz" wrap="none" lIns="0" tIns="0" rIns="0" bIns="0" anchor="t" anchorCtr="0" upright="1">
                            <a:spAutoFit/>
                          </wps:bodyPr>
                        </wps:wsp>
                        <wps:wsp>
                          <wps:cNvPr id="139" name="Rectangle 24"/>
                          <wps:cNvSpPr>
                            <a:spLocks noChangeArrowheads="1"/>
                          </wps:cNvSpPr>
                          <wps:spPr bwMode="auto">
                            <a:xfrm>
                              <a:off x="6868" y="-102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90DAE" w14:textId="77777777" w:rsidR="008B10BA" w:rsidRPr="00BC71A5" w:rsidRDefault="008B10BA" w:rsidP="00EC3C6E"/>
                            </w:txbxContent>
                          </wps:txbx>
                          <wps:bodyPr rot="0" vert="horz" wrap="none" lIns="0" tIns="0" rIns="0" bIns="0" anchor="t" anchorCtr="0" upright="1">
                            <a:spAutoFit/>
                          </wps:bodyPr>
                        </wps:wsp>
                        <wps:wsp>
                          <wps:cNvPr id="140" name="Rectangle 25"/>
                          <wps:cNvSpPr>
                            <a:spLocks noChangeArrowheads="1"/>
                          </wps:cNvSpPr>
                          <wps:spPr bwMode="auto">
                            <a:xfrm>
                              <a:off x="6868" y="-82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F6394" w14:textId="77777777" w:rsidR="008B10BA" w:rsidRPr="00BC71A5" w:rsidRDefault="008B10BA" w:rsidP="00EC3C6E"/>
                            </w:txbxContent>
                          </wps:txbx>
                          <wps:bodyPr rot="0" vert="horz" wrap="none" lIns="0" tIns="0" rIns="0" bIns="0" anchor="t" anchorCtr="0" upright="1">
                            <a:spAutoFit/>
                          </wps:bodyPr>
                        </wps:wsp>
                        <wps:wsp>
                          <wps:cNvPr id="141" name="Line 26"/>
                          <wps:cNvCnPr/>
                          <wps:spPr bwMode="auto">
                            <a:xfrm>
                              <a:off x="6110" y="-9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42" name="Rectangle 27"/>
                          <wps:cNvSpPr>
                            <a:spLocks noChangeArrowheads="1"/>
                          </wps:cNvSpPr>
                          <wps:spPr bwMode="auto">
                            <a:xfrm>
                              <a:off x="6110" y="-928"/>
                              <a:ext cx="665" cy="8"/>
                            </a:xfrm>
                            <a:prstGeom prst="rect">
                              <a:avLst/>
                            </a:prstGeom>
                            <a:solidFill>
                              <a:srgbClr val="0000FF"/>
                            </a:solidFill>
                            <a:ln w="5080">
                              <a:solidFill>
                                <a:srgbClr val="0000FF"/>
                              </a:solidFill>
                              <a:miter lim="800000"/>
                              <a:headEnd/>
                              <a:tailEnd/>
                            </a:ln>
                          </wps:spPr>
                          <wps:bodyPr rot="0" vert="horz" wrap="square" lIns="91440" tIns="45720" rIns="91440" bIns="45720" anchor="t" anchorCtr="0" upright="1">
                            <a:noAutofit/>
                          </wps:bodyPr>
                        </wps:wsp>
                        <wps:wsp>
                          <wps:cNvPr id="143" name="Line 28"/>
                          <wps:cNvCnPr/>
                          <wps:spPr bwMode="auto">
                            <a:xfrm>
                              <a:off x="6110" y="-7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 name="Rectangle 29"/>
                          <wps:cNvSpPr>
                            <a:spLocks noChangeArrowheads="1"/>
                          </wps:cNvSpPr>
                          <wps:spPr bwMode="auto">
                            <a:xfrm>
                              <a:off x="6110" y="-729"/>
                              <a:ext cx="665" cy="4"/>
                            </a:xfrm>
                            <a:prstGeom prst="rect">
                              <a:avLst/>
                            </a:prstGeom>
                            <a:solidFill>
                              <a:srgbClr val="FF0000"/>
                            </a:solidFill>
                            <a:ln w="5080">
                              <a:solidFill>
                                <a:srgbClr val="FF0000"/>
                              </a:solidFill>
                              <a:miter lim="800000"/>
                              <a:headEnd/>
                              <a:tailEnd/>
                            </a:ln>
                          </wps:spPr>
                          <wps:bodyPr rot="0" vert="horz" wrap="square" lIns="91440" tIns="45720" rIns="91440" bIns="45720" anchor="t" anchorCtr="0" upright="1">
                            <a:noAutofit/>
                          </wps:bodyPr>
                        </wps:wsp>
                        <wps:wsp>
                          <wps:cNvPr id="145" name="Line 30"/>
                          <wps:cNvCnPr/>
                          <wps:spPr bwMode="auto">
                            <a:xfrm>
                              <a:off x="1536" y="-1341"/>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31"/>
                          <wps:cNvSpPr>
                            <a:spLocks noChangeArrowheads="1"/>
                          </wps:cNvSpPr>
                          <wps:spPr bwMode="auto">
                            <a:xfrm>
                              <a:off x="1534" y="-1341"/>
                              <a:ext cx="2" cy="5342"/>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147" name="Line 32"/>
                          <wps:cNvCnPr/>
                          <wps:spPr bwMode="auto">
                            <a:xfrm flipH="1">
                              <a:off x="1487" y="390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48" name="Line 33"/>
                          <wps:cNvCnPr/>
                          <wps:spPr bwMode="auto">
                            <a:xfrm>
                              <a:off x="1512" y="364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49" name="Line 34"/>
                          <wps:cNvCnPr/>
                          <wps:spPr bwMode="auto">
                            <a:xfrm flipH="1">
                              <a:off x="1487" y="338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0" name="Line 35"/>
                          <wps:cNvCnPr/>
                          <wps:spPr bwMode="auto">
                            <a:xfrm>
                              <a:off x="1512" y="313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1" name="Line 36"/>
                          <wps:cNvCnPr/>
                          <wps:spPr bwMode="auto">
                            <a:xfrm flipH="1">
                              <a:off x="1487" y="2874"/>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2" name="Line 37"/>
                          <wps:cNvCnPr/>
                          <wps:spPr bwMode="auto">
                            <a:xfrm>
                              <a:off x="1512" y="261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3" name="Line 38"/>
                          <wps:cNvCnPr/>
                          <wps:spPr bwMode="auto">
                            <a:xfrm flipH="1">
                              <a:off x="1487" y="2359"/>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7" name="Line 39"/>
                          <wps:cNvCnPr/>
                          <wps:spPr bwMode="auto">
                            <a:xfrm>
                              <a:off x="1512" y="2101"/>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8" name="Line 40"/>
                          <wps:cNvCnPr/>
                          <wps:spPr bwMode="auto">
                            <a:xfrm flipH="1">
                              <a:off x="1487" y="1845"/>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9" name="Line 41"/>
                          <wps:cNvCnPr/>
                          <wps:spPr bwMode="auto">
                            <a:xfrm>
                              <a:off x="1512" y="158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0" name="Line 42"/>
                          <wps:cNvCnPr/>
                          <wps:spPr bwMode="auto">
                            <a:xfrm flipH="1">
                              <a:off x="1487" y="1330"/>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1" name="Line 43"/>
                          <wps:cNvCnPr/>
                          <wps:spPr bwMode="auto">
                            <a:xfrm>
                              <a:off x="1512" y="1072"/>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2" name="Line 44"/>
                          <wps:cNvCnPr/>
                          <wps:spPr bwMode="auto">
                            <a:xfrm flipH="1">
                              <a:off x="1487" y="816"/>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3" name="Line 45"/>
                          <wps:cNvCnPr/>
                          <wps:spPr bwMode="auto">
                            <a:xfrm>
                              <a:off x="1512" y="559"/>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4" name="Line 46"/>
                          <wps:cNvCnPr/>
                          <wps:spPr bwMode="auto">
                            <a:xfrm flipH="1">
                              <a:off x="1487" y="301"/>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5" name="Line 47"/>
                          <wps:cNvCnPr/>
                          <wps:spPr bwMode="auto">
                            <a:xfrm>
                              <a:off x="1512" y="44"/>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6" name="Line 48"/>
                          <wps:cNvCnPr/>
                          <wps:spPr bwMode="auto">
                            <a:xfrm flipH="1">
                              <a:off x="1487" y="-21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7" name="Line 49"/>
                          <wps:cNvCnPr/>
                          <wps:spPr bwMode="auto">
                            <a:xfrm>
                              <a:off x="1512" y="-47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8" name="Line 50"/>
                          <wps:cNvCnPr/>
                          <wps:spPr bwMode="auto">
                            <a:xfrm flipH="1">
                              <a:off x="1487" y="-72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9" name="Line 51"/>
                          <wps:cNvCnPr/>
                          <wps:spPr bwMode="auto">
                            <a:xfrm>
                              <a:off x="1512" y="-98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0" name="Line 52"/>
                          <wps:cNvCnPr/>
                          <wps:spPr bwMode="auto">
                            <a:xfrm flipH="1">
                              <a:off x="1487" y="-1242"/>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1" name="Rectangle 53"/>
                          <wps:cNvSpPr>
                            <a:spLocks noChangeArrowheads="1"/>
                          </wps:cNvSpPr>
                          <wps:spPr bwMode="auto">
                            <a:xfrm rot="16200000">
                              <a:off x="609" y="35"/>
                              <a:ext cx="509"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6D3BD" w14:textId="77777777" w:rsidR="008B10BA" w:rsidRPr="00BC71A5" w:rsidRDefault="008B10BA" w:rsidP="00EC3C6E"/>
                            </w:txbxContent>
                          </wps:txbx>
                          <wps:bodyPr rot="0" vert="horz" wrap="none" lIns="0" tIns="0" rIns="0" bIns="0" anchor="t" anchorCtr="0" upright="1">
                            <a:spAutoFit/>
                          </wps:bodyPr>
                        </wps:wsp>
                        <wps:wsp>
                          <wps:cNvPr id="172" name="Rectangle 54"/>
                          <wps:cNvSpPr>
                            <a:spLocks noChangeArrowheads="1"/>
                          </wps:cNvSpPr>
                          <wps:spPr bwMode="auto">
                            <a:xfrm>
                              <a:off x="1135" y="3790"/>
                              <a:ext cx="211"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DC010" w14:textId="77777777" w:rsidR="008B10BA" w:rsidRDefault="008B10BA" w:rsidP="00EC3C6E">
                                <w:r>
                                  <w:rPr>
                                    <w:color w:val="000000"/>
                                  </w:rPr>
                                  <w:t xml:space="preserve">  0</w:t>
                                </w:r>
                              </w:p>
                            </w:txbxContent>
                          </wps:txbx>
                          <wps:bodyPr rot="0" vert="horz" wrap="none" lIns="0" tIns="0" rIns="0" bIns="0" anchor="t" anchorCtr="0" upright="1">
                            <a:spAutoFit/>
                          </wps:bodyPr>
                        </wps:wsp>
                        <wps:wsp>
                          <wps:cNvPr id="173" name="Rectangle 55"/>
                          <wps:cNvSpPr>
                            <a:spLocks noChangeArrowheads="1"/>
                          </wps:cNvSpPr>
                          <wps:spPr bwMode="auto">
                            <a:xfrm>
                              <a:off x="1081" y="3275"/>
                              <a:ext cx="273"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B9840" w14:textId="77777777" w:rsidR="008B10BA" w:rsidRDefault="008B10BA" w:rsidP="00EC3C6E">
                                <w:r>
                                  <w:rPr>
                                    <w:color w:val="000000"/>
                                  </w:rPr>
                                  <w:t xml:space="preserve"> 10</w:t>
                                </w:r>
                              </w:p>
                            </w:txbxContent>
                          </wps:txbx>
                          <wps:bodyPr rot="0" vert="horz" wrap="none" lIns="0" tIns="0" rIns="0" bIns="0" anchor="t" anchorCtr="0" upright="1">
                            <a:spAutoFit/>
                          </wps:bodyPr>
                        </wps:wsp>
                        <wps:wsp>
                          <wps:cNvPr id="174" name="Rectangle 56"/>
                          <wps:cNvSpPr>
                            <a:spLocks noChangeArrowheads="1"/>
                          </wps:cNvSpPr>
                          <wps:spPr bwMode="auto">
                            <a:xfrm>
                              <a:off x="1081" y="2761"/>
                              <a:ext cx="273"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E024F" w14:textId="77777777" w:rsidR="008B10BA" w:rsidRDefault="008B10BA" w:rsidP="00EC3C6E">
                                <w:r>
                                  <w:rPr>
                                    <w:color w:val="000000"/>
                                  </w:rPr>
                                  <w:t xml:space="preserve"> 20</w:t>
                                </w:r>
                              </w:p>
                            </w:txbxContent>
                          </wps:txbx>
                          <wps:bodyPr rot="0" vert="horz" wrap="none" lIns="0" tIns="0" rIns="0" bIns="0" anchor="t" anchorCtr="0" upright="1">
                            <a:spAutoFit/>
                          </wps:bodyPr>
                        </wps:wsp>
                        <wps:wsp>
                          <wps:cNvPr id="175" name="Rectangle 57"/>
                          <wps:cNvSpPr>
                            <a:spLocks noChangeArrowheads="1"/>
                          </wps:cNvSpPr>
                          <wps:spPr bwMode="auto">
                            <a:xfrm>
                              <a:off x="1081" y="2246"/>
                              <a:ext cx="273"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FE7C6" w14:textId="77777777" w:rsidR="008B10BA" w:rsidRDefault="008B10BA" w:rsidP="00EC3C6E">
                                <w:r>
                                  <w:rPr>
                                    <w:color w:val="000000"/>
                                  </w:rPr>
                                  <w:t xml:space="preserve"> 30</w:t>
                                </w:r>
                              </w:p>
                            </w:txbxContent>
                          </wps:txbx>
                          <wps:bodyPr rot="0" vert="horz" wrap="none" lIns="0" tIns="0" rIns="0" bIns="0" anchor="t" anchorCtr="0" upright="1">
                            <a:spAutoFit/>
                          </wps:bodyPr>
                        </wps:wsp>
                        <wps:wsp>
                          <wps:cNvPr id="176" name="Rectangle 58"/>
                          <wps:cNvSpPr>
                            <a:spLocks noChangeArrowheads="1"/>
                          </wps:cNvSpPr>
                          <wps:spPr bwMode="auto">
                            <a:xfrm>
                              <a:off x="1081" y="1732"/>
                              <a:ext cx="273"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D8278" w14:textId="77777777" w:rsidR="008B10BA" w:rsidRDefault="008B10BA" w:rsidP="00EC3C6E">
                                <w:r>
                                  <w:rPr>
                                    <w:color w:val="000000"/>
                                  </w:rPr>
                                  <w:t xml:space="preserve"> 40</w:t>
                                </w:r>
                              </w:p>
                            </w:txbxContent>
                          </wps:txbx>
                          <wps:bodyPr rot="0" vert="horz" wrap="none" lIns="0" tIns="0" rIns="0" bIns="0" anchor="t" anchorCtr="0" upright="1">
                            <a:spAutoFit/>
                          </wps:bodyPr>
                        </wps:wsp>
                        <wps:wsp>
                          <wps:cNvPr id="177" name="Rectangle 59"/>
                          <wps:cNvSpPr>
                            <a:spLocks noChangeArrowheads="1"/>
                          </wps:cNvSpPr>
                          <wps:spPr bwMode="auto">
                            <a:xfrm>
                              <a:off x="1081" y="1217"/>
                              <a:ext cx="273"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7DAA7" w14:textId="77777777" w:rsidR="008B10BA" w:rsidRDefault="008B10BA" w:rsidP="00EC3C6E">
                                <w:r>
                                  <w:rPr>
                                    <w:color w:val="000000"/>
                                  </w:rPr>
                                  <w:t xml:space="preserve"> 50</w:t>
                                </w:r>
                              </w:p>
                            </w:txbxContent>
                          </wps:txbx>
                          <wps:bodyPr rot="0" vert="horz" wrap="none" lIns="0" tIns="0" rIns="0" bIns="0" anchor="t" anchorCtr="0" upright="1">
                            <a:spAutoFit/>
                          </wps:bodyPr>
                        </wps:wsp>
                        <wps:wsp>
                          <wps:cNvPr id="178" name="Rectangle 60"/>
                          <wps:cNvSpPr>
                            <a:spLocks noChangeArrowheads="1"/>
                          </wps:cNvSpPr>
                          <wps:spPr bwMode="auto">
                            <a:xfrm>
                              <a:off x="1081" y="704"/>
                              <a:ext cx="273"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CBE46" w14:textId="77777777" w:rsidR="008B10BA" w:rsidRDefault="008B10BA" w:rsidP="00EC3C6E">
                                <w:r>
                                  <w:rPr>
                                    <w:color w:val="000000"/>
                                  </w:rPr>
                                  <w:t xml:space="preserve"> 60</w:t>
                                </w:r>
                              </w:p>
                            </w:txbxContent>
                          </wps:txbx>
                          <wps:bodyPr rot="0" vert="horz" wrap="none" lIns="0" tIns="0" rIns="0" bIns="0" anchor="t" anchorCtr="0" upright="1">
                            <a:spAutoFit/>
                          </wps:bodyPr>
                        </wps:wsp>
                        <wps:wsp>
                          <wps:cNvPr id="179" name="Rectangle 61"/>
                          <wps:cNvSpPr>
                            <a:spLocks noChangeArrowheads="1"/>
                          </wps:cNvSpPr>
                          <wps:spPr bwMode="auto">
                            <a:xfrm>
                              <a:off x="1081" y="189"/>
                              <a:ext cx="273"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F84EF" w14:textId="77777777" w:rsidR="008B10BA" w:rsidRDefault="008B10BA" w:rsidP="00EC3C6E">
                                <w:r>
                                  <w:rPr>
                                    <w:color w:val="000000"/>
                                  </w:rPr>
                                  <w:t xml:space="preserve"> 70</w:t>
                                </w:r>
                              </w:p>
                            </w:txbxContent>
                          </wps:txbx>
                          <wps:bodyPr rot="0" vert="horz" wrap="none" lIns="0" tIns="0" rIns="0" bIns="0" anchor="t" anchorCtr="0" upright="1">
                            <a:spAutoFit/>
                          </wps:bodyPr>
                        </wps:wsp>
                        <wps:wsp>
                          <wps:cNvPr id="180" name="Rectangle 62"/>
                          <wps:cNvSpPr>
                            <a:spLocks noChangeArrowheads="1"/>
                          </wps:cNvSpPr>
                          <wps:spPr bwMode="auto">
                            <a:xfrm>
                              <a:off x="1081" y="-325"/>
                              <a:ext cx="273"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AFA05" w14:textId="77777777" w:rsidR="008B10BA" w:rsidRDefault="008B10BA" w:rsidP="00EC3C6E">
                                <w:r>
                                  <w:rPr>
                                    <w:color w:val="000000"/>
                                  </w:rPr>
                                  <w:t xml:space="preserve"> 80</w:t>
                                </w:r>
                              </w:p>
                            </w:txbxContent>
                          </wps:txbx>
                          <wps:bodyPr rot="0" vert="horz" wrap="none" lIns="0" tIns="0" rIns="0" bIns="0" anchor="t" anchorCtr="0" upright="1">
                            <a:spAutoFit/>
                          </wps:bodyPr>
                        </wps:wsp>
                        <wps:wsp>
                          <wps:cNvPr id="181" name="Rectangle 63"/>
                          <wps:cNvSpPr>
                            <a:spLocks noChangeArrowheads="1"/>
                          </wps:cNvSpPr>
                          <wps:spPr bwMode="auto">
                            <a:xfrm>
                              <a:off x="1081" y="-840"/>
                              <a:ext cx="273"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ED9C6" w14:textId="77777777" w:rsidR="008B10BA" w:rsidRDefault="008B10BA" w:rsidP="00EC3C6E">
                                <w:r>
                                  <w:rPr>
                                    <w:color w:val="000000"/>
                                  </w:rPr>
                                  <w:t xml:space="preserve"> 90</w:t>
                                </w:r>
                              </w:p>
                            </w:txbxContent>
                          </wps:txbx>
                          <wps:bodyPr rot="0" vert="horz" wrap="none" lIns="0" tIns="0" rIns="0" bIns="0" anchor="t" anchorCtr="0" upright="1">
                            <a:spAutoFit/>
                          </wps:bodyPr>
                        </wps:wsp>
                        <wps:wsp>
                          <wps:cNvPr id="182" name="Rectangle 64"/>
                          <wps:cNvSpPr>
                            <a:spLocks noChangeArrowheads="1"/>
                          </wps:cNvSpPr>
                          <wps:spPr bwMode="auto">
                            <a:xfrm>
                              <a:off x="1027" y="-1355"/>
                              <a:ext cx="335"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8D23C" w14:textId="77777777" w:rsidR="008B10BA" w:rsidRDefault="008B10BA" w:rsidP="00EC3C6E">
                                <w:r>
                                  <w:rPr>
                                    <w:color w:val="000000"/>
                                  </w:rPr>
                                  <w:t>100</w:t>
                                </w:r>
                              </w:p>
                            </w:txbxContent>
                          </wps:txbx>
                          <wps:bodyPr rot="0" vert="horz" wrap="none" lIns="0" tIns="0" rIns="0" bIns="0" anchor="t" anchorCtr="0" upright="1">
                            <a:spAutoFit/>
                          </wps:bodyPr>
                        </wps:wsp>
                        <wps:wsp>
                          <wps:cNvPr id="183" name="Line 65"/>
                          <wps:cNvCnPr/>
                          <wps:spPr bwMode="auto">
                            <a:xfrm>
                              <a:off x="8451" y="4004"/>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4" name="Rectangle 66"/>
                          <wps:cNvSpPr>
                            <a:spLocks noChangeArrowheads="1"/>
                          </wps:cNvSpPr>
                          <wps:spPr bwMode="auto">
                            <a:xfrm>
                              <a:off x="1536" y="4001"/>
                              <a:ext cx="6915" cy="3"/>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185" name="Line 67"/>
                          <wps:cNvCnPr/>
                          <wps:spPr bwMode="auto">
                            <a:xfrm>
                              <a:off x="1622"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6" name="Line 68"/>
                          <wps:cNvCnPr/>
                          <wps:spPr bwMode="auto">
                            <a:xfrm flipV="1">
                              <a:off x="2295"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 name="Line 69"/>
                          <wps:cNvCnPr/>
                          <wps:spPr bwMode="auto">
                            <a:xfrm>
                              <a:off x="2971"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 name="Line 70"/>
                          <wps:cNvCnPr/>
                          <wps:spPr bwMode="auto">
                            <a:xfrm flipV="1">
                              <a:off x="3644"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9" name="Line 71"/>
                          <wps:cNvCnPr/>
                          <wps:spPr bwMode="auto">
                            <a:xfrm>
                              <a:off x="4319"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 name="Line 72"/>
                          <wps:cNvCnPr/>
                          <wps:spPr bwMode="auto">
                            <a:xfrm flipV="1">
                              <a:off x="4993"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1" name="Line 73"/>
                          <wps:cNvCnPr/>
                          <wps:spPr bwMode="auto">
                            <a:xfrm>
                              <a:off x="5668"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2" name="Line 74"/>
                          <wps:cNvCnPr/>
                          <wps:spPr bwMode="auto">
                            <a:xfrm flipV="1">
                              <a:off x="6342"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3" name="Line 75"/>
                          <wps:cNvCnPr/>
                          <wps:spPr bwMode="auto">
                            <a:xfrm>
                              <a:off x="7017"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4" name="Line 76"/>
                          <wps:cNvCnPr/>
                          <wps:spPr bwMode="auto">
                            <a:xfrm flipV="1">
                              <a:off x="7691"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5" name="Line 77"/>
                          <wps:cNvCnPr/>
                          <wps:spPr bwMode="auto">
                            <a:xfrm>
                              <a:off x="8366"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6" name="Rectangle 78"/>
                          <wps:cNvSpPr>
                            <a:spLocks noChangeArrowheads="1"/>
                          </wps:cNvSpPr>
                          <wps:spPr bwMode="auto">
                            <a:xfrm>
                              <a:off x="4250" y="4397"/>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1992B" w14:textId="77777777" w:rsidR="008B10BA" w:rsidRPr="00BC71A5" w:rsidRDefault="008B10BA" w:rsidP="00EC3C6E"/>
                            </w:txbxContent>
                          </wps:txbx>
                          <wps:bodyPr rot="0" vert="horz" wrap="none" lIns="0" tIns="0" rIns="0" bIns="0" anchor="t" anchorCtr="0" upright="1">
                            <a:spAutoFit/>
                          </wps:bodyPr>
                        </wps:wsp>
                        <wps:wsp>
                          <wps:cNvPr id="197" name="Rectangle 79"/>
                          <wps:cNvSpPr>
                            <a:spLocks noChangeArrowheads="1"/>
                          </wps:cNvSpPr>
                          <wps:spPr bwMode="auto">
                            <a:xfrm>
                              <a:off x="1523" y="4103"/>
                              <a:ext cx="112"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ED00B" w14:textId="77777777" w:rsidR="008B10BA" w:rsidRDefault="008B10BA" w:rsidP="00EC3C6E">
                                <w:r>
                                  <w:rPr>
                                    <w:color w:val="000000"/>
                                  </w:rPr>
                                  <w:t>0</w:t>
                                </w:r>
                              </w:p>
                            </w:txbxContent>
                          </wps:txbx>
                          <wps:bodyPr rot="0" vert="horz" wrap="none" lIns="0" tIns="0" rIns="0" bIns="0" anchor="t" anchorCtr="0" upright="1">
                            <a:spAutoFit/>
                          </wps:bodyPr>
                        </wps:wsp>
                        <wps:wsp>
                          <wps:cNvPr id="198" name="Rectangle 80"/>
                          <wps:cNvSpPr>
                            <a:spLocks noChangeArrowheads="1"/>
                          </wps:cNvSpPr>
                          <wps:spPr bwMode="auto">
                            <a:xfrm>
                              <a:off x="2872" y="4103"/>
                              <a:ext cx="112"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D29D0" w14:textId="77777777" w:rsidR="008B10BA" w:rsidRDefault="008B10BA" w:rsidP="00EC3C6E">
                                <w:r>
                                  <w:rPr>
                                    <w:color w:val="000000"/>
                                  </w:rPr>
                                  <w:t>6</w:t>
                                </w:r>
                              </w:p>
                            </w:txbxContent>
                          </wps:txbx>
                          <wps:bodyPr rot="0" vert="horz" wrap="none" lIns="0" tIns="0" rIns="0" bIns="0" anchor="t" anchorCtr="0" upright="1">
                            <a:spAutoFit/>
                          </wps:bodyPr>
                        </wps:wsp>
                        <wps:wsp>
                          <wps:cNvPr id="199" name="Rectangle 81"/>
                          <wps:cNvSpPr>
                            <a:spLocks noChangeArrowheads="1"/>
                          </wps:cNvSpPr>
                          <wps:spPr bwMode="auto">
                            <a:xfrm>
                              <a:off x="4166" y="4103"/>
                              <a:ext cx="224"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7BC5D" w14:textId="77777777" w:rsidR="008B10BA" w:rsidRDefault="008B10BA" w:rsidP="00EC3C6E">
                                <w:r>
                                  <w:rPr>
                                    <w:color w:val="000000"/>
                                  </w:rPr>
                                  <w:t>12</w:t>
                                </w:r>
                              </w:p>
                            </w:txbxContent>
                          </wps:txbx>
                          <wps:bodyPr rot="0" vert="horz" wrap="none" lIns="0" tIns="0" rIns="0" bIns="0" anchor="t" anchorCtr="0" upright="1">
                            <a:spAutoFit/>
                          </wps:bodyPr>
                        </wps:wsp>
                        <wps:wsp>
                          <wps:cNvPr id="200" name="Rectangle 82"/>
                          <wps:cNvSpPr>
                            <a:spLocks noChangeArrowheads="1"/>
                          </wps:cNvSpPr>
                          <wps:spPr bwMode="auto">
                            <a:xfrm>
                              <a:off x="5515" y="4103"/>
                              <a:ext cx="224"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49228" w14:textId="77777777" w:rsidR="008B10BA" w:rsidRDefault="008B10BA" w:rsidP="00EC3C6E">
                                <w:r>
                                  <w:rPr>
                                    <w:color w:val="000000"/>
                                  </w:rPr>
                                  <w:t>18</w:t>
                                </w:r>
                              </w:p>
                            </w:txbxContent>
                          </wps:txbx>
                          <wps:bodyPr rot="0" vert="horz" wrap="none" lIns="0" tIns="0" rIns="0" bIns="0" anchor="t" anchorCtr="0" upright="1">
                            <a:spAutoFit/>
                          </wps:bodyPr>
                        </wps:wsp>
                        <wps:wsp>
                          <wps:cNvPr id="201" name="Rectangle 83"/>
                          <wps:cNvSpPr>
                            <a:spLocks noChangeArrowheads="1"/>
                          </wps:cNvSpPr>
                          <wps:spPr bwMode="auto">
                            <a:xfrm>
                              <a:off x="6863" y="4103"/>
                              <a:ext cx="224"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5317F" w14:textId="77777777" w:rsidR="008B10BA" w:rsidRDefault="008B10BA" w:rsidP="00EC3C6E">
                                <w:r>
                                  <w:rPr>
                                    <w:color w:val="000000"/>
                                  </w:rPr>
                                  <w:t>24</w:t>
                                </w:r>
                              </w:p>
                            </w:txbxContent>
                          </wps:txbx>
                          <wps:bodyPr rot="0" vert="horz" wrap="none" lIns="0" tIns="0" rIns="0" bIns="0" anchor="t" anchorCtr="0" upright="1">
                            <a:spAutoFit/>
                          </wps:bodyPr>
                        </wps:wsp>
                        <wps:wsp>
                          <wps:cNvPr id="202" name="Rectangle 84"/>
                          <wps:cNvSpPr>
                            <a:spLocks noChangeArrowheads="1"/>
                          </wps:cNvSpPr>
                          <wps:spPr bwMode="auto">
                            <a:xfrm>
                              <a:off x="8212" y="4103"/>
                              <a:ext cx="224"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550DC" w14:textId="77777777" w:rsidR="008B10BA" w:rsidRDefault="008B10BA" w:rsidP="00EC3C6E">
                                <w:r>
                                  <w:rPr>
                                    <w:color w:val="000000"/>
                                  </w:rPr>
                                  <w:t>30</w:t>
                                </w:r>
                              </w:p>
                            </w:txbxContent>
                          </wps:txbx>
                          <wps:bodyPr rot="0" vert="horz" wrap="none" lIns="0" tIns="0" rIns="0" bIns="0" anchor="t" anchorCtr="0" upright="1">
                            <a:spAutoFit/>
                          </wps:bodyPr>
                        </wps:wsp>
                        <wps:wsp>
                          <wps:cNvPr id="203" name="Line 85"/>
                          <wps:cNvCnPr/>
                          <wps:spPr bwMode="auto">
                            <a:xfrm>
                              <a:off x="1622" y="-12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4" name="Freeform 86"/>
                          <wps:cNvSpPr>
                            <a:spLocks/>
                          </wps:cNvSpPr>
                          <wps:spPr bwMode="auto">
                            <a:xfrm>
                              <a:off x="1618" y="-1246"/>
                              <a:ext cx="208" cy="7"/>
                            </a:xfrm>
                            <a:custGeom>
                              <a:avLst/>
                              <a:gdLst>
                                <a:gd name="T0" fmla="*/ 9 w 417"/>
                                <a:gd name="T1" fmla="*/ 0 h 16"/>
                                <a:gd name="T2" fmla="*/ 5 w 417"/>
                                <a:gd name="T3" fmla="*/ 3 h 16"/>
                                <a:gd name="T4" fmla="*/ 3 w 417"/>
                                <a:gd name="T5" fmla="*/ 3 h 16"/>
                                <a:gd name="T6" fmla="*/ 3 w 417"/>
                                <a:gd name="T7" fmla="*/ 3 h 16"/>
                                <a:gd name="T8" fmla="*/ 0 w 417"/>
                                <a:gd name="T9" fmla="*/ 5 h 16"/>
                                <a:gd name="T10" fmla="*/ 0 w 417"/>
                                <a:gd name="T11" fmla="*/ 8 h 16"/>
                                <a:gd name="T12" fmla="*/ 0 w 417"/>
                                <a:gd name="T13" fmla="*/ 8 h 16"/>
                                <a:gd name="T14" fmla="*/ 0 w 417"/>
                                <a:gd name="T15" fmla="*/ 10 h 16"/>
                                <a:gd name="T16" fmla="*/ 0 w 417"/>
                                <a:gd name="T17" fmla="*/ 13 h 16"/>
                                <a:gd name="T18" fmla="*/ 3 w 417"/>
                                <a:gd name="T19" fmla="*/ 16 h 16"/>
                                <a:gd name="T20" fmla="*/ 3 w 417"/>
                                <a:gd name="T21" fmla="*/ 16 h 16"/>
                                <a:gd name="T22" fmla="*/ 5 w 417"/>
                                <a:gd name="T23" fmla="*/ 16 h 16"/>
                                <a:gd name="T24" fmla="*/ 404 w 417"/>
                                <a:gd name="T25" fmla="*/ 16 h 16"/>
                                <a:gd name="T26" fmla="*/ 410 w 417"/>
                                <a:gd name="T27" fmla="*/ 16 h 16"/>
                                <a:gd name="T28" fmla="*/ 412 w 417"/>
                                <a:gd name="T29" fmla="*/ 16 h 16"/>
                                <a:gd name="T30" fmla="*/ 414 w 417"/>
                                <a:gd name="T31" fmla="*/ 16 h 16"/>
                                <a:gd name="T32" fmla="*/ 414 w 417"/>
                                <a:gd name="T33" fmla="*/ 13 h 16"/>
                                <a:gd name="T34" fmla="*/ 414 w 417"/>
                                <a:gd name="T35" fmla="*/ 10 h 16"/>
                                <a:gd name="T36" fmla="*/ 417 w 417"/>
                                <a:gd name="T37" fmla="*/ 8 h 16"/>
                                <a:gd name="T38" fmla="*/ 414 w 417"/>
                                <a:gd name="T39" fmla="*/ 8 h 16"/>
                                <a:gd name="T40" fmla="*/ 414 w 417"/>
                                <a:gd name="T41" fmla="*/ 5 h 16"/>
                                <a:gd name="T42" fmla="*/ 414 w 417"/>
                                <a:gd name="T43" fmla="*/ 3 h 16"/>
                                <a:gd name="T44" fmla="*/ 412 w 417"/>
                                <a:gd name="T45" fmla="*/ 3 h 16"/>
                                <a:gd name="T46" fmla="*/ 410 w 417"/>
                                <a:gd name="T47" fmla="*/ 3 h 16"/>
                                <a:gd name="T48" fmla="*/ 407 w 417"/>
                                <a:gd name="T49" fmla="*/ 0 h 16"/>
                                <a:gd name="T50" fmla="*/ 9 w 41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7" h="16">
                                  <a:moveTo>
                                    <a:pt x="9" y="0"/>
                                  </a:moveTo>
                                  <a:lnTo>
                                    <a:pt x="5" y="3"/>
                                  </a:lnTo>
                                  <a:lnTo>
                                    <a:pt x="3" y="3"/>
                                  </a:lnTo>
                                  <a:lnTo>
                                    <a:pt x="0" y="5"/>
                                  </a:lnTo>
                                  <a:lnTo>
                                    <a:pt x="0" y="8"/>
                                  </a:lnTo>
                                  <a:lnTo>
                                    <a:pt x="0" y="10"/>
                                  </a:lnTo>
                                  <a:lnTo>
                                    <a:pt x="0" y="13"/>
                                  </a:lnTo>
                                  <a:lnTo>
                                    <a:pt x="3" y="16"/>
                                  </a:lnTo>
                                  <a:lnTo>
                                    <a:pt x="5" y="16"/>
                                  </a:lnTo>
                                  <a:lnTo>
                                    <a:pt x="404" y="16"/>
                                  </a:lnTo>
                                  <a:lnTo>
                                    <a:pt x="410" y="16"/>
                                  </a:lnTo>
                                  <a:lnTo>
                                    <a:pt x="412" y="16"/>
                                  </a:lnTo>
                                  <a:lnTo>
                                    <a:pt x="414" y="16"/>
                                  </a:lnTo>
                                  <a:lnTo>
                                    <a:pt x="414" y="13"/>
                                  </a:lnTo>
                                  <a:lnTo>
                                    <a:pt x="414" y="10"/>
                                  </a:lnTo>
                                  <a:lnTo>
                                    <a:pt x="417" y="8"/>
                                  </a:lnTo>
                                  <a:lnTo>
                                    <a:pt x="414" y="8"/>
                                  </a:lnTo>
                                  <a:lnTo>
                                    <a:pt x="414" y="5"/>
                                  </a:lnTo>
                                  <a:lnTo>
                                    <a:pt x="414" y="3"/>
                                  </a:lnTo>
                                  <a:lnTo>
                                    <a:pt x="412" y="3"/>
                                  </a:lnTo>
                                  <a:lnTo>
                                    <a:pt x="410" y="3"/>
                                  </a:lnTo>
                                  <a:lnTo>
                                    <a:pt x="407"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5" name="Line 87"/>
                          <wps:cNvCnPr/>
                          <wps:spPr bwMode="auto">
                            <a:xfrm>
                              <a:off x="1826"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6" name="Freeform 88"/>
                          <wps:cNvSpPr>
                            <a:spLocks/>
                          </wps:cNvSpPr>
                          <wps:spPr bwMode="auto">
                            <a:xfrm>
                              <a:off x="1818" y="-1246"/>
                              <a:ext cx="8" cy="21"/>
                            </a:xfrm>
                            <a:custGeom>
                              <a:avLst/>
                              <a:gdLst>
                                <a:gd name="T0" fmla="*/ 16 w 16"/>
                                <a:gd name="T1" fmla="*/ 8 h 44"/>
                                <a:gd name="T2" fmla="*/ 13 w 16"/>
                                <a:gd name="T3" fmla="*/ 8 h 44"/>
                                <a:gd name="T4" fmla="*/ 13 w 16"/>
                                <a:gd name="T5" fmla="*/ 5 h 44"/>
                                <a:gd name="T6" fmla="*/ 13 w 16"/>
                                <a:gd name="T7" fmla="*/ 3 h 44"/>
                                <a:gd name="T8" fmla="*/ 11 w 16"/>
                                <a:gd name="T9" fmla="*/ 3 h 44"/>
                                <a:gd name="T10" fmla="*/ 9 w 16"/>
                                <a:gd name="T11" fmla="*/ 3 h 44"/>
                                <a:gd name="T12" fmla="*/ 9 w 16"/>
                                <a:gd name="T13" fmla="*/ 0 h 44"/>
                                <a:gd name="T14" fmla="*/ 6 w 16"/>
                                <a:gd name="T15" fmla="*/ 3 h 44"/>
                                <a:gd name="T16" fmla="*/ 3 w 16"/>
                                <a:gd name="T17" fmla="*/ 3 h 44"/>
                                <a:gd name="T18" fmla="*/ 0 w 16"/>
                                <a:gd name="T19" fmla="*/ 3 h 44"/>
                                <a:gd name="T20" fmla="*/ 0 w 16"/>
                                <a:gd name="T21" fmla="*/ 5 h 44"/>
                                <a:gd name="T22" fmla="*/ 0 w 16"/>
                                <a:gd name="T23" fmla="*/ 8 h 44"/>
                                <a:gd name="T24" fmla="*/ 0 w 16"/>
                                <a:gd name="T25" fmla="*/ 37 h 44"/>
                                <a:gd name="T26" fmla="*/ 0 w 16"/>
                                <a:gd name="T27" fmla="*/ 39 h 44"/>
                                <a:gd name="T28" fmla="*/ 0 w 16"/>
                                <a:gd name="T29" fmla="*/ 42 h 44"/>
                                <a:gd name="T30" fmla="*/ 0 w 16"/>
                                <a:gd name="T31" fmla="*/ 42 h 44"/>
                                <a:gd name="T32" fmla="*/ 3 w 16"/>
                                <a:gd name="T33" fmla="*/ 44 h 44"/>
                                <a:gd name="T34" fmla="*/ 6 w 16"/>
                                <a:gd name="T35" fmla="*/ 44 h 44"/>
                                <a:gd name="T36" fmla="*/ 9 w 16"/>
                                <a:gd name="T37" fmla="*/ 44 h 44"/>
                                <a:gd name="T38" fmla="*/ 9 w 16"/>
                                <a:gd name="T39" fmla="*/ 44 h 44"/>
                                <a:gd name="T40" fmla="*/ 11 w 16"/>
                                <a:gd name="T41" fmla="*/ 44 h 44"/>
                                <a:gd name="T42" fmla="*/ 13 w 16"/>
                                <a:gd name="T43" fmla="*/ 42 h 44"/>
                                <a:gd name="T44" fmla="*/ 13 w 16"/>
                                <a:gd name="T45" fmla="*/ 42 h 44"/>
                                <a:gd name="T46" fmla="*/ 13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3" y="8"/>
                                  </a:lnTo>
                                  <a:lnTo>
                                    <a:pt x="13" y="5"/>
                                  </a:lnTo>
                                  <a:lnTo>
                                    <a:pt x="13" y="3"/>
                                  </a:lnTo>
                                  <a:lnTo>
                                    <a:pt x="11" y="3"/>
                                  </a:lnTo>
                                  <a:lnTo>
                                    <a:pt x="9" y="3"/>
                                  </a:lnTo>
                                  <a:lnTo>
                                    <a:pt x="9" y="0"/>
                                  </a:lnTo>
                                  <a:lnTo>
                                    <a:pt x="6" y="3"/>
                                  </a:lnTo>
                                  <a:lnTo>
                                    <a:pt x="3" y="3"/>
                                  </a:lnTo>
                                  <a:lnTo>
                                    <a:pt x="0" y="3"/>
                                  </a:lnTo>
                                  <a:lnTo>
                                    <a:pt x="0" y="5"/>
                                  </a:lnTo>
                                  <a:lnTo>
                                    <a:pt x="0" y="8"/>
                                  </a:lnTo>
                                  <a:lnTo>
                                    <a:pt x="0" y="37"/>
                                  </a:lnTo>
                                  <a:lnTo>
                                    <a:pt x="0" y="39"/>
                                  </a:lnTo>
                                  <a:lnTo>
                                    <a:pt x="0" y="42"/>
                                  </a:lnTo>
                                  <a:lnTo>
                                    <a:pt x="3" y="44"/>
                                  </a:lnTo>
                                  <a:lnTo>
                                    <a:pt x="6" y="44"/>
                                  </a:lnTo>
                                  <a:lnTo>
                                    <a:pt x="9" y="44"/>
                                  </a:lnTo>
                                  <a:lnTo>
                                    <a:pt x="11" y="44"/>
                                  </a:lnTo>
                                  <a:lnTo>
                                    <a:pt x="13" y="42"/>
                                  </a:lnTo>
                                  <a:lnTo>
                                    <a:pt x="13" y="39"/>
                                  </a:lnTo>
                                  <a:lnTo>
                                    <a:pt x="16" y="3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7" name="Line 89"/>
                          <wps:cNvCnPr/>
                          <wps:spPr bwMode="auto">
                            <a:xfrm>
                              <a:off x="1822" y="-12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8" name="Freeform 90"/>
                          <wps:cNvSpPr>
                            <a:spLocks/>
                          </wps:cNvSpPr>
                          <wps:spPr bwMode="auto">
                            <a:xfrm>
                              <a:off x="1818" y="-1232"/>
                              <a:ext cx="14" cy="7"/>
                            </a:xfrm>
                            <a:custGeom>
                              <a:avLst/>
                              <a:gdLst>
                                <a:gd name="T0" fmla="*/ 9 w 28"/>
                                <a:gd name="T1" fmla="*/ 0 h 16"/>
                                <a:gd name="T2" fmla="*/ 6 w 28"/>
                                <a:gd name="T3" fmla="*/ 0 h 16"/>
                                <a:gd name="T4" fmla="*/ 3 w 28"/>
                                <a:gd name="T5" fmla="*/ 0 h 16"/>
                                <a:gd name="T6" fmla="*/ 0 w 28"/>
                                <a:gd name="T7" fmla="*/ 3 h 16"/>
                                <a:gd name="T8" fmla="*/ 0 w 28"/>
                                <a:gd name="T9" fmla="*/ 5 h 16"/>
                                <a:gd name="T10" fmla="*/ 0 w 28"/>
                                <a:gd name="T11" fmla="*/ 5 h 16"/>
                                <a:gd name="T12" fmla="*/ 0 w 28"/>
                                <a:gd name="T13" fmla="*/ 9 h 16"/>
                                <a:gd name="T14" fmla="*/ 0 w 28"/>
                                <a:gd name="T15" fmla="*/ 11 h 16"/>
                                <a:gd name="T16" fmla="*/ 0 w 28"/>
                                <a:gd name="T17" fmla="*/ 14 h 16"/>
                                <a:gd name="T18" fmla="*/ 0 w 28"/>
                                <a:gd name="T19" fmla="*/ 14 h 16"/>
                                <a:gd name="T20" fmla="*/ 3 w 28"/>
                                <a:gd name="T21" fmla="*/ 16 h 16"/>
                                <a:gd name="T22" fmla="*/ 6 w 28"/>
                                <a:gd name="T23" fmla="*/ 16 h 16"/>
                                <a:gd name="T24" fmla="*/ 18 w 28"/>
                                <a:gd name="T25" fmla="*/ 16 h 16"/>
                                <a:gd name="T26" fmla="*/ 23 w 28"/>
                                <a:gd name="T27" fmla="*/ 16 h 16"/>
                                <a:gd name="T28" fmla="*/ 23 w 28"/>
                                <a:gd name="T29" fmla="*/ 16 h 16"/>
                                <a:gd name="T30" fmla="*/ 26 w 28"/>
                                <a:gd name="T31" fmla="*/ 14 h 16"/>
                                <a:gd name="T32" fmla="*/ 26 w 28"/>
                                <a:gd name="T33" fmla="*/ 14 h 16"/>
                                <a:gd name="T34" fmla="*/ 28 w 28"/>
                                <a:gd name="T35" fmla="*/ 11 h 16"/>
                                <a:gd name="T36" fmla="*/ 28 w 28"/>
                                <a:gd name="T37" fmla="*/ 9 h 16"/>
                                <a:gd name="T38" fmla="*/ 28 w 28"/>
                                <a:gd name="T39" fmla="*/ 5 h 16"/>
                                <a:gd name="T40" fmla="*/ 26 w 28"/>
                                <a:gd name="T41" fmla="*/ 5 h 16"/>
                                <a:gd name="T42" fmla="*/ 26 w 28"/>
                                <a:gd name="T43" fmla="*/ 3 h 16"/>
                                <a:gd name="T44" fmla="*/ 23 w 28"/>
                                <a:gd name="T45" fmla="*/ 0 h 16"/>
                                <a:gd name="T46" fmla="*/ 23 w 28"/>
                                <a:gd name="T47" fmla="*/ 0 h 16"/>
                                <a:gd name="T48" fmla="*/ 21 w 28"/>
                                <a:gd name="T49" fmla="*/ 0 h 16"/>
                                <a:gd name="T50" fmla="*/ 9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9" y="0"/>
                                  </a:moveTo>
                                  <a:lnTo>
                                    <a:pt x="6" y="0"/>
                                  </a:lnTo>
                                  <a:lnTo>
                                    <a:pt x="3" y="0"/>
                                  </a:lnTo>
                                  <a:lnTo>
                                    <a:pt x="0" y="3"/>
                                  </a:lnTo>
                                  <a:lnTo>
                                    <a:pt x="0" y="5"/>
                                  </a:lnTo>
                                  <a:lnTo>
                                    <a:pt x="0" y="9"/>
                                  </a:lnTo>
                                  <a:lnTo>
                                    <a:pt x="0" y="11"/>
                                  </a:lnTo>
                                  <a:lnTo>
                                    <a:pt x="0" y="14"/>
                                  </a:lnTo>
                                  <a:lnTo>
                                    <a:pt x="3" y="16"/>
                                  </a:lnTo>
                                  <a:lnTo>
                                    <a:pt x="6" y="16"/>
                                  </a:lnTo>
                                  <a:lnTo>
                                    <a:pt x="18" y="16"/>
                                  </a:lnTo>
                                  <a:lnTo>
                                    <a:pt x="23" y="16"/>
                                  </a:lnTo>
                                  <a:lnTo>
                                    <a:pt x="26" y="14"/>
                                  </a:lnTo>
                                  <a:lnTo>
                                    <a:pt x="28" y="11"/>
                                  </a:lnTo>
                                  <a:lnTo>
                                    <a:pt x="28" y="9"/>
                                  </a:lnTo>
                                  <a:lnTo>
                                    <a:pt x="28" y="5"/>
                                  </a:lnTo>
                                  <a:lnTo>
                                    <a:pt x="26" y="5"/>
                                  </a:lnTo>
                                  <a:lnTo>
                                    <a:pt x="26" y="3"/>
                                  </a:lnTo>
                                  <a:lnTo>
                                    <a:pt x="23"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9" name="Line 91"/>
                          <wps:cNvCnPr/>
                          <wps:spPr bwMode="auto">
                            <a:xfrm>
                              <a:off x="1832" y="-12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0" name="Freeform 92"/>
                          <wps:cNvSpPr>
                            <a:spLocks/>
                          </wps:cNvSpPr>
                          <wps:spPr bwMode="auto">
                            <a:xfrm>
                              <a:off x="1824" y="-1232"/>
                              <a:ext cx="8" cy="22"/>
                            </a:xfrm>
                            <a:custGeom>
                              <a:avLst/>
                              <a:gdLst>
                                <a:gd name="T0" fmla="*/ 15 w 15"/>
                                <a:gd name="T1" fmla="*/ 9 h 45"/>
                                <a:gd name="T2" fmla="*/ 15 w 15"/>
                                <a:gd name="T3" fmla="*/ 5 h 45"/>
                                <a:gd name="T4" fmla="*/ 13 w 15"/>
                                <a:gd name="T5" fmla="*/ 5 h 45"/>
                                <a:gd name="T6" fmla="*/ 13 w 15"/>
                                <a:gd name="T7" fmla="*/ 3 h 45"/>
                                <a:gd name="T8" fmla="*/ 10 w 15"/>
                                <a:gd name="T9" fmla="*/ 0 h 45"/>
                                <a:gd name="T10" fmla="*/ 10 w 15"/>
                                <a:gd name="T11" fmla="*/ 0 h 45"/>
                                <a:gd name="T12" fmla="*/ 8 w 15"/>
                                <a:gd name="T13" fmla="*/ 0 h 45"/>
                                <a:gd name="T14" fmla="*/ 5 w 15"/>
                                <a:gd name="T15" fmla="*/ 0 h 45"/>
                                <a:gd name="T16" fmla="*/ 3 w 15"/>
                                <a:gd name="T17" fmla="*/ 0 h 45"/>
                                <a:gd name="T18" fmla="*/ 3 w 15"/>
                                <a:gd name="T19" fmla="*/ 3 h 45"/>
                                <a:gd name="T20" fmla="*/ 0 w 15"/>
                                <a:gd name="T21" fmla="*/ 5 h 45"/>
                                <a:gd name="T22" fmla="*/ 0 w 15"/>
                                <a:gd name="T23" fmla="*/ 5 h 45"/>
                                <a:gd name="T24" fmla="*/ 0 w 15"/>
                                <a:gd name="T25" fmla="*/ 35 h 45"/>
                                <a:gd name="T26" fmla="*/ 0 w 15"/>
                                <a:gd name="T27" fmla="*/ 37 h 45"/>
                                <a:gd name="T28" fmla="*/ 0 w 15"/>
                                <a:gd name="T29" fmla="*/ 40 h 45"/>
                                <a:gd name="T30" fmla="*/ 3 w 15"/>
                                <a:gd name="T31" fmla="*/ 42 h 45"/>
                                <a:gd name="T32" fmla="*/ 3 w 15"/>
                                <a:gd name="T33" fmla="*/ 42 h 45"/>
                                <a:gd name="T34" fmla="*/ 5 w 15"/>
                                <a:gd name="T35" fmla="*/ 45 h 45"/>
                                <a:gd name="T36" fmla="*/ 8 w 15"/>
                                <a:gd name="T37" fmla="*/ 45 h 45"/>
                                <a:gd name="T38" fmla="*/ 10 w 15"/>
                                <a:gd name="T39" fmla="*/ 45 h 45"/>
                                <a:gd name="T40" fmla="*/ 10 w 15"/>
                                <a:gd name="T41" fmla="*/ 42 h 45"/>
                                <a:gd name="T42" fmla="*/ 13 w 15"/>
                                <a:gd name="T43" fmla="*/ 42 h 45"/>
                                <a:gd name="T44" fmla="*/ 13 w 15"/>
                                <a:gd name="T45" fmla="*/ 40 h 45"/>
                                <a:gd name="T46" fmla="*/ 15 w 15"/>
                                <a:gd name="T47" fmla="*/ 37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5"/>
                                  </a:lnTo>
                                  <a:lnTo>
                                    <a:pt x="13" y="5"/>
                                  </a:lnTo>
                                  <a:lnTo>
                                    <a:pt x="13" y="3"/>
                                  </a:lnTo>
                                  <a:lnTo>
                                    <a:pt x="10" y="0"/>
                                  </a:lnTo>
                                  <a:lnTo>
                                    <a:pt x="8" y="0"/>
                                  </a:lnTo>
                                  <a:lnTo>
                                    <a:pt x="5" y="0"/>
                                  </a:lnTo>
                                  <a:lnTo>
                                    <a:pt x="3" y="0"/>
                                  </a:lnTo>
                                  <a:lnTo>
                                    <a:pt x="3" y="3"/>
                                  </a:lnTo>
                                  <a:lnTo>
                                    <a:pt x="0" y="5"/>
                                  </a:lnTo>
                                  <a:lnTo>
                                    <a:pt x="0" y="35"/>
                                  </a:lnTo>
                                  <a:lnTo>
                                    <a:pt x="0" y="37"/>
                                  </a:lnTo>
                                  <a:lnTo>
                                    <a:pt x="0" y="40"/>
                                  </a:lnTo>
                                  <a:lnTo>
                                    <a:pt x="3" y="42"/>
                                  </a:lnTo>
                                  <a:lnTo>
                                    <a:pt x="5" y="45"/>
                                  </a:lnTo>
                                  <a:lnTo>
                                    <a:pt x="8" y="45"/>
                                  </a:lnTo>
                                  <a:lnTo>
                                    <a:pt x="10" y="45"/>
                                  </a:lnTo>
                                  <a:lnTo>
                                    <a:pt x="10" y="42"/>
                                  </a:lnTo>
                                  <a:lnTo>
                                    <a:pt x="13" y="42"/>
                                  </a:lnTo>
                                  <a:lnTo>
                                    <a:pt x="13" y="40"/>
                                  </a:lnTo>
                                  <a:lnTo>
                                    <a:pt x="15" y="37"/>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1" name="Line 93"/>
                          <wps:cNvCnPr/>
                          <wps:spPr bwMode="auto">
                            <a:xfrm>
                              <a:off x="1829" y="-12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2" name="Freeform 94"/>
                          <wps:cNvSpPr>
                            <a:spLocks/>
                          </wps:cNvSpPr>
                          <wps:spPr bwMode="auto">
                            <a:xfrm>
                              <a:off x="1824" y="-1218"/>
                              <a:ext cx="15" cy="8"/>
                            </a:xfrm>
                            <a:custGeom>
                              <a:avLst/>
                              <a:gdLst>
                                <a:gd name="T0" fmla="*/ 8 w 29"/>
                                <a:gd name="T1" fmla="*/ 0 h 16"/>
                                <a:gd name="T2" fmla="*/ 5 w 29"/>
                                <a:gd name="T3" fmla="*/ 0 h 16"/>
                                <a:gd name="T4" fmla="*/ 3 w 29"/>
                                <a:gd name="T5" fmla="*/ 0 h 16"/>
                                <a:gd name="T6" fmla="*/ 3 w 29"/>
                                <a:gd name="T7" fmla="*/ 2 h 16"/>
                                <a:gd name="T8" fmla="*/ 0 w 29"/>
                                <a:gd name="T9" fmla="*/ 2 h 16"/>
                                <a:gd name="T10" fmla="*/ 0 w 29"/>
                                <a:gd name="T11" fmla="*/ 6 h 16"/>
                                <a:gd name="T12" fmla="*/ 0 w 29"/>
                                <a:gd name="T13" fmla="*/ 8 h 16"/>
                                <a:gd name="T14" fmla="*/ 0 w 29"/>
                                <a:gd name="T15" fmla="*/ 8 h 16"/>
                                <a:gd name="T16" fmla="*/ 0 w 29"/>
                                <a:gd name="T17" fmla="*/ 11 h 16"/>
                                <a:gd name="T18" fmla="*/ 3 w 29"/>
                                <a:gd name="T19" fmla="*/ 13 h 16"/>
                                <a:gd name="T20" fmla="*/ 3 w 29"/>
                                <a:gd name="T21" fmla="*/ 13 h 16"/>
                                <a:gd name="T22" fmla="*/ 5 w 29"/>
                                <a:gd name="T23" fmla="*/ 16 h 16"/>
                                <a:gd name="T24" fmla="*/ 19 w 29"/>
                                <a:gd name="T25" fmla="*/ 16 h 16"/>
                                <a:gd name="T26" fmla="*/ 24 w 29"/>
                                <a:gd name="T27" fmla="*/ 16 h 16"/>
                                <a:gd name="T28" fmla="*/ 24 w 29"/>
                                <a:gd name="T29" fmla="*/ 13 h 16"/>
                                <a:gd name="T30" fmla="*/ 26 w 29"/>
                                <a:gd name="T31" fmla="*/ 13 h 16"/>
                                <a:gd name="T32" fmla="*/ 29 w 29"/>
                                <a:gd name="T33" fmla="*/ 11 h 16"/>
                                <a:gd name="T34" fmla="*/ 29 w 29"/>
                                <a:gd name="T35" fmla="*/ 8 h 16"/>
                                <a:gd name="T36" fmla="*/ 29 w 29"/>
                                <a:gd name="T37" fmla="*/ 8 h 16"/>
                                <a:gd name="T38" fmla="*/ 29 w 29"/>
                                <a:gd name="T39" fmla="*/ 6 h 16"/>
                                <a:gd name="T40" fmla="*/ 29 w 29"/>
                                <a:gd name="T41" fmla="*/ 2 h 16"/>
                                <a:gd name="T42" fmla="*/ 26 w 29"/>
                                <a:gd name="T43" fmla="*/ 2 h 16"/>
                                <a:gd name="T44" fmla="*/ 24 w 29"/>
                                <a:gd name="T45" fmla="*/ 0 h 16"/>
                                <a:gd name="T46" fmla="*/ 24 w 29"/>
                                <a:gd name="T47" fmla="*/ 0 h 16"/>
                                <a:gd name="T48" fmla="*/ 21 w 29"/>
                                <a:gd name="T49" fmla="*/ 0 h 16"/>
                                <a:gd name="T50" fmla="*/ 8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8" y="0"/>
                                  </a:moveTo>
                                  <a:lnTo>
                                    <a:pt x="5" y="0"/>
                                  </a:lnTo>
                                  <a:lnTo>
                                    <a:pt x="3" y="0"/>
                                  </a:lnTo>
                                  <a:lnTo>
                                    <a:pt x="3" y="2"/>
                                  </a:lnTo>
                                  <a:lnTo>
                                    <a:pt x="0" y="2"/>
                                  </a:lnTo>
                                  <a:lnTo>
                                    <a:pt x="0" y="6"/>
                                  </a:lnTo>
                                  <a:lnTo>
                                    <a:pt x="0" y="8"/>
                                  </a:lnTo>
                                  <a:lnTo>
                                    <a:pt x="0" y="11"/>
                                  </a:lnTo>
                                  <a:lnTo>
                                    <a:pt x="3" y="13"/>
                                  </a:lnTo>
                                  <a:lnTo>
                                    <a:pt x="5" y="16"/>
                                  </a:lnTo>
                                  <a:lnTo>
                                    <a:pt x="19" y="16"/>
                                  </a:lnTo>
                                  <a:lnTo>
                                    <a:pt x="24" y="16"/>
                                  </a:lnTo>
                                  <a:lnTo>
                                    <a:pt x="24" y="13"/>
                                  </a:lnTo>
                                  <a:lnTo>
                                    <a:pt x="26" y="13"/>
                                  </a:lnTo>
                                  <a:lnTo>
                                    <a:pt x="29" y="11"/>
                                  </a:lnTo>
                                  <a:lnTo>
                                    <a:pt x="29" y="8"/>
                                  </a:lnTo>
                                  <a:lnTo>
                                    <a:pt x="29" y="6"/>
                                  </a:lnTo>
                                  <a:lnTo>
                                    <a:pt x="29" y="2"/>
                                  </a:lnTo>
                                  <a:lnTo>
                                    <a:pt x="26" y="2"/>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3" name="Line 95"/>
                          <wps:cNvCnPr/>
                          <wps:spPr bwMode="auto">
                            <a:xfrm>
                              <a:off x="1839" y="-121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4" name="Freeform 96"/>
                          <wps:cNvSpPr>
                            <a:spLocks/>
                          </wps:cNvSpPr>
                          <wps:spPr bwMode="auto">
                            <a:xfrm>
                              <a:off x="1831" y="-1218"/>
                              <a:ext cx="8" cy="21"/>
                            </a:xfrm>
                            <a:custGeom>
                              <a:avLst/>
                              <a:gdLst>
                                <a:gd name="T0" fmla="*/ 16 w 16"/>
                                <a:gd name="T1" fmla="*/ 8 h 41"/>
                                <a:gd name="T2" fmla="*/ 16 w 16"/>
                                <a:gd name="T3" fmla="*/ 6 h 41"/>
                                <a:gd name="T4" fmla="*/ 16 w 16"/>
                                <a:gd name="T5" fmla="*/ 2 h 41"/>
                                <a:gd name="T6" fmla="*/ 13 w 16"/>
                                <a:gd name="T7" fmla="*/ 2 h 41"/>
                                <a:gd name="T8" fmla="*/ 11 w 16"/>
                                <a:gd name="T9" fmla="*/ 0 h 41"/>
                                <a:gd name="T10" fmla="*/ 11 w 16"/>
                                <a:gd name="T11" fmla="*/ 0 h 41"/>
                                <a:gd name="T12" fmla="*/ 8 w 16"/>
                                <a:gd name="T13" fmla="*/ 0 h 41"/>
                                <a:gd name="T14" fmla="*/ 6 w 16"/>
                                <a:gd name="T15" fmla="*/ 0 h 41"/>
                                <a:gd name="T16" fmla="*/ 2 w 16"/>
                                <a:gd name="T17" fmla="*/ 0 h 41"/>
                                <a:gd name="T18" fmla="*/ 2 w 16"/>
                                <a:gd name="T19" fmla="*/ 2 h 41"/>
                                <a:gd name="T20" fmla="*/ 0 w 16"/>
                                <a:gd name="T21" fmla="*/ 2 h 41"/>
                                <a:gd name="T22" fmla="*/ 0 w 16"/>
                                <a:gd name="T23" fmla="*/ 6 h 41"/>
                                <a:gd name="T24" fmla="*/ 0 w 16"/>
                                <a:gd name="T25" fmla="*/ 34 h 41"/>
                                <a:gd name="T26" fmla="*/ 0 w 16"/>
                                <a:gd name="T27" fmla="*/ 36 h 41"/>
                                <a:gd name="T28" fmla="*/ 0 w 16"/>
                                <a:gd name="T29" fmla="*/ 39 h 41"/>
                                <a:gd name="T30" fmla="*/ 2 w 16"/>
                                <a:gd name="T31" fmla="*/ 39 h 41"/>
                                <a:gd name="T32" fmla="*/ 2 w 16"/>
                                <a:gd name="T33" fmla="*/ 41 h 41"/>
                                <a:gd name="T34" fmla="*/ 6 w 16"/>
                                <a:gd name="T35" fmla="*/ 41 h 41"/>
                                <a:gd name="T36" fmla="*/ 8 w 16"/>
                                <a:gd name="T37" fmla="*/ 41 h 41"/>
                                <a:gd name="T38" fmla="*/ 11 w 16"/>
                                <a:gd name="T39" fmla="*/ 41 h 41"/>
                                <a:gd name="T40" fmla="*/ 11 w 16"/>
                                <a:gd name="T41" fmla="*/ 41 h 41"/>
                                <a:gd name="T42" fmla="*/ 13 w 16"/>
                                <a:gd name="T43" fmla="*/ 39 h 41"/>
                                <a:gd name="T44" fmla="*/ 16 w 16"/>
                                <a:gd name="T45" fmla="*/ 39 h 41"/>
                                <a:gd name="T46" fmla="*/ 16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6" y="6"/>
                                  </a:lnTo>
                                  <a:lnTo>
                                    <a:pt x="16" y="2"/>
                                  </a:lnTo>
                                  <a:lnTo>
                                    <a:pt x="13" y="2"/>
                                  </a:lnTo>
                                  <a:lnTo>
                                    <a:pt x="11" y="0"/>
                                  </a:lnTo>
                                  <a:lnTo>
                                    <a:pt x="8" y="0"/>
                                  </a:lnTo>
                                  <a:lnTo>
                                    <a:pt x="6" y="0"/>
                                  </a:lnTo>
                                  <a:lnTo>
                                    <a:pt x="2" y="0"/>
                                  </a:lnTo>
                                  <a:lnTo>
                                    <a:pt x="2" y="2"/>
                                  </a:lnTo>
                                  <a:lnTo>
                                    <a:pt x="0" y="2"/>
                                  </a:lnTo>
                                  <a:lnTo>
                                    <a:pt x="0" y="6"/>
                                  </a:lnTo>
                                  <a:lnTo>
                                    <a:pt x="0" y="34"/>
                                  </a:lnTo>
                                  <a:lnTo>
                                    <a:pt x="0" y="36"/>
                                  </a:lnTo>
                                  <a:lnTo>
                                    <a:pt x="0" y="39"/>
                                  </a:lnTo>
                                  <a:lnTo>
                                    <a:pt x="2" y="39"/>
                                  </a:lnTo>
                                  <a:lnTo>
                                    <a:pt x="2" y="41"/>
                                  </a:lnTo>
                                  <a:lnTo>
                                    <a:pt x="6" y="41"/>
                                  </a:lnTo>
                                  <a:lnTo>
                                    <a:pt x="8" y="41"/>
                                  </a:lnTo>
                                  <a:lnTo>
                                    <a:pt x="11" y="41"/>
                                  </a:lnTo>
                                  <a:lnTo>
                                    <a:pt x="13" y="39"/>
                                  </a:lnTo>
                                  <a:lnTo>
                                    <a:pt x="16" y="39"/>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5" name="Line 97"/>
                          <wps:cNvCnPr/>
                          <wps:spPr bwMode="auto">
                            <a:xfrm>
                              <a:off x="1835" y="-12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6" name="Freeform 98"/>
                          <wps:cNvSpPr>
                            <a:spLocks/>
                          </wps:cNvSpPr>
                          <wps:spPr bwMode="auto">
                            <a:xfrm>
                              <a:off x="1831" y="-1205"/>
                              <a:ext cx="68" cy="8"/>
                            </a:xfrm>
                            <a:custGeom>
                              <a:avLst/>
                              <a:gdLst>
                                <a:gd name="T0" fmla="*/ 8 w 137"/>
                                <a:gd name="T1" fmla="*/ 0 h 16"/>
                                <a:gd name="T2" fmla="*/ 6 w 137"/>
                                <a:gd name="T3" fmla="*/ 0 h 16"/>
                                <a:gd name="T4" fmla="*/ 2 w 137"/>
                                <a:gd name="T5" fmla="*/ 4 h 16"/>
                                <a:gd name="T6" fmla="*/ 2 w 137"/>
                                <a:gd name="T7" fmla="*/ 4 h 16"/>
                                <a:gd name="T8" fmla="*/ 0 w 137"/>
                                <a:gd name="T9" fmla="*/ 6 h 16"/>
                                <a:gd name="T10" fmla="*/ 0 w 137"/>
                                <a:gd name="T11" fmla="*/ 9 h 16"/>
                                <a:gd name="T12" fmla="*/ 0 w 137"/>
                                <a:gd name="T13" fmla="*/ 9 h 16"/>
                                <a:gd name="T14" fmla="*/ 0 w 137"/>
                                <a:gd name="T15" fmla="*/ 11 h 16"/>
                                <a:gd name="T16" fmla="*/ 0 w 137"/>
                                <a:gd name="T17" fmla="*/ 14 h 16"/>
                                <a:gd name="T18" fmla="*/ 2 w 137"/>
                                <a:gd name="T19" fmla="*/ 14 h 16"/>
                                <a:gd name="T20" fmla="*/ 2 w 137"/>
                                <a:gd name="T21" fmla="*/ 16 h 16"/>
                                <a:gd name="T22" fmla="*/ 6 w 137"/>
                                <a:gd name="T23" fmla="*/ 16 h 16"/>
                                <a:gd name="T24" fmla="*/ 124 w 137"/>
                                <a:gd name="T25" fmla="*/ 16 h 16"/>
                                <a:gd name="T26" fmla="*/ 132 w 137"/>
                                <a:gd name="T27" fmla="*/ 16 h 16"/>
                                <a:gd name="T28" fmla="*/ 132 w 137"/>
                                <a:gd name="T29" fmla="*/ 16 h 16"/>
                                <a:gd name="T30" fmla="*/ 135 w 137"/>
                                <a:gd name="T31" fmla="*/ 14 h 16"/>
                                <a:gd name="T32" fmla="*/ 135 w 137"/>
                                <a:gd name="T33" fmla="*/ 14 h 16"/>
                                <a:gd name="T34" fmla="*/ 137 w 137"/>
                                <a:gd name="T35" fmla="*/ 11 h 16"/>
                                <a:gd name="T36" fmla="*/ 137 w 137"/>
                                <a:gd name="T37" fmla="*/ 9 h 16"/>
                                <a:gd name="T38" fmla="*/ 137 w 137"/>
                                <a:gd name="T39" fmla="*/ 9 h 16"/>
                                <a:gd name="T40" fmla="*/ 135 w 137"/>
                                <a:gd name="T41" fmla="*/ 6 h 16"/>
                                <a:gd name="T42" fmla="*/ 135 w 137"/>
                                <a:gd name="T43" fmla="*/ 4 h 16"/>
                                <a:gd name="T44" fmla="*/ 132 w 137"/>
                                <a:gd name="T45" fmla="*/ 4 h 16"/>
                                <a:gd name="T46" fmla="*/ 132 w 137"/>
                                <a:gd name="T47" fmla="*/ 0 h 16"/>
                                <a:gd name="T48" fmla="*/ 128 w 137"/>
                                <a:gd name="T49" fmla="*/ 0 h 16"/>
                                <a:gd name="T50" fmla="*/ 8 w 13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7" h="16">
                                  <a:moveTo>
                                    <a:pt x="8" y="0"/>
                                  </a:moveTo>
                                  <a:lnTo>
                                    <a:pt x="6" y="0"/>
                                  </a:lnTo>
                                  <a:lnTo>
                                    <a:pt x="2" y="4"/>
                                  </a:lnTo>
                                  <a:lnTo>
                                    <a:pt x="0" y="6"/>
                                  </a:lnTo>
                                  <a:lnTo>
                                    <a:pt x="0" y="9"/>
                                  </a:lnTo>
                                  <a:lnTo>
                                    <a:pt x="0" y="11"/>
                                  </a:lnTo>
                                  <a:lnTo>
                                    <a:pt x="0" y="14"/>
                                  </a:lnTo>
                                  <a:lnTo>
                                    <a:pt x="2" y="14"/>
                                  </a:lnTo>
                                  <a:lnTo>
                                    <a:pt x="2" y="16"/>
                                  </a:lnTo>
                                  <a:lnTo>
                                    <a:pt x="6" y="16"/>
                                  </a:lnTo>
                                  <a:lnTo>
                                    <a:pt x="124" y="16"/>
                                  </a:lnTo>
                                  <a:lnTo>
                                    <a:pt x="132" y="16"/>
                                  </a:lnTo>
                                  <a:lnTo>
                                    <a:pt x="135" y="14"/>
                                  </a:lnTo>
                                  <a:lnTo>
                                    <a:pt x="137" y="11"/>
                                  </a:lnTo>
                                  <a:lnTo>
                                    <a:pt x="137" y="9"/>
                                  </a:lnTo>
                                  <a:lnTo>
                                    <a:pt x="135" y="6"/>
                                  </a:lnTo>
                                  <a:lnTo>
                                    <a:pt x="135" y="4"/>
                                  </a:lnTo>
                                  <a:lnTo>
                                    <a:pt x="132" y="4"/>
                                  </a:lnTo>
                                  <a:lnTo>
                                    <a:pt x="132" y="0"/>
                                  </a:lnTo>
                                  <a:lnTo>
                                    <a:pt x="128"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7" name="Line 99"/>
                          <wps:cNvCnPr/>
                          <wps:spPr bwMode="auto">
                            <a:xfrm>
                              <a:off x="1899" y="-12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8" name="Freeform 100"/>
                          <wps:cNvSpPr>
                            <a:spLocks/>
                          </wps:cNvSpPr>
                          <wps:spPr bwMode="auto">
                            <a:xfrm>
                              <a:off x="1892" y="-1205"/>
                              <a:ext cx="7" cy="22"/>
                            </a:xfrm>
                            <a:custGeom>
                              <a:avLst/>
                              <a:gdLst>
                                <a:gd name="T0" fmla="*/ 15 w 15"/>
                                <a:gd name="T1" fmla="*/ 9 h 45"/>
                                <a:gd name="T2" fmla="*/ 15 w 15"/>
                                <a:gd name="T3" fmla="*/ 9 h 45"/>
                                <a:gd name="T4" fmla="*/ 13 w 15"/>
                                <a:gd name="T5" fmla="*/ 6 h 45"/>
                                <a:gd name="T6" fmla="*/ 13 w 15"/>
                                <a:gd name="T7" fmla="*/ 4 h 45"/>
                                <a:gd name="T8" fmla="*/ 10 w 15"/>
                                <a:gd name="T9" fmla="*/ 4 h 45"/>
                                <a:gd name="T10" fmla="*/ 10 w 15"/>
                                <a:gd name="T11" fmla="*/ 0 h 45"/>
                                <a:gd name="T12" fmla="*/ 8 w 15"/>
                                <a:gd name="T13" fmla="*/ 0 h 45"/>
                                <a:gd name="T14" fmla="*/ 6 w 15"/>
                                <a:gd name="T15" fmla="*/ 0 h 45"/>
                                <a:gd name="T16" fmla="*/ 2 w 15"/>
                                <a:gd name="T17" fmla="*/ 4 h 45"/>
                                <a:gd name="T18" fmla="*/ 2 w 15"/>
                                <a:gd name="T19" fmla="*/ 4 h 45"/>
                                <a:gd name="T20" fmla="*/ 0 w 15"/>
                                <a:gd name="T21" fmla="*/ 6 h 45"/>
                                <a:gd name="T22" fmla="*/ 0 w 15"/>
                                <a:gd name="T23" fmla="*/ 9 h 45"/>
                                <a:gd name="T24" fmla="*/ 0 w 15"/>
                                <a:gd name="T25" fmla="*/ 37 h 45"/>
                                <a:gd name="T26" fmla="*/ 0 w 15"/>
                                <a:gd name="T27" fmla="*/ 40 h 45"/>
                                <a:gd name="T28" fmla="*/ 0 w 15"/>
                                <a:gd name="T29" fmla="*/ 40 h 45"/>
                                <a:gd name="T30" fmla="*/ 2 w 15"/>
                                <a:gd name="T31" fmla="*/ 42 h 45"/>
                                <a:gd name="T32" fmla="*/ 2 w 15"/>
                                <a:gd name="T33" fmla="*/ 45 h 45"/>
                                <a:gd name="T34" fmla="*/ 6 w 15"/>
                                <a:gd name="T35" fmla="*/ 45 h 45"/>
                                <a:gd name="T36" fmla="*/ 8 w 15"/>
                                <a:gd name="T37" fmla="*/ 45 h 45"/>
                                <a:gd name="T38" fmla="*/ 10 w 15"/>
                                <a:gd name="T39" fmla="*/ 45 h 45"/>
                                <a:gd name="T40" fmla="*/ 10 w 15"/>
                                <a:gd name="T41" fmla="*/ 45 h 45"/>
                                <a:gd name="T42" fmla="*/ 13 w 15"/>
                                <a:gd name="T43" fmla="*/ 42 h 45"/>
                                <a:gd name="T44" fmla="*/ 13 w 15"/>
                                <a:gd name="T45" fmla="*/ 40 h 45"/>
                                <a:gd name="T46" fmla="*/ 15 w 15"/>
                                <a:gd name="T47" fmla="*/ 40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9"/>
                                  </a:lnTo>
                                  <a:lnTo>
                                    <a:pt x="13" y="6"/>
                                  </a:lnTo>
                                  <a:lnTo>
                                    <a:pt x="13" y="4"/>
                                  </a:lnTo>
                                  <a:lnTo>
                                    <a:pt x="10" y="4"/>
                                  </a:lnTo>
                                  <a:lnTo>
                                    <a:pt x="10" y="0"/>
                                  </a:lnTo>
                                  <a:lnTo>
                                    <a:pt x="8" y="0"/>
                                  </a:lnTo>
                                  <a:lnTo>
                                    <a:pt x="6" y="0"/>
                                  </a:lnTo>
                                  <a:lnTo>
                                    <a:pt x="2" y="4"/>
                                  </a:lnTo>
                                  <a:lnTo>
                                    <a:pt x="0" y="6"/>
                                  </a:lnTo>
                                  <a:lnTo>
                                    <a:pt x="0" y="9"/>
                                  </a:lnTo>
                                  <a:lnTo>
                                    <a:pt x="0" y="37"/>
                                  </a:lnTo>
                                  <a:lnTo>
                                    <a:pt x="0" y="40"/>
                                  </a:lnTo>
                                  <a:lnTo>
                                    <a:pt x="2" y="42"/>
                                  </a:lnTo>
                                  <a:lnTo>
                                    <a:pt x="2" y="45"/>
                                  </a:lnTo>
                                  <a:lnTo>
                                    <a:pt x="6" y="45"/>
                                  </a:lnTo>
                                  <a:lnTo>
                                    <a:pt x="8" y="45"/>
                                  </a:lnTo>
                                  <a:lnTo>
                                    <a:pt x="10" y="45"/>
                                  </a:lnTo>
                                  <a:lnTo>
                                    <a:pt x="13" y="42"/>
                                  </a:lnTo>
                                  <a:lnTo>
                                    <a:pt x="13" y="40"/>
                                  </a:lnTo>
                                  <a:lnTo>
                                    <a:pt x="15" y="40"/>
                                  </a:lnTo>
                                  <a:lnTo>
                                    <a:pt x="15" y="37"/>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9" name="Line 101"/>
                          <wps:cNvCnPr/>
                          <wps:spPr bwMode="auto">
                            <a:xfrm>
                              <a:off x="1896" y="-11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0" name="Freeform 102"/>
                          <wps:cNvSpPr>
                            <a:spLocks/>
                          </wps:cNvSpPr>
                          <wps:spPr bwMode="auto">
                            <a:xfrm>
                              <a:off x="1892" y="-1191"/>
                              <a:ext cx="20" cy="8"/>
                            </a:xfrm>
                            <a:custGeom>
                              <a:avLst/>
                              <a:gdLst>
                                <a:gd name="T0" fmla="*/ 8 w 41"/>
                                <a:gd name="T1" fmla="*/ 0 h 15"/>
                                <a:gd name="T2" fmla="*/ 6 w 41"/>
                                <a:gd name="T3" fmla="*/ 0 h 15"/>
                                <a:gd name="T4" fmla="*/ 2 w 41"/>
                                <a:gd name="T5" fmla="*/ 0 h 15"/>
                                <a:gd name="T6" fmla="*/ 2 w 41"/>
                                <a:gd name="T7" fmla="*/ 2 h 15"/>
                                <a:gd name="T8" fmla="*/ 0 w 41"/>
                                <a:gd name="T9" fmla="*/ 2 h 15"/>
                                <a:gd name="T10" fmla="*/ 0 w 41"/>
                                <a:gd name="T11" fmla="*/ 5 h 15"/>
                                <a:gd name="T12" fmla="*/ 0 w 41"/>
                                <a:gd name="T13" fmla="*/ 7 h 15"/>
                                <a:gd name="T14" fmla="*/ 0 w 41"/>
                                <a:gd name="T15" fmla="*/ 10 h 15"/>
                                <a:gd name="T16" fmla="*/ 0 w 41"/>
                                <a:gd name="T17" fmla="*/ 10 h 15"/>
                                <a:gd name="T18" fmla="*/ 2 w 41"/>
                                <a:gd name="T19" fmla="*/ 12 h 15"/>
                                <a:gd name="T20" fmla="*/ 2 w 41"/>
                                <a:gd name="T21" fmla="*/ 15 h 15"/>
                                <a:gd name="T22" fmla="*/ 6 w 41"/>
                                <a:gd name="T23" fmla="*/ 15 h 15"/>
                                <a:gd name="T24" fmla="*/ 31 w 41"/>
                                <a:gd name="T25" fmla="*/ 15 h 15"/>
                                <a:gd name="T26" fmla="*/ 36 w 41"/>
                                <a:gd name="T27" fmla="*/ 15 h 15"/>
                                <a:gd name="T28" fmla="*/ 39 w 41"/>
                                <a:gd name="T29" fmla="*/ 15 h 15"/>
                                <a:gd name="T30" fmla="*/ 39 w 41"/>
                                <a:gd name="T31" fmla="*/ 12 h 15"/>
                                <a:gd name="T32" fmla="*/ 41 w 41"/>
                                <a:gd name="T33" fmla="*/ 10 h 15"/>
                                <a:gd name="T34" fmla="*/ 41 w 41"/>
                                <a:gd name="T35" fmla="*/ 10 h 15"/>
                                <a:gd name="T36" fmla="*/ 41 w 41"/>
                                <a:gd name="T37" fmla="*/ 7 h 15"/>
                                <a:gd name="T38" fmla="*/ 41 w 41"/>
                                <a:gd name="T39" fmla="*/ 5 h 15"/>
                                <a:gd name="T40" fmla="*/ 41 w 41"/>
                                <a:gd name="T41" fmla="*/ 2 h 15"/>
                                <a:gd name="T42" fmla="*/ 39 w 41"/>
                                <a:gd name="T43" fmla="*/ 2 h 15"/>
                                <a:gd name="T44" fmla="*/ 39 w 41"/>
                                <a:gd name="T45" fmla="*/ 0 h 15"/>
                                <a:gd name="T46" fmla="*/ 36 w 41"/>
                                <a:gd name="T47" fmla="*/ 0 h 15"/>
                                <a:gd name="T48" fmla="*/ 34 w 41"/>
                                <a:gd name="T49" fmla="*/ 0 h 15"/>
                                <a:gd name="T50" fmla="*/ 8 w 4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5">
                                  <a:moveTo>
                                    <a:pt x="8" y="0"/>
                                  </a:moveTo>
                                  <a:lnTo>
                                    <a:pt x="6" y="0"/>
                                  </a:lnTo>
                                  <a:lnTo>
                                    <a:pt x="2" y="0"/>
                                  </a:lnTo>
                                  <a:lnTo>
                                    <a:pt x="2" y="2"/>
                                  </a:lnTo>
                                  <a:lnTo>
                                    <a:pt x="0" y="2"/>
                                  </a:lnTo>
                                  <a:lnTo>
                                    <a:pt x="0" y="5"/>
                                  </a:lnTo>
                                  <a:lnTo>
                                    <a:pt x="0" y="7"/>
                                  </a:lnTo>
                                  <a:lnTo>
                                    <a:pt x="0" y="10"/>
                                  </a:lnTo>
                                  <a:lnTo>
                                    <a:pt x="2" y="12"/>
                                  </a:lnTo>
                                  <a:lnTo>
                                    <a:pt x="2" y="15"/>
                                  </a:lnTo>
                                  <a:lnTo>
                                    <a:pt x="6" y="15"/>
                                  </a:lnTo>
                                  <a:lnTo>
                                    <a:pt x="31" y="15"/>
                                  </a:lnTo>
                                  <a:lnTo>
                                    <a:pt x="36" y="15"/>
                                  </a:lnTo>
                                  <a:lnTo>
                                    <a:pt x="39" y="15"/>
                                  </a:lnTo>
                                  <a:lnTo>
                                    <a:pt x="39" y="12"/>
                                  </a:lnTo>
                                  <a:lnTo>
                                    <a:pt x="41" y="10"/>
                                  </a:lnTo>
                                  <a:lnTo>
                                    <a:pt x="41" y="7"/>
                                  </a:lnTo>
                                  <a:lnTo>
                                    <a:pt x="41" y="5"/>
                                  </a:lnTo>
                                  <a:lnTo>
                                    <a:pt x="41" y="2"/>
                                  </a:lnTo>
                                  <a:lnTo>
                                    <a:pt x="39" y="2"/>
                                  </a:lnTo>
                                  <a:lnTo>
                                    <a:pt x="39" y="0"/>
                                  </a:lnTo>
                                  <a:lnTo>
                                    <a:pt x="36" y="0"/>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1" name="Line 103"/>
                          <wps:cNvCnPr/>
                          <wps:spPr bwMode="auto">
                            <a:xfrm>
                              <a:off x="1912" y="-11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2" name="Freeform 104"/>
                          <wps:cNvSpPr>
                            <a:spLocks/>
                          </wps:cNvSpPr>
                          <wps:spPr bwMode="auto">
                            <a:xfrm>
                              <a:off x="1905" y="-1191"/>
                              <a:ext cx="7" cy="22"/>
                            </a:xfrm>
                            <a:custGeom>
                              <a:avLst/>
                              <a:gdLst>
                                <a:gd name="T0" fmla="*/ 16 w 16"/>
                                <a:gd name="T1" fmla="*/ 7 h 43"/>
                                <a:gd name="T2" fmla="*/ 16 w 16"/>
                                <a:gd name="T3" fmla="*/ 5 h 43"/>
                                <a:gd name="T4" fmla="*/ 16 w 16"/>
                                <a:gd name="T5" fmla="*/ 2 h 43"/>
                                <a:gd name="T6" fmla="*/ 14 w 16"/>
                                <a:gd name="T7" fmla="*/ 2 h 43"/>
                                <a:gd name="T8" fmla="*/ 14 w 16"/>
                                <a:gd name="T9" fmla="*/ 0 h 43"/>
                                <a:gd name="T10" fmla="*/ 11 w 16"/>
                                <a:gd name="T11" fmla="*/ 0 h 43"/>
                                <a:gd name="T12" fmla="*/ 9 w 16"/>
                                <a:gd name="T13" fmla="*/ 0 h 43"/>
                                <a:gd name="T14" fmla="*/ 9 w 16"/>
                                <a:gd name="T15" fmla="*/ 0 h 43"/>
                                <a:gd name="T16" fmla="*/ 6 w 16"/>
                                <a:gd name="T17" fmla="*/ 0 h 43"/>
                                <a:gd name="T18" fmla="*/ 3 w 16"/>
                                <a:gd name="T19" fmla="*/ 2 h 43"/>
                                <a:gd name="T20" fmla="*/ 3 w 16"/>
                                <a:gd name="T21" fmla="*/ 2 h 43"/>
                                <a:gd name="T22" fmla="*/ 0 w 16"/>
                                <a:gd name="T23" fmla="*/ 5 h 43"/>
                                <a:gd name="T24" fmla="*/ 0 w 16"/>
                                <a:gd name="T25" fmla="*/ 33 h 43"/>
                                <a:gd name="T26" fmla="*/ 0 w 16"/>
                                <a:gd name="T27" fmla="*/ 36 h 43"/>
                                <a:gd name="T28" fmla="*/ 3 w 16"/>
                                <a:gd name="T29" fmla="*/ 38 h 43"/>
                                <a:gd name="T30" fmla="*/ 3 w 16"/>
                                <a:gd name="T31" fmla="*/ 41 h 43"/>
                                <a:gd name="T32" fmla="*/ 6 w 16"/>
                                <a:gd name="T33" fmla="*/ 41 h 43"/>
                                <a:gd name="T34" fmla="*/ 9 w 16"/>
                                <a:gd name="T35" fmla="*/ 41 h 43"/>
                                <a:gd name="T36" fmla="*/ 9 w 16"/>
                                <a:gd name="T37" fmla="*/ 43 h 43"/>
                                <a:gd name="T38" fmla="*/ 11 w 16"/>
                                <a:gd name="T39" fmla="*/ 41 h 43"/>
                                <a:gd name="T40" fmla="*/ 14 w 16"/>
                                <a:gd name="T41" fmla="*/ 41 h 43"/>
                                <a:gd name="T42" fmla="*/ 14 w 16"/>
                                <a:gd name="T43" fmla="*/ 41 h 43"/>
                                <a:gd name="T44" fmla="*/ 16 w 16"/>
                                <a:gd name="T45" fmla="*/ 38 h 43"/>
                                <a:gd name="T46" fmla="*/ 16 w 16"/>
                                <a:gd name="T47" fmla="*/ 36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5"/>
                                  </a:lnTo>
                                  <a:lnTo>
                                    <a:pt x="16" y="2"/>
                                  </a:lnTo>
                                  <a:lnTo>
                                    <a:pt x="14" y="2"/>
                                  </a:lnTo>
                                  <a:lnTo>
                                    <a:pt x="14" y="0"/>
                                  </a:lnTo>
                                  <a:lnTo>
                                    <a:pt x="11" y="0"/>
                                  </a:lnTo>
                                  <a:lnTo>
                                    <a:pt x="9" y="0"/>
                                  </a:lnTo>
                                  <a:lnTo>
                                    <a:pt x="6" y="0"/>
                                  </a:lnTo>
                                  <a:lnTo>
                                    <a:pt x="3" y="2"/>
                                  </a:lnTo>
                                  <a:lnTo>
                                    <a:pt x="0" y="5"/>
                                  </a:lnTo>
                                  <a:lnTo>
                                    <a:pt x="0" y="33"/>
                                  </a:lnTo>
                                  <a:lnTo>
                                    <a:pt x="0" y="36"/>
                                  </a:lnTo>
                                  <a:lnTo>
                                    <a:pt x="3" y="38"/>
                                  </a:lnTo>
                                  <a:lnTo>
                                    <a:pt x="3" y="41"/>
                                  </a:lnTo>
                                  <a:lnTo>
                                    <a:pt x="6" y="41"/>
                                  </a:lnTo>
                                  <a:lnTo>
                                    <a:pt x="9" y="41"/>
                                  </a:lnTo>
                                  <a:lnTo>
                                    <a:pt x="9" y="43"/>
                                  </a:lnTo>
                                  <a:lnTo>
                                    <a:pt x="11" y="41"/>
                                  </a:lnTo>
                                  <a:lnTo>
                                    <a:pt x="14" y="41"/>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3" name="Line 105"/>
                          <wps:cNvCnPr/>
                          <wps:spPr bwMode="auto">
                            <a:xfrm>
                              <a:off x="1909" y="-11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4" name="Freeform 106"/>
                          <wps:cNvSpPr>
                            <a:spLocks/>
                          </wps:cNvSpPr>
                          <wps:spPr bwMode="auto">
                            <a:xfrm>
                              <a:off x="1905" y="-1177"/>
                              <a:ext cx="104" cy="7"/>
                            </a:xfrm>
                            <a:custGeom>
                              <a:avLst/>
                              <a:gdLst>
                                <a:gd name="T0" fmla="*/ 9 w 210"/>
                                <a:gd name="T1" fmla="*/ 0 h 13"/>
                                <a:gd name="T2" fmla="*/ 9 w 210"/>
                                <a:gd name="T3" fmla="*/ 0 h 13"/>
                                <a:gd name="T4" fmla="*/ 6 w 210"/>
                                <a:gd name="T5" fmla="*/ 0 h 13"/>
                                <a:gd name="T6" fmla="*/ 3 w 210"/>
                                <a:gd name="T7" fmla="*/ 0 h 13"/>
                                <a:gd name="T8" fmla="*/ 3 w 210"/>
                                <a:gd name="T9" fmla="*/ 3 h 13"/>
                                <a:gd name="T10" fmla="*/ 0 w 210"/>
                                <a:gd name="T11" fmla="*/ 5 h 13"/>
                                <a:gd name="T12" fmla="*/ 0 w 210"/>
                                <a:gd name="T13" fmla="*/ 8 h 13"/>
                                <a:gd name="T14" fmla="*/ 0 w 210"/>
                                <a:gd name="T15" fmla="*/ 8 h 13"/>
                                <a:gd name="T16" fmla="*/ 3 w 210"/>
                                <a:gd name="T17" fmla="*/ 10 h 13"/>
                                <a:gd name="T18" fmla="*/ 3 w 210"/>
                                <a:gd name="T19" fmla="*/ 13 h 13"/>
                                <a:gd name="T20" fmla="*/ 6 w 210"/>
                                <a:gd name="T21" fmla="*/ 13 h 13"/>
                                <a:gd name="T22" fmla="*/ 9 w 210"/>
                                <a:gd name="T23" fmla="*/ 13 h 13"/>
                                <a:gd name="T24" fmla="*/ 200 w 210"/>
                                <a:gd name="T25" fmla="*/ 13 h 13"/>
                                <a:gd name="T26" fmla="*/ 205 w 210"/>
                                <a:gd name="T27" fmla="*/ 13 h 13"/>
                                <a:gd name="T28" fmla="*/ 208 w 210"/>
                                <a:gd name="T29" fmla="*/ 13 h 13"/>
                                <a:gd name="T30" fmla="*/ 208 w 210"/>
                                <a:gd name="T31" fmla="*/ 13 h 13"/>
                                <a:gd name="T32" fmla="*/ 210 w 210"/>
                                <a:gd name="T33" fmla="*/ 10 h 13"/>
                                <a:gd name="T34" fmla="*/ 210 w 210"/>
                                <a:gd name="T35" fmla="*/ 8 h 13"/>
                                <a:gd name="T36" fmla="*/ 210 w 210"/>
                                <a:gd name="T37" fmla="*/ 8 h 13"/>
                                <a:gd name="T38" fmla="*/ 210 w 210"/>
                                <a:gd name="T39" fmla="*/ 5 h 13"/>
                                <a:gd name="T40" fmla="*/ 210 w 210"/>
                                <a:gd name="T41" fmla="*/ 3 h 13"/>
                                <a:gd name="T42" fmla="*/ 208 w 210"/>
                                <a:gd name="T43" fmla="*/ 0 h 13"/>
                                <a:gd name="T44" fmla="*/ 208 w 210"/>
                                <a:gd name="T45" fmla="*/ 0 h 13"/>
                                <a:gd name="T46" fmla="*/ 205 w 210"/>
                                <a:gd name="T47" fmla="*/ 0 h 13"/>
                                <a:gd name="T48" fmla="*/ 200 w 210"/>
                                <a:gd name="T49" fmla="*/ 0 h 13"/>
                                <a:gd name="T50" fmla="*/ 9 w 210"/>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10" h="13">
                                  <a:moveTo>
                                    <a:pt x="9" y="0"/>
                                  </a:moveTo>
                                  <a:lnTo>
                                    <a:pt x="9" y="0"/>
                                  </a:lnTo>
                                  <a:lnTo>
                                    <a:pt x="6" y="0"/>
                                  </a:lnTo>
                                  <a:lnTo>
                                    <a:pt x="3" y="0"/>
                                  </a:lnTo>
                                  <a:lnTo>
                                    <a:pt x="3" y="3"/>
                                  </a:lnTo>
                                  <a:lnTo>
                                    <a:pt x="0" y="5"/>
                                  </a:lnTo>
                                  <a:lnTo>
                                    <a:pt x="0" y="8"/>
                                  </a:lnTo>
                                  <a:lnTo>
                                    <a:pt x="3" y="10"/>
                                  </a:lnTo>
                                  <a:lnTo>
                                    <a:pt x="3" y="13"/>
                                  </a:lnTo>
                                  <a:lnTo>
                                    <a:pt x="6" y="13"/>
                                  </a:lnTo>
                                  <a:lnTo>
                                    <a:pt x="9" y="13"/>
                                  </a:lnTo>
                                  <a:lnTo>
                                    <a:pt x="200" y="13"/>
                                  </a:lnTo>
                                  <a:lnTo>
                                    <a:pt x="205" y="13"/>
                                  </a:lnTo>
                                  <a:lnTo>
                                    <a:pt x="208" y="13"/>
                                  </a:lnTo>
                                  <a:lnTo>
                                    <a:pt x="210" y="10"/>
                                  </a:lnTo>
                                  <a:lnTo>
                                    <a:pt x="210" y="8"/>
                                  </a:lnTo>
                                  <a:lnTo>
                                    <a:pt x="210" y="5"/>
                                  </a:lnTo>
                                  <a:lnTo>
                                    <a:pt x="210" y="3"/>
                                  </a:lnTo>
                                  <a:lnTo>
                                    <a:pt x="208" y="0"/>
                                  </a:lnTo>
                                  <a:lnTo>
                                    <a:pt x="205" y="0"/>
                                  </a:lnTo>
                                  <a:lnTo>
                                    <a:pt x="200"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5" name="Line 107"/>
                          <wps:cNvCnPr/>
                          <wps:spPr bwMode="auto">
                            <a:xfrm>
                              <a:off x="2009" y="-11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6" name="Freeform 108"/>
                          <wps:cNvSpPr>
                            <a:spLocks/>
                          </wps:cNvSpPr>
                          <wps:spPr bwMode="auto">
                            <a:xfrm>
                              <a:off x="2002" y="-1177"/>
                              <a:ext cx="7" cy="21"/>
                            </a:xfrm>
                            <a:custGeom>
                              <a:avLst/>
                              <a:gdLst>
                                <a:gd name="T0" fmla="*/ 15 w 15"/>
                                <a:gd name="T1" fmla="*/ 8 h 41"/>
                                <a:gd name="T2" fmla="*/ 15 w 15"/>
                                <a:gd name="T3" fmla="*/ 5 h 41"/>
                                <a:gd name="T4" fmla="*/ 15 w 15"/>
                                <a:gd name="T5" fmla="*/ 3 h 41"/>
                                <a:gd name="T6" fmla="*/ 13 w 15"/>
                                <a:gd name="T7" fmla="*/ 0 h 41"/>
                                <a:gd name="T8" fmla="*/ 13 w 15"/>
                                <a:gd name="T9" fmla="*/ 0 h 41"/>
                                <a:gd name="T10" fmla="*/ 10 w 15"/>
                                <a:gd name="T11" fmla="*/ 0 h 41"/>
                                <a:gd name="T12" fmla="*/ 7 w 15"/>
                                <a:gd name="T13" fmla="*/ 0 h 41"/>
                                <a:gd name="T14" fmla="*/ 5 w 15"/>
                                <a:gd name="T15" fmla="*/ 0 h 41"/>
                                <a:gd name="T16" fmla="*/ 5 w 15"/>
                                <a:gd name="T17" fmla="*/ 0 h 41"/>
                                <a:gd name="T18" fmla="*/ 2 w 15"/>
                                <a:gd name="T19" fmla="*/ 0 h 41"/>
                                <a:gd name="T20" fmla="*/ 0 w 15"/>
                                <a:gd name="T21" fmla="*/ 3 h 41"/>
                                <a:gd name="T22" fmla="*/ 0 w 15"/>
                                <a:gd name="T23" fmla="*/ 5 h 41"/>
                                <a:gd name="T24" fmla="*/ 0 w 15"/>
                                <a:gd name="T25" fmla="*/ 33 h 41"/>
                                <a:gd name="T26" fmla="*/ 0 w 15"/>
                                <a:gd name="T27" fmla="*/ 36 h 41"/>
                                <a:gd name="T28" fmla="*/ 0 w 15"/>
                                <a:gd name="T29" fmla="*/ 38 h 41"/>
                                <a:gd name="T30" fmla="*/ 2 w 15"/>
                                <a:gd name="T31" fmla="*/ 38 h 41"/>
                                <a:gd name="T32" fmla="*/ 5 w 15"/>
                                <a:gd name="T33" fmla="*/ 41 h 41"/>
                                <a:gd name="T34" fmla="*/ 5 w 15"/>
                                <a:gd name="T35" fmla="*/ 41 h 41"/>
                                <a:gd name="T36" fmla="*/ 7 w 15"/>
                                <a:gd name="T37" fmla="*/ 41 h 41"/>
                                <a:gd name="T38" fmla="*/ 10 w 15"/>
                                <a:gd name="T39" fmla="*/ 41 h 41"/>
                                <a:gd name="T40" fmla="*/ 13 w 15"/>
                                <a:gd name="T41" fmla="*/ 41 h 41"/>
                                <a:gd name="T42" fmla="*/ 13 w 15"/>
                                <a:gd name="T43" fmla="*/ 38 h 41"/>
                                <a:gd name="T44" fmla="*/ 15 w 15"/>
                                <a:gd name="T45" fmla="*/ 38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5"/>
                                  </a:lnTo>
                                  <a:lnTo>
                                    <a:pt x="15" y="3"/>
                                  </a:lnTo>
                                  <a:lnTo>
                                    <a:pt x="13" y="0"/>
                                  </a:lnTo>
                                  <a:lnTo>
                                    <a:pt x="10" y="0"/>
                                  </a:lnTo>
                                  <a:lnTo>
                                    <a:pt x="7" y="0"/>
                                  </a:lnTo>
                                  <a:lnTo>
                                    <a:pt x="5" y="0"/>
                                  </a:lnTo>
                                  <a:lnTo>
                                    <a:pt x="2" y="0"/>
                                  </a:lnTo>
                                  <a:lnTo>
                                    <a:pt x="0" y="3"/>
                                  </a:lnTo>
                                  <a:lnTo>
                                    <a:pt x="0" y="5"/>
                                  </a:lnTo>
                                  <a:lnTo>
                                    <a:pt x="0" y="33"/>
                                  </a:lnTo>
                                  <a:lnTo>
                                    <a:pt x="0" y="36"/>
                                  </a:lnTo>
                                  <a:lnTo>
                                    <a:pt x="0" y="38"/>
                                  </a:lnTo>
                                  <a:lnTo>
                                    <a:pt x="2" y="38"/>
                                  </a:lnTo>
                                  <a:lnTo>
                                    <a:pt x="5" y="41"/>
                                  </a:lnTo>
                                  <a:lnTo>
                                    <a:pt x="7" y="41"/>
                                  </a:lnTo>
                                  <a:lnTo>
                                    <a:pt x="10" y="41"/>
                                  </a:lnTo>
                                  <a:lnTo>
                                    <a:pt x="13" y="41"/>
                                  </a:lnTo>
                                  <a:lnTo>
                                    <a:pt x="13" y="38"/>
                                  </a:lnTo>
                                  <a:lnTo>
                                    <a:pt x="15"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7" name="Line 109"/>
                          <wps:cNvCnPr/>
                          <wps:spPr bwMode="auto">
                            <a:xfrm>
                              <a:off x="2006" y="-116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28" name="Freeform 110"/>
                          <wps:cNvSpPr>
                            <a:spLocks/>
                          </wps:cNvSpPr>
                          <wps:spPr bwMode="auto">
                            <a:xfrm>
                              <a:off x="2002" y="-1164"/>
                              <a:ext cx="72" cy="8"/>
                            </a:xfrm>
                            <a:custGeom>
                              <a:avLst/>
                              <a:gdLst>
                                <a:gd name="T0" fmla="*/ 7 w 145"/>
                                <a:gd name="T1" fmla="*/ 0 h 15"/>
                                <a:gd name="T2" fmla="*/ 5 w 145"/>
                                <a:gd name="T3" fmla="*/ 0 h 15"/>
                                <a:gd name="T4" fmla="*/ 5 w 145"/>
                                <a:gd name="T5" fmla="*/ 2 h 15"/>
                                <a:gd name="T6" fmla="*/ 2 w 145"/>
                                <a:gd name="T7" fmla="*/ 2 h 15"/>
                                <a:gd name="T8" fmla="*/ 0 w 145"/>
                                <a:gd name="T9" fmla="*/ 5 h 15"/>
                                <a:gd name="T10" fmla="*/ 0 w 145"/>
                                <a:gd name="T11" fmla="*/ 5 h 15"/>
                                <a:gd name="T12" fmla="*/ 0 w 145"/>
                                <a:gd name="T13" fmla="*/ 7 h 15"/>
                                <a:gd name="T14" fmla="*/ 0 w 145"/>
                                <a:gd name="T15" fmla="*/ 10 h 15"/>
                                <a:gd name="T16" fmla="*/ 0 w 145"/>
                                <a:gd name="T17" fmla="*/ 12 h 15"/>
                                <a:gd name="T18" fmla="*/ 2 w 145"/>
                                <a:gd name="T19" fmla="*/ 12 h 15"/>
                                <a:gd name="T20" fmla="*/ 5 w 145"/>
                                <a:gd name="T21" fmla="*/ 15 h 15"/>
                                <a:gd name="T22" fmla="*/ 5 w 145"/>
                                <a:gd name="T23" fmla="*/ 15 h 15"/>
                                <a:gd name="T24" fmla="*/ 135 w 145"/>
                                <a:gd name="T25" fmla="*/ 15 h 15"/>
                                <a:gd name="T26" fmla="*/ 140 w 145"/>
                                <a:gd name="T27" fmla="*/ 15 h 15"/>
                                <a:gd name="T28" fmla="*/ 142 w 145"/>
                                <a:gd name="T29" fmla="*/ 15 h 15"/>
                                <a:gd name="T30" fmla="*/ 145 w 145"/>
                                <a:gd name="T31" fmla="*/ 12 h 15"/>
                                <a:gd name="T32" fmla="*/ 145 w 145"/>
                                <a:gd name="T33" fmla="*/ 12 h 15"/>
                                <a:gd name="T34" fmla="*/ 145 w 145"/>
                                <a:gd name="T35" fmla="*/ 10 h 15"/>
                                <a:gd name="T36" fmla="*/ 145 w 145"/>
                                <a:gd name="T37" fmla="*/ 7 h 15"/>
                                <a:gd name="T38" fmla="*/ 145 w 145"/>
                                <a:gd name="T39" fmla="*/ 5 h 15"/>
                                <a:gd name="T40" fmla="*/ 145 w 145"/>
                                <a:gd name="T41" fmla="*/ 5 h 15"/>
                                <a:gd name="T42" fmla="*/ 145 w 145"/>
                                <a:gd name="T43" fmla="*/ 2 h 15"/>
                                <a:gd name="T44" fmla="*/ 142 w 145"/>
                                <a:gd name="T45" fmla="*/ 2 h 15"/>
                                <a:gd name="T46" fmla="*/ 140 w 145"/>
                                <a:gd name="T47" fmla="*/ 0 h 15"/>
                                <a:gd name="T48" fmla="*/ 137 w 145"/>
                                <a:gd name="T49" fmla="*/ 0 h 15"/>
                                <a:gd name="T50" fmla="*/ 7 w 1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5" h="15">
                                  <a:moveTo>
                                    <a:pt x="7" y="0"/>
                                  </a:moveTo>
                                  <a:lnTo>
                                    <a:pt x="5" y="0"/>
                                  </a:lnTo>
                                  <a:lnTo>
                                    <a:pt x="5" y="2"/>
                                  </a:lnTo>
                                  <a:lnTo>
                                    <a:pt x="2" y="2"/>
                                  </a:lnTo>
                                  <a:lnTo>
                                    <a:pt x="0" y="5"/>
                                  </a:lnTo>
                                  <a:lnTo>
                                    <a:pt x="0" y="7"/>
                                  </a:lnTo>
                                  <a:lnTo>
                                    <a:pt x="0" y="10"/>
                                  </a:lnTo>
                                  <a:lnTo>
                                    <a:pt x="0" y="12"/>
                                  </a:lnTo>
                                  <a:lnTo>
                                    <a:pt x="2" y="12"/>
                                  </a:lnTo>
                                  <a:lnTo>
                                    <a:pt x="5" y="15"/>
                                  </a:lnTo>
                                  <a:lnTo>
                                    <a:pt x="135" y="15"/>
                                  </a:lnTo>
                                  <a:lnTo>
                                    <a:pt x="140" y="15"/>
                                  </a:lnTo>
                                  <a:lnTo>
                                    <a:pt x="142" y="15"/>
                                  </a:lnTo>
                                  <a:lnTo>
                                    <a:pt x="145" y="12"/>
                                  </a:lnTo>
                                  <a:lnTo>
                                    <a:pt x="145" y="10"/>
                                  </a:lnTo>
                                  <a:lnTo>
                                    <a:pt x="145" y="7"/>
                                  </a:lnTo>
                                  <a:lnTo>
                                    <a:pt x="145" y="5"/>
                                  </a:lnTo>
                                  <a:lnTo>
                                    <a:pt x="145" y="2"/>
                                  </a:lnTo>
                                  <a:lnTo>
                                    <a:pt x="142" y="2"/>
                                  </a:lnTo>
                                  <a:lnTo>
                                    <a:pt x="140" y="0"/>
                                  </a:lnTo>
                                  <a:lnTo>
                                    <a:pt x="137"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29" name="Line 111"/>
                          <wps:cNvCnPr/>
                          <wps:spPr bwMode="auto">
                            <a:xfrm>
                              <a:off x="2074" y="-11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0" name="Freeform 112"/>
                          <wps:cNvSpPr>
                            <a:spLocks/>
                          </wps:cNvSpPr>
                          <wps:spPr bwMode="auto">
                            <a:xfrm>
                              <a:off x="2068" y="-1164"/>
                              <a:ext cx="6" cy="22"/>
                            </a:xfrm>
                            <a:custGeom>
                              <a:avLst/>
                              <a:gdLst>
                                <a:gd name="T0" fmla="*/ 14 w 14"/>
                                <a:gd name="T1" fmla="*/ 7 h 44"/>
                                <a:gd name="T2" fmla="*/ 14 w 14"/>
                                <a:gd name="T3" fmla="*/ 5 h 44"/>
                                <a:gd name="T4" fmla="*/ 14 w 14"/>
                                <a:gd name="T5" fmla="*/ 5 h 44"/>
                                <a:gd name="T6" fmla="*/ 14 w 14"/>
                                <a:gd name="T7" fmla="*/ 2 h 44"/>
                                <a:gd name="T8" fmla="*/ 11 w 14"/>
                                <a:gd name="T9" fmla="*/ 2 h 44"/>
                                <a:gd name="T10" fmla="*/ 9 w 14"/>
                                <a:gd name="T11" fmla="*/ 0 h 44"/>
                                <a:gd name="T12" fmla="*/ 6 w 14"/>
                                <a:gd name="T13" fmla="*/ 0 h 44"/>
                                <a:gd name="T14" fmla="*/ 6 w 14"/>
                                <a:gd name="T15" fmla="*/ 0 h 44"/>
                                <a:gd name="T16" fmla="*/ 4 w 14"/>
                                <a:gd name="T17" fmla="*/ 2 h 44"/>
                                <a:gd name="T18" fmla="*/ 0 w 14"/>
                                <a:gd name="T19" fmla="*/ 2 h 44"/>
                                <a:gd name="T20" fmla="*/ 0 w 14"/>
                                <a:gd name="T21" fmla="*/ 5 h 44"/>
                                <a:gd name="T22" fmla="*/ 0 w 14"/>
                                <a:gd name="T23" fmla="*/ 5 h 44"/>
                                <a:gd name="T24" fmla="*/ 0 w 14"/>
                                <a:gd name="T25" fmla="*/ 33 h 44"/>
                                <a:gd name="T26" fmla="*/ 0 w 14"/>
                                <a:gd name="T27" fmla="*/ 38 h 44"/>
                                <a:gd name="T28" fmla="*/ 0 w 14"/>
                                <a:gd name="T29" fmla="*/ 38 h 44"/>
                                <a:gd name="T30" fmla="*/ 0 w 14"/>
                                <a:gd name="T31" fmla="*/ 42 h 44"/>
                                <a:gd name="T32" fmla="*/ 4 w 14"/>
                                <a:gd name="T33" fmla="*/ 42 h 44"/>
                                <a:gd name="T34" fmla="*/ 6 w 14"/>
                                <a:gd name="T35" fmla="*/ 44 h 44"/>
                                <a:gd name="T36" fmla="*/ 6 w 14"/>
                                <a:gd name="T37" fmla="*/ 44 h 44"/>
                                <a:gd name="T38" fmla="*/ 9 w 14"/>
                                <a:gd name="T39" fmla="*/ 44 h 44"/>
                                <a:gd name="T40" fmla="*/ 11 w 14"/>
                                <a:gd name="T41" fmla="*/ 42 h 44"/>
                                <a:gd name="T42" fmla="*/ 14 w 14"/>
                                <a:gd name="T43" fmla="*/ 42 h 44"/>
                                <a:gd name="T44" fmla="*/ 14 w 14"/>
                                <a:gd name="T45" fmla="*/ 38 h 44"/>
                                <a:gd name="T46" fmla="*/ 14 w 14"/>
                                <a:gd name="T47" fmla="*/ 38 h 44"/>
                                <a:gd name="T48" fmla="*/ 14 w 14"/>
                                <a:gd name="T49" fmla="*/ 36 h 44"/>
                                <a:gd name="T50" fmla="*/ 14 w 14"/>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4">
                                  <a:moveTo>
                                    <a:pt x="14" y="7"/>
                                  </a:moveTo>
                                  <a:lnTo>
                                    <a:pt x="14" y="5"/>
                                  </a:lnTo>
                                  <a:lnTo>
                                    <a:pt x="14" y="2"/>
                                  </a:lnTo>
                                  <a:lnTo>
                                    <a:pt x="11" y="2"/>
                                  </a:lnTo>
                                  <a:lnTo>
                                    <a:pt x="9" y="0"/>
                                  </a:lnTo>
                                  <a:lnTo>
                                    <a:pt x="6" y="0"/>
                                  </a:lnTo>
                                  <a:lnTo>
                                    <a:pt x="4" y="2"/>
                                  </a:lnTo>
                                  <a:lnTo>
                                    <a:pt x="0" y="2"/>
                                  </a:lnTo>
                                  <a:lnTo>
                                    <a:pt x="0" y="5"/>
                                  </a:lnTo>
                                  <a:lnTo>
                                    <a:pt x="0" y="33"/>
                                  </a:lnTo>
                                  <a:lnTo>
                                    <a:pt x="0" y="38"/>
                                  </a:lnTo>
                                  <a:lnTo>
                                    <a:pt x="0" y="42"/>
                                  </a:lnTo>
                                  <a:lnTo>
                                    <a:pt x="4" y="42"/>
                                  </a:lnTo>
                                  <a:lnTo>
                                    <a:pt x="6" y="44"/>
                                  </a:lnTo>
                                  <a:lnTo>
                                    <a:pt x="9" y="44"/>
                                  </a:lnTo>
                                  <a:lnTo>
                                    <a:pt x="11" y="42"/>
                                  </a:lnTo>
                                  <a:lnTo>
                                    <a:pt x="14" y="42"/>
                                  </a:lnTo>
                                  <a:lnTo>
                                    <a:pt x="14" y="38"/>
                                  </a:lnTo>
                                  <a:lnTo>
                                    <a:pt x="14" y="36"/>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1" name="Line 113"/>
                          <wps:cNvCnPr/>
                          <wps:spPr bwMode="auto">
                            <a:xfrm>
                              <a:off x="2070" y="-11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2" name="Freeform 114"/>
                          <wps:cNvSpPr>
                            <a:spLocks/>
                          </wps:cNvSpPr>
                          <wps:spPr bwMode="auto">
                            <a:xfrm>
                              <a:off x="2067" y="-1150"/>
                              <a:ext cx="16" cy="8"/>
                            </a:xfrm>
                            <a:custGeom>
                              <a:avLst/>
                              <a:gdLst>
                                <a:gd name="T0" fmla="*/ 8 w 34"/>
                                <a:gd name="T1" fmla="*/ 0 h 16"/>
                                <a:gd name="T2" fmla="*/ 8 w 34"/>
                                <a:gd name="T3" fmla="*/ 0 h 16"/>
                                <a:gd name="T4" fmla="*/ 6 w 34"/>
                                <a:gd name="T5" fmla="*/ 0 h 16"/>
                                <a:gd name="T6" fmla="*/ 2 w 34"/>
                                <a:gd name="T7" fmla="*/ 3 h 16"/>
                                <a:gd name="T8" fmla="*/ 2 w 34"/>
                                <a:gd name="T9" fmla="*/ 3 h 16"/>
                                <a:gd name="T10" fmla="*/ 2 w 34"/>
                                <a:gd name="T11" fmla="*/ 5 h 16"/>
                                <a:gd name="T12" fmla="*/ 0 w 34"/>
                                <a:gd name="T13" fmla="*/ 8 h 16"/>
                                <a:gd name="T14" fmla="*/ 2 w 34"/>
                                <a:gd name="T15" fmla="*/ 10 h 16"/>
                                <a:gd name="T16" fmla="*/ 2 w 34"/>
                                <a:gd name="T17" fmla="*/ 10 h 16"/>
                                <a:gd name="T18" fmla="*/ 2 w 34"/>
                                <a:gd name="T19" fmla="*/ 14 h 16"/>
                                <a:gd name="T20" fmla="*/ 6 w 34"/>
                                <a:gd name="T21" fmla="*/ 14 h 16"/>
                                <a:gd name="T22" fmla="*/ 8 w 34"/>
                                <a:gd name="T23" fmla="*/ 16 h 16"/>
                                <a:gd name="T24" fmla="*/ 23 w 34"/>
                                <a:gd name="T25" fmla="*/ 16 h 16"/>
                                <a:gd name="T26" fmla="*/ 28 w 34"/>
                                <a:gd name="T27" fmla="*/ 16 h 16"/>
                                <a:gd name="T28" fmla="*/ 31 w 34"/>
                                <a:gd name="T29" fmla="*/ 14 h 16"/>
                                <a:gd name="T30" fmla="*/ 34 w 34"/>
                                <a:gd name="T31" fmla="*/ 14 h 16"/>
                                <a:gd name="T32" fmla="*/ 34 w 34"/>
                                <a:gd name="T33" fmla="*/ 10 h 16"/>
                                <a:gd name="T34" fmla="*/ 34 w 34"/>
                                <a:gd name="T35" fmla="*/ 10 h 16"/>
                                <a:gd name="T36" fmla="*/ 34 w 34"/>
                                <a:gd name="T37" fmla="*/ 8 h 16"/>
                                <a:gd name="T38" fmla="*/ 34 w 34"/>
                                <a:gd name="T39" fmla="*/ 5 h 16"/>
                                <a:gd name="T40" fmla="*/ 34 w 34"/>
                                <a:gd name="T41" fmla="*/ 3 h 16"/>
                                <a:gd name="T42" fmla="*/ 34 w 34"/>
                                <a:gd name="T43" fmla="*/ 3 h 16"/>
                                <a:gd name="T44" fmla="*/ 31 w 34"/>
                                <a:gd name="T45" fmla="*/ 0 h 16"/>
                                <a:gd name="T46" fmla="*/ 28 w 34"/>
                                <a:gd name="T47" fmla="*/ 0 h 16"/>
                                <a:gd name="T48" fmla="*/ 23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8" y="0"/>
                                  </a:lnTo>
                                  <a:lnTo>
                                    <a:pt x="6" y="0"/>
                                  </a:lnTo>
                                  <a:lnTo>
                                    <a:pt x="2" y="3"/>
                                  </a:lnTo>
                                  <a:lnTo>
                                    <a:pt x="2" y="5"/>
                                  </a:lnTo>
                                  <a:lnTo>
                                    <a:pt x="0" y="8"/>
                                  </a:lnTo>
                                  <a:lnTo>
                                    <a:pt x="2" y="10"/>
                                  </a:lnTo>
                                  <a:lnTo>
                                    <a:pt x="2" y="14"/>
                                  </a:lnTo>
                                  <a:lnTo>
                                    <a:pt x="6" y="14"/>
                                  </a:lnTo>
                                  <a:lnTo>
                                    <a:pt x="8" y="16"/>
                                  </a:lnTo>
                                  <a:lnTo>
                                    <a:pt x="23" y="16"/>
                                  </a:lnTo>
                                  <a:lnTo>
                                    <a:pt x="28" y="16"/>
                                  </a:lnTo>
                                  <a:lnTo>
                                    <a:pt x="31" y="14"/>
                                  </a:lnTo>
                                  <a:lnTo>
                                    <a:pt x="34" y="14"/>
                                  </a:lnTo>
                                  <a:lnTo>
                                    <a:pt x="34" y="10"/>
                                  </a:lnTo>
                                  <a:lnTo>
                                    <a:pt x="34" y="8"/>
                                  </a:lnTo>
                                  <a:lnTo>
                                    <a:pt x="34" y="5"/>
                                  </a:lnTo>
                                  <a:lnTo>
                                    <a:pt x="34" y="3"/>
                                  </a:lnTo>
                                  <a:lnTo>
                                    <a:pt x="31" y="0"/>
                                  </a:lnTo>
                                  <a:lnTo>
                                    <a:pt x="28" y="0"/>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3" name="Line 115"/>
                          <wps:cNvCnPr/>
                          <wps:spPr bwMode="auto">
                            <a:xfrm>
                              <a:off x="2083" y="-11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4" name="Freeform 116"/>
                          <wps:cNvSpPr>
                            <a:spLocks/>
                          </wps:cNvSpPr>
                          <wps:spPr bwMode="auto">
                            <a:xfrm>
                              <a:off x="2077" y="-1150"/>
                              <a:ext cx="6" cy="21"/>
                            </a:xfrm>
                            <a:custGeom>
                              <a:avLst/>
                              <a:gdLst>
                                <a:gd name="T0" fmla="*/ 13 w 13"/>
                                <a:gd name="T1" fmla="*/ 8 h 42"/>
                                <a:gd name="T2" fmla="*/ 13 w 13"/>
                                <a:gd name="T3" fmla="*/ 5 h 42"/>
                                <a:gd name="T4" fmla="*/ 13 w 13"/>
                                <a:gd name="T5" fmla="*/ 3 h 42"/>
                                <a:gd name="T6" fmla="*/ 13 w 13"/>
                                <a:gd name="T7" fmla="*/ 3 h 42"/>
                                <a:gd name="T8" fmla="*/ 10 w 13"/>
                                <a:gd name="T9" fmla="*/ 0 h 42"/>
                                <a:gd name="T10" fmla="*/ 7 w 13"/>
                                <a:gd name="T11" fmla="*/ 0 h 42"/>
                                <a:gd name="T12" fmla="*/ 4 w 13"/>
                                <a:gd name="T13" fmla="*/ 0 h 42"/>
                                <a:gd name="T14" fmla="*/ 4 w 13"/>
                                <a:gd name="T15" fmla="*/ 0 h 42"/>
                                <a:gd name="T16" fmla="*/ 2 w 13"/>
                                <a:gd name="T17" fmla="*/ 0 h 42"/>
                                <a:gd name="T18" fmla="*/ 0 w 13"/>
                                <a:gd name="T19" fmla="*/ 3 h 42"/>
                                <a:gd name="T20" fmla="*/ 0 w 13"/>
                                <a:gd name="T21" fmla="*/ 3 h 42"/>
                                <a:gd name="T22" fmla="*/ 0 w 13"/>
                                <a:gd name="T23" fmla="*/ 5 h 42"/>
                                <a:gd name="T24" fmla="*/ 0 w 13"/>
                                <a:gd name="T25" fmla="*/ 34 h 42"/>
                                <a:gd name="T26" fmla="*/ 0 w 13"/>
                                <a:gd name="T27" fmla="*/ 36 h 42"/>
                                <a:gd name="T28" fmla="*/ 0 w 13"/>
                                <a:gd name="T29" fmla="*/ 39 h 42"/>
                                <a:gd name="T30" fmla="*/ 0 w 13"/>
                                <a:gd name="T31" fmla="*/ 42 h 42"/>
                                <a:gd name="T32" fmla="*/ 2 w 13"/>
                                <a:gd name="T33" fmla="*/ 42 h 42"/>
                                <a:gd name="T34" fmla="*/ 4 w 13"/>
                                <a:gd name="T35" fmla="*/ 42 h 42"/>
                                <a:gd name="T36" fmla="*/ 4 w 13"/>
                                <a:gd name="T37" fmla="*/ 42 h 42"/>
                                <a:gd name="T38" fmla="*/ 7 w 13"/>
                                <a:gd name="T39" fmla="*/ 42 h 42"/>
                                <a:gd name="T40" fmla="*/ 10 w 13"/>
                                <a:gd name="T41" fmla="*/ 42 h 42"/>
                                <a:gd name="T42" fmla="*/ 13 w 13"/>
                                <a:gd name="T43" fmla="*/ 42 h 42"/>
                                <a:gd name="T44" fmla="*/ 13 w 13"/>
                                <a:gd name="T45" fmla="*/ 39 h 42"/>
                                <a:gd name="T46" fmla="*/ 13 w 13"/>
                                <a:gd name="T47" fmla="*/ 36 h 42"/>
                                <a:gd name="T48" fmla="*/ 13 w 13"/>
                                <a:gd name="T49" fmla="*/ 36 h 42"/>
                                <a:gd name="T50" fmla="*/ 13 w 13"/>
                                <a:gd name="T51" fmla="*/ 8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2">
                                  <a:moveTo>
                                    <a:pt x="13" y="8"/>
                                  </a:moveTo>
                                  <a:lnTo>
                                    <a:pt x="13" y="5"/>
                                  </a:lnTo>
                                  <a:lnTo>
                                    <a:pt x="13" y="3"/>
                                  </a:lnTo>
                                  <a:lnTo>
                                    <a:pt x="10" y="0"/>
                                  </a:lnTo>
                                  <a:lnTo>
                                    <a:pt x="7" y="0"/>
                                  </a:lnTo>
                                  <a:lnTo>
                                    <a:pt x="4" y="0"/>
                                  </a:lnTo>
                                  <a:lnTo>
                                    <a:pt x="2" y="0"/>
                                  </a:lnTo>
                                  <a:lnTo>
                                    <a:pt x="0" y="3"/>
                                  </a:lnTo>
                                  <a:lnTo>
                                    <a:pt x="0" y="5"/>
                                  </a:lnTo>
                                  <a:lnTo>
                                    <a:pt x="0" y="34"/>
                                  </a:lnTo>
                                  <a:lnTo>
                                    <a:pt x="0" y="36"/>
                                  </a:lnTo>
                                  <a:lnTo>
                                    <a:pt x="0" y="39"/>
                                  </a:lnTo>
                                  <a:lnTo>
                                    <a:pt x="0" y="42"/>
                                  </a:lnTo>
                                  <a:lnTo>
                                    <a:pt x="2" y="42"/>
                                  </a:lnTo>
                                  <a:lnTo>
                                    <a:pt x="4" y="42"/>
                                  </a:lnTo>
                                  <a:lnTo>
                                    <a:pt x="7" y="42"/>
                                  </a:lnTo>
                                  <a:lnTo>
                                    <a:pt x="10" y="42"/>
                                  </a:lnTo>
                                  <a:lnTo>
                                    <a:pt x="13" y="42"/>
                                  </a:lnTo>
                                  <a:lnTo>
                                    <a:pt x="13" y="39"/>
                                  </a:lnTo>
                                  <a:lnTo>
                                    <a:pt x="13" y="36"/>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5" name="Line 117"/>
                          <wps:cNvCnPr/>
                          <wps:spPr bwMode="auto">
                            <a:xfrm>
                              <a:off x="2079" y="-11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6" name="Freeform 118"/>
                          <wps:cNvSpPr>
                            <a:spLocks/>
                          </wps:cNvSpPr>
                          <wps:spPr bwMode="auto">
                            <a:xfrm>
                              <a:off x="2076" y="-1136"/>
                              <a:ext cx="21" cy="7"/>
                            </a:xfrm>
                            <a:custGeom>
                              <a:avLst/>
                              <a:gdLst>
                                <a:gd name="T0" fmla="*/ 7 w 44"/>
                                <a:gd name="T1" fmla="*/ 0 h 16"/>
                                <a:gd name="T2" fmla="*/ 7 w 44"/>
                                <a:gd name="T3" fmla="*/ 3 h 16"/>
                                <a:gd name="T4" fmla="*/ 5 w 44"/>
                                <a:gd name="T5" fmla="*/ 3 h 16"/>
                                <a:gd name="T6" fmla="*/ 3 w 44"/>
                                <a:gd name="T7" fmla="*/ 3 h 16"/>
                                <a:gd name="T8" fmla="*/ 3 w 44"/>
                                <a:gd name="T9" fmla="*/ 5 h 16"/>
                                <a:gd name="T10" fmla="*/ 3 w 44"/>
                                <a:gd name="T11" fmla="*/ 8 h 16"/>
                                <a:gd name="T12" fmla="*/ 0 w 44"/>
                                <a:gd name="T13" fmla="*/ 8 h 16"/>
                                <a:gd name="T14" fmla="*/ 3 w 44"/>
                                <a:gd name="T15" fmla="*/ 10 h 16"/>
                                <a:gd name="T16" fmla="*/ 3 w 44"/>
                                <a:gd name="T17" fmla="*/ 13 h 16"/>
                                <a:gd name="T18" fmla="*/ 3 w 44"/>
                                <a:gd name="T19" fmla="*/ 16 h 16"/>
                                <a:gd name="T20" fmla="*/ 5 w 44"/>
                                <a:gd name="T21" fmla="*/ 16 h 16"/>
                                <a:gd name="T22" fmla="*/ 7 w 44"/>
                                <a:gd name="T23" fmla="*/ 16 h 16"/>
                                <a:gd name="T24" fmla="*/ 33 w 44"/>
                                <a:gd name="T25" fmla="*/ 16 h 16"/>
                                <a:gd name="T26" fmla="*/ 39 w 44"/>
                                <a:gd name="T27" fmla="*/ 16 h 16"/>
                                <a:gd name="T28" fmla="*/ 39 w 44"/>
                                <a:gd name="T29" fmla="*/ 16 h 16"/>
                                <a:gd name="T30" fmla="*/ 42 w 44"/>
                                <a:gd name="T31" fmla="*/ 16 h 16"/>
                                <a:gd name="T32" fmla="*/ 42 w 44"/>
                                <a:gd name="T33" fmla="*/ 13 h 16"/>
                                <a:gd name="T34" fmla="*/ 44 w 44"/>
                                <a:gd name="T35" fmla="*/ 10 h 16"/>
                                <a:gd name="T36" fmla="*/ 44 w 44"/>
                                <a:gd name="T37" fmla="*/ 8 h 16"/>
                                <a:gd name="T38" fmla="*/ 44 w 44"/>
                                <a:gd name="T39" fmla="*/ 8 h 16"/>
                                <a:gd name="T40" fmla="*/ 42 w 44"/>
                                <a:gd name="T41" fmla="*/ 5 h 16"/>
                                <a:gd name="T42" fmla="*/ 42 w 44"/>
                                <a:gd name="T43" fmla="*/ 3 h 16"/>
                                <a:gd name="T44" fmla="*/ 39 w 44"/>
                                <a:gd name="T45" fmla="*/ 3 h 16"/>
                                <a:gd name="T46" fmla="*/ 39 w 44"/>
                                <a:gd name="T47" fmla="*/ 3 h 16"/>
                                <a:gd name="T48" fmla="*/ 33 w 44"/>
                                <a:gd name="T49" fmla="*/ 0 h 16"/>
                                <a:gd name="T50" fmla="*/ 7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7" y="0"/>
                                  </a:moveTo>
                                  <a:lnTo>
                                    <a:pt x="7" y="3"/>
                                  </a:lnTo>
                                  <a:lnTo>
                                    <a:pt x="5" y="3"/>
                                  </a:lnTo>
                                  <a:lnTo>
                                    <a:pt x="3" y="3"/>
                                  </a:lnTo>
                                  <a:lnTo>
                                    <a:pt x="3" y="5"/>
                                  </a:lnTo>
                                  <a:lnTo>
                                    <a:pt x="3" y="8"/>
                                  </a:lnTo>
                                  <a:lnTo>
                                    <a:pt x="0" y="8"/>
                                  </a:lnTo>
                                  <a:lnTo>
                                    <a:pt x="3" y="10"/>
                                  </a:lnTo>
                                  <a:lnTo>
                                    <a:pt x="3" y="13"/>
                                  </a:lnTo>
                                  <a:lnTo>
                                    <a:pt x="3" y="16"/>
                                  </a:lnTo>
                                  <a:lnTo>
                                    <a:pt x="5" y="16"/>
                                  </a:lnTo>
                                  <a:lnTo>
                                    <a:pt x="7" y="16"/>
                                  </a:lnTo>
                                  <a:lnTo>
                                    <a:pt x="33" y="16"/>
                                  </a:lnTo>
                                  <a:lnTo>
                                    <a:pt x="39" y="16"/>
                                  </a:lnTo>
                                  <a:lnTo>
                                    <a:pt x="42" y="16"/>
                                  </a:lnTo>
                                  <a:lnTo>
                                    <a:pt x="42" y="13"/>
                                  </a:lnTo>
                                  <a:lnTo>
                                    <a:pt x="44" y="10"/>
                                  </a:lnTo>
                                  <a:lnTo>
                                    <a:pt x="44" y="8"/>
                                  </a:lnTo>
                                  <a:lnTo>
                                    <a:pt x="42" y="5"/>
                                  </a:lnTo>
                                  <a:lnTo>
                                    <a:pt x="42" y="3"/>
                                  </a:lnTo>
                                  <a:lnTo>
                                    <a:pt x="39" y="3"/>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7" name="Line 119"/>
                          <wps:cNvCnPr/>
                          <wps:spPr bwMode="auto">
                            <a:xfrm>
                              <a:off x="2097" y="-11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38" name="Freeform 120"/>
                          <wps:cNvSpPr>
                            <a:spLocks/>
                          </wps:cNvSpPr>
                          <wps:spPr bwMode="auto">
                            <a:xfrm>
                              <a:off x="2090" y="-1136"/>
                              <a:ext cx="7" cy="21"/>
                            </a:xfrm>
                            <a:custGeom>
                              <a:avLst/>
                              <a:gdLst>
                                <a:gd name="T0" fmla="*/ 16 w 16"/>
                                <a:gd name="T1" fmla="*/ 8 h 44"/>
                                <a:gd name="T2" fmla="*/ 16 w 16"/>
                                <a:gd name="T3" fmla="*/ 8 h 44"/>
                                <a:gd name="T4" fmla="*/ 14 w 16"/>
                                <a:gd name="T5" fmla="*/ 5 h 44"/>
                                <a:gd name="T6" fmla="*/ 14 w 16"/>
                                <a:gd name="T7" fmla="*/ 3 h 44"/>
                                <a:gd name="T8" fmla="*/ 11 w 16"/>
                                <a:gd name="T9" fmla="*/ 3 h 44"/>
                                <a:gd name="T10" fmla="*/ 11 w 16"/>
                                <a:gd name="T11" fmla="*/ 3 h 44"/>
                                <a:gd name="T12" fmla="*/ 9 w 16"/>
                                <a:gd name="T13" fmla="*/ 0 h 44"/>
                                <a:gd name="T14" fmla="*/ 5 w 16"/>
                                <a:gd name="T15" fmla="*/ 3 h 44"/>
                                <a:gd name="T16" fmla="*/ 3 w 16"/>
                                <a:gd name="T17" fmla="*/ 3 h 44"/>
                                <a:gd name="T18" fmla="*/ 3 w 16"/>
                                <a:gd name="T19" fmla="*/ 3 h 44"/>
                                <a:gd name="T20" fmla="*/ 0 w 16"/>
                                <a:gd name="T21" fmla="*/ 5 h 44"/>
                                <a:gd name="T22" fmla="*/ 0 w 16"/>
                                <a:gd name="T23" fmla="*/ 8 h 44"/>
                                <a:gd name="T24" fmla="*/ 0 w 16"/>
                                <a:gd name="T25" fmla="*/ 37 h 44"/>
                                <a:gd name="T26" fmla="*/ 0 w 16"/>
                                <a:gd name="T27" fmla="*/ 39 h 44"/>
                                <a:gd name="T28" fmla="*/ 0 w 16"/>
                                <a:gd name="T29" fmla="*/ 42 h 44"/>
                                <a:gd name="T30" fmla="*/ 3 w 16"/>
                                <a:gd name="T31" fmla="*/ 42 h 44"/>
                                <a:gd name="T32" fmla="*/ 3 w 16"/>
                                <a:gd name="T33" fmla="*/ 44 h 44"/>
                                <a:gd name="T34" fmla="*/ 5 w 16"/>
                                <a:gd name="T35" fmla="*/ 44 h 44"/>
                                <a:gd name="T36" fmla="*/ 9 w 16"/>
                                <a:gd name="T37" fmla="*/ 44 h 44"/>
                                <a:gd name="T38" fmla="*/ 11 w 16"/>
                                <a:gd name="T39" fmla="*/ 44 h 44"/>
                                <a:gd name="T40" fmla="*/ 11 w 16"/>
                                <a:gd name="T41" fmla="*/ 44 h 44"/>
                                <a:gd name="T42" fmla="*/ 14 w 16"/>
                                <a:gd name="T43" fmla="*/ 42 h 44"/>
                                <a:gd name="T44" fmla="*/ 14 w 16"/>
                                <a:gd name="T45" fmla="*/ 42 h 44"/>
                                <a:gd name="T46" fmla="*/ 16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8"/>
                                  </a:lnTo>
                                  <a:lnTo>
                                    <a:pt x="14" y="5"/>
                                  </a:lnTo>
                                  <a:lnTo>
                                    <a:pt x="14" y="3"/>
                                  </a:lnTo>
                                  <a:lnTo>
                                    <a:pt x="11" y="3"/>
                                  </a:lnTo>
                                  <a:lnTo>
                                    <a:pt x="9" y="0"/>
                                  </a:lnTo>
                                  <a:lnTo>
                                    <a:pt x="5" y="3"/>
                                  </a:lnTo>
                                  <a:lnTo>
                                    <a:pt x="3" y="3"/>
                                  </a:lnTo>
                                  <a:lnTo>
                                    <a:pt x="0" y="5"/>
                                  </a:lnTo>
                                  <a:lnTo>
                                    <a:pt x="0" y="8"/>
                                  </a:lnTo>
                                  <a:lnTo>
                                    <a:pt x="0" y="37"/>
                                  </a:lnTo>
                                  <a:lnTo>
                                    <a:pt x="0" y="39"/>
                                  </a:lnTo>
                                  <a:lnTo>
                                    <a:pt x="0" y="42"/>
                                  </a:lnTo>
                                  <a:lnTo>
                                    <a:pt x="3" y="42"/>
                                  </a:lnTo>
                                  <a:lnTo>
                                    <a:pt x="3" y="44"/>
                                  </a:lnTo>
                                  <a:lnTo>
                                    <a:pt x="5" y="44"/>
                                  </a:lnTo>
                                  <a:lnTo>
                                    <a:pt x="9" y="44"/>
                                  </a:lnTo>
                                  <a:lnTo>
                                    <a:pt x="11" y="44"/>
                                  </a:lnTo>
                                  <a:lnTo>
                                    <a:pt x="14" y="42"/>
                                  </a:lnTo>
                                  <a:lnTo>
                                    <a:pt x="16" y="39"/>
                                  </a:lnTo>
                                  <a:lnTo>
                                    <a:pt x="16" y="3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39" name="Line 121"/>
                          <wps:cNvCnPr/>
                          <wps:spPr bwMode="auto">
                            <a:xfrm>
                              <a:off x="2094" y="-11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0" name="Freeform 122"/>
                          <wps:cNvSpPr>
                            <a:spLocks/>
                          </wps:cNvSpPr>
                          <wps:spPr bwMode="auto">
                            <a:xfrm>
                              <a:off x="2090" y="-1122"/>
                              <a:ext cx="23" cy="7"/>
                            </a:xfrm>
                            <a:custGeom>
                              <a:avLst/>
                              <a:gdLst>
                                <a:gd name="T0" fmla="*/ 9 w 47"/>
                                <a:gd name="T1" fmla="*/ 0 h 16"/>
                                <a:gd name="T2" fmla="*/ 5 w 47"/>
                                <a:gd name="T3" fmla="*/ 0 h 16"/>
                                <a:gd name="T4" fmla="*/ 3 w 47"/>
                                <a:gd name="T5" fmla="*/ 0 h 16"/>
                                <a:gd name="T6" fmla="*/ 3 w 47"/>
                                <a:gd name="T7" fmla="*/ 3 h 16"/>
                                <a:gd name="T8" fmla="*/ 0 w 47"/>
                                <a:gd name="T9" fmla="*/ 5 h 16"/>
                                <a:gd name="T10" fmla="*/ 0 w 47"/>
                                <a:gd name="T11" fmla="*/ 5 h 16"/>
                                <a:gd name="T12" fmla="*/ 0 w 47"/>
                                <a:gd name="T13" fmla="*/ 9 h 16"/>
                                <a:gd name="T14" fmla="*/ 0 w 47"/>
                                <a:gd name="T15" fmla="*/ 11 h 16"/>
                                <a:gd name="T16" fmla="*/ 0 w 47"/>
                                <a:gd name="T17" fmla="*/ 14 h 16"/>
                                <a:gd name="T18" fmla="*/ 3 w 47"/>
                                <a:gd name="T19" fmla="*/ 14 h 16"/>
                                <a:gd name="T20" fmla="*/ 3 w 47"/>
                                <a:gd name="T21" fmla="*/ 16 h 16"/>
                                <a:gd name="T22" fmla="*/ 5 w 47"/>
                                <a:gd name="T23" fmla="*/ 16 h 16"/>
                                <a:gd name="T24" fmla="*/ 37 w 47"/>
                                <a:gd name="T25" fmla="*/ 16 h 16"/>
                                <a:gd name="T26" fmla="*/ 42 w 47"/>
                                <a:gd name="T27" fmla="*/ 16 h 16"/>
                                <a:gd name="T28" fmla="*/ 45 w 47"/>
                                <a:gd name="T29" fmla="*/ 16 h 16"/>
                                <a:gd name="T30" fmla="*/ 45 w 47"/>
                                <a:gd name="T31" fmla="*/ 14 h 16"/>
                                <a:gd name="T32" fmla="*/ 47 w 47"/>
                                <a:gd name="T33" fmla="*/ 14 h 16"/>
                                <a:gd name="T34" fmla="*/ 47 w 47"/>
                                <a:gd name="T35" fmla="*/ 11 h 16"/>
                                <a:gd name="T36" fmla="*/ 47 w 47"/>
                                <a:gd name="T37" fmla="*/ 9 h 16"/>
                                <a:gd name="T38" fmla="*/ 47 w 47"/>
                                <a:gd name="T39" fmla="*/ 5 h 16"/>
                                <a:gd name="T40" fmla="*/ 47 w 47"/>
                                <a:gd name="T41" fmla="*/ 5 h 16"/>
                                <a:gd name="T42" fmla="*/ 45 w 47"/>
                                <a:gd name="T43" fmla="*/ 3 h 16"/>
                                <a:gd name="T44" fmla="*/ 45 w 47"/>
                                <a:gd name="T45" fmla="*/ 0 h 16"/>
                                <a:gd name="T46" fmla="*/ 42 w 47"/>
                                <a:gd name="T47" fmla="*/ 0 h 16"/>
                                <a:gd name="T48" fmla="*/ 40 w 47"/>
                                <a:gd name="T49" fmla="*/ 0 h 16"/>
                                <a:gd name="T50" fmla="*/ 9 w 4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6">
                                  <a:moveTo>
                                    <a:pt x="9" y="0"/>
                                  </a:moveTo>
                                  <a:lnTo>
                                    <a:pt x="5" y="0"/>
                                  </a:lnTo>
                                  <a:lnTo>
                                    <a:pt x="3" y="0"/>
                                  </a:lnTo>
                                  <a:lnTo>
                                    <a:pt x="3" y="3"/>
                                  </a:lnTo>
                                  <a:lnTo>
                                    <a:pt x="0" y="5"/>
                                  </a:lnTo>
                                  <a:lnTo>
                                    <a:pt x="0" y="9"/>
                                  </a:lnTo>
                                  <a:lnTo>
                                    <a:pt x="0" y="11"/>
                                  </a:lnTo>
                                  <a:lnTo>
                                    <a:pt x="0" y="14"/>
                                  </a:lnTo>
                                  <a:lnTo>
                                    <a:pt x="3" y="14"/>
                                  </a:lnTo>
                                  <a:lnTo>
                                    <a:pt x="3" y="16"/>
                                  </a:lnTo>
                                  <a:lnTo>
                                    <a:pt x="5" y="16"/>
                                  </a:lnTo>
                                  <a:lnTo>
                                    <a:pt x="37" y="16"/>
                                  </a:lnTo>
                                  <a:lnTo>
                                    <a:pt x="42" y="16"/>
                                  </a:lnTo>
                                  <a:lnTo>
                                    <a:pt x="45" y="16"/>
                                  </a:lnTo>
                                  <a:lnTo>
                                    <a:pt x="45" y="14"/>
                                  </a:lnTo>
                                  <a:lnTo>
                                    <a:pt x="47" y="14"/>
                                  </a:lnTo>
                                  <a:lnTo>
                                    <a:pt x="47" y="11"/>
                                  </a:lnTo>
                                  <a:lnTo>
                                    <a:pt x="47" y="9"/>
                                  </a:lnTo>
                                  <a:lnTo>
                                    <a:pt x="47" y="5"/>
                                  </a:lnTo>
                                  <a:lnTo>
                                    <a:pt x="45" y="3"/>
                                  </a:lnTo>
                                  <a:lnTo>
                                    <a:pt x="45" y="0"/>
                                  </a:lnTo>
                                  <a:lnTo>
                                    <a:pt x="42" y="0"/>
                                  </a:lnTo>
                                  <a:lnTo>
                                    <a:pt x="40"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1" name="Line 123"/>
                          <wps:cNvCnPr/>
                          <wps:spPr bwMode="auto">
                            <a:xfrm>
                              <a:off x="2113" y="-11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2" name="Freeform 124"/>
                          <wps:cNvSpPr>
                            <a:spLocks/>
                          </wps:cNvSpPr>
                          <wps:spPr bwMode="auto">
                            <a:xfrm>
                              <a:off x="2105" y="-1122"/>
                              <a:ext cx="8" cy="22"/>
                            </a:xfrm>
                            <a:custGeom>
                              <a:avLst/>
                              <a:gdLst>
                                <a:gd name="T0" fmla="*/ 16 w 16"/>
                                <a:gd name="T1" fmla="*/ 9 h 45"/>
                                <a:gd name="T2" fmla="*/ 16 w 16"/>
                                <a:gd name="T3" fmla="*/ 5 h 45"/>
                                <a:gd name="T4" fmla="*/ 16 w 16"/>
                                <a:gd name="T5" fmla="*/ 5 h 45"/>
                                <a:gd name="T6" fmla="*/ 14 w 16"/>
                                <a:gd name="T7" fmla="*/ 3 h 45"/>
                                <a:gd name="T8" fmla="*/ 14 w 16"/>
                                <a:gd name="T9" fmla="*/ 0 h 45"/>
                                <a:gd name="T10" fmla="*/ 11 w 16"/>
                                <a:gd name="T11" fmla="*/ 0 h 45"/>
                                <a:gd name="T12" fmla="*/ 9 w 16"/>
                                <a:gd name="T13" fmla="*/ 0 h 45"/>
                                <a:gd name="T14" fmla="*/ 6 w 16"/>
                                <a:gd name="T15" fmla="*/ 0 h 45"/>
                                <a:gd name="T16" fmla="*/ 6 w 16"/>
                                <a:gd name="T17" fmla="*/ 0 h 45"/>
                                <a:gd name="T18" fmla="*/ 4 w 16"/>
                                <a:gd name="T19" fmla="*/ 3 h 45"/>
                                <a:gd name="T20" fmla="*/ 0 w 16"/>
                                <a:gd name="T21" fmla="*/ 5 h 45"/>
                                <a:gd name="T22" fmla="*/ 0 w 16"/>
                                <a:gd name="T23" fmla="*/ 5 h 45"/>
                                <a:gd name="T24" fmla="*/ 0 w 16"/>
                                <a:gd name="T25" fmla="*/ 35 h 45"/>
                                <a:gd name="T26" fmla="*/ 0 w 16"/>
                                <a:gd name="T27" fmla="*/ 37 h 45"/>
                                <a:gd name="T28" fmla="*/ 0 w 16"/>
                                <a:gd name="T29" fmla="*/ 40 h 45"/>
                                <a:gd name="T30" fmla="*/ 4 w 16"/>
                                <a:gd name="T31" fmla="*/ 42 h 45"/>
                                <a:gd name="T32" fmla="*/ 6 w 16"/>
                                <a:gd name="T33" fmla="*/ 42 h 45"/>
                                <a:gd name="T34" fmla="*/ 6 w 16"/>
                                <a:gd name="T35" fmla="*/ 45 h 45"/>
                                <a:gd name="T36" fmla="*/ 9 w 16"/>
                                <a:gd name="T37" fmla="*/ 45 h 45"/>
                                <a:gd name="T38" fmla="*/ 11 w 16"/>
                                <a:gd name="T39" fmla="*/ 45 h 45"/>
                                <a:gd name="T40" fmla="*/ 14 w 16"/>
                                <a:gd name="T41" fmla="*/ 42 h 45"/>
                                <a:gd name="T42" fmla="*/ 14 w 16"/>
                                <a:gd name="T43" fmla="*/ 42 h 45"/>
                                <a:gd name="T44" fmla="*/ 16 w 16"/>
                                <a:gd name="T45" fmla="*/ 40 h 45"/>
                                <a:gd name="T46" fmla="*/ 16 w 16"/>
                                <a:gd name="T47" fmla="*/ 37 h 45"/>
                                <a:gd name="T48" fmla="*/ 16 w 16"/>
                                <a:gd name="T49" fmla="*/ 37 h 45"/>
                                <a:gd name="T50" fmla="*/ 16 w 16"/>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5">
                                  <a:moveTo>
                                    <a:pt x="16" y="9"/>
                                  </a:moveTo>
                                  <a:lnTo>
                                    <a:pt x="16" y="5"/>
                                  </a:lnTo>
                                  <a:lnTo>
                                    <a:pt x="14" y="3"/>
                                  </a:lnTo>
                                  <a:lnTo>
                                    <a:pt x="14" y="0"/>
                                  </a:lnTo>
                                  <a:lnTo>
                                    <a:pt x="11" y="0"/>
                                  </a:lnTo>
                                  <a:lnTo>
                                    <a:pt x="9" y="0"/>
                                  </a:lnTo>
                                  <a:lnTo>
                                    <a:pt x="6" y="0"/>
                                  </a:lnTo>
                                  <a:lnTo>
                                    <a:pt x="4" y="3"/>
                                  </a:lnTo>
                                  <a:lnTo>
                                    <a:pt x="0" y="5"/>
                                  </a:lnTo>
                                  <a:lnTo>
                                    <a:pt x="0" y="35"/>
                                  </a:lnTo>
                                  <a:lnTo>
                                    <a:pt x="0" y="37"/>
                                  </a:lnTo>
                                  <a:lnTo>
                                    <a:pt x="0" y="40"/>
                                  </a:lnTo>
                                  <a:lnTo>
                                    <a:pt x="4" y="42"/>
                                  </a:lnTo>
                                  <a:lnTo>
                                    <a:pt x="6" y="42"/>
                                  </a:lnTo>
                                  <a:lnTo>
                                    <a:pt x="6" y="45"/>
                                  </a:lnTo>
                                  <a:lnTo>
                                    <a:pt x="9" y="45"/>
                                  </a:lnTo>
                                  <a:lnTo>
                                    <a:pt x="11" y="45"/>
                                  </a:lnTo>
                                  <a:lnTo>
                                    <a:pt x="14" y="42"/>
                                  </a:lnTo>
                                  <a:lnTo>
                                    <a:pt x="16" y="40"/>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3" name="Line 125"/>
                          <wps:cNvCnPr/>
                          <wps:spPr bwMode="auto">
                            <a:xfrm>
                              <a:off x="2109" y="-11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4" name="Freeform 126"/>
                          <wps:cNvSpPr>
                            <a:spLocks/>
                          </wps:cNvSpPr>
                          <wps:spPr bwMode="auto">
                            <a:xfrm>
                              <a:off x="2105" y="-1108"/>
                              <a:ext cx="14" cy="8"/>
                            </a:xfrm>
                            <a:custGeom>
                              <a:avLst/>
                              <a:gdLst>
                                <a:gd name="T0" fmla="*/ 9 w 29"/>
                                <a:gd name="T1" fmla="*/ 0 h 16"/>
                                <a:gd name="T2" fmla="*/ 6 w 29"/>
                                <a:gd name="T3" fmla="*/ 0 h 16"/>
                                <a:gd name="T4" fmla="*/ 6 w 29"/>
                                <a:gd name="T5" fmla="*/ 0 h 16"/>
                                <a:gd name="T6" fmla="*/ 4 w 29"/>
                                <a:gd name="T7" fmla="*/ 2 h 16"/>
                                <a:gd name="T8" fmla="*/ 0 w 29"/>
                                <a:gd name="T9" fmla="*/ 2 h 16"/>
                                <a:gd name="T10" fmla="*/ 0 w 29"/>
                                <a:gd name="T11" fmla="*/ 6 h 16"/>
                                <a:gd name="T12" fmla="*/ 0 w 29"/>
                                <a:gd name="T13" fmla="*/ 8 h 16"/>
                                <a:gd name="T14" fmla="*/ 0 w 29"/>
                                <a:gd name="T15" fmla="*/ 8 h 16"/>
                                <a:gd name="T16" fmla="*/ 0 w 29"/>
                                <a:gd name="T17" fmla="*/ 11 h 16"/>
                                <a:gd name="T18" fmla="*/ 4 w 29"/>
                                <a:gd name="T19" fmla="*/ 13 h 16"/>
                                <a:gd name="T20" fmla="*/ 6 w 29"/>
                                <a:gd name="T21" fmla="*/ 13 h 16"/>
                                <a:gd name="T22" fmla="*/ 6 w 29"/>
                                <a:gd name="T23" fmla="*/ 16 h 16"/>
                                <a:gd name="T24" fmla="*/ 19 w 29"/>
                                <a:gd name="T25" fmla="*/ 16 h 16"/>
                                <a:gd name="T26" fmla="*/ 23 w 29"/>
                                <a:gd name="T27" fmla="*/ 16 h 16"/>
                                <a:gd name="T28" fmla="*/ 27 w 29"/>
                                <a:gd name="T29" fmla="*/ 13 h 16"/>
                                <a:gd name="T30" fmla="*/ 27 w 29"/>
                                <a:gd name="T31" fmla="*/ 13 h 16"/>
                                <a:gd name="T32" fmla="*/ 29 w 29"/>
                                <a:gd name="T33" fmla="*/ 11 h 16"/>
                                <a:gd name="T34" fmla="*/ 29 w 29"/>
                                <a:gd name="T35" fmla="*/ 8 h 16"/>
                                <a:gd name="T36" fmla="*/ 29 w 29"/>
                                <a:gd name="T37" fmla="*/ 8 h 16"/>
                                <a:gd name="T38" fmla="*/ 29 w 29"/>
                                <a:gd name="T39" fmla="*/ 6 h 16"/>
                                <a:gd name="T40" fmla="*/ 29 w 29"/>
                                <a:gd name="T41" fmla="*/ 2 h 16"/>
                                <a:gd name="T42" fmla="*/ 27 w 29"/>
                                <a:gd name="T43" fmla="*/ 2 h 16"/>
                                <a:gd name="T44" fmla="*/ 27 w 29"/>
                                <a:gd name="T45" fmla="*/ 0 h 16"/>
                                <a:gd name="T46" fmla="*/ 23 w 29"/>
                                <a:gd name="T47" fmla="*/ 0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6" y="0"/>
                                  </a:lnTo>
                                  <a:lnTo>
                                    <a:pt x="4" y="2"/>
                                  </a:lnTo>
                                  <a:lnTo>
                                    <a:pt x="0" y="2"/>
                                  </a:lnTo>
                                  <a:lnTo>
                                    <a:pt x="0" y="6"/>
                                  </a:lnTo>
                                  <a:lnTo>
                                    <a:pt x="0" y="8"/>
                                  </a:lnTo>
                                  <a:lnTo>
                                    <a:pt x="0" y="11"/>
                                  </a:lnTo>
                                  <a:lnTo>
                                    <a:pt x="4" y="13"/>
                                  </a:lnTo>
                                  <a:lnTo>
                                    <a:pt x="6" y="13"/>
                                  </a:lnTo>
                                  <a:lnTo>
                                    <a:pt x="6" y="16"/>
                                  </a:lnTo>
                                  <a:lnTo>
                                    <a:pt x="19" y="16"/>
                                  </a:lnTo>
                                  <a:lnTo>
                                    <a:pt x="23" y="16"/>
                                  </a:lnTo>
                                  <a:lnTo>
                                    <a:pt x="27" y="13"/>
                                  </a:lnTo>
                                  <a:lnTo>
                                    <a:pt x="29" y="11"/>
                                  </a:lnTo>
                                  <a:lnTo>
                                    <a:pt x="29" y="8"/>
                                  </a:lnTo>
                                  <a:lnTo>
                                    <a:pt x="29" y="6"/>
                                  </a:lnTo>
                                  <a:lnTo>
                                    <a:pt x="29" y="2"/>
                                  </a:lnTo>
                                  <a:lnTo>
                                    <a:pt x="27" y="2"/>
                                  </a:lnTo>
                                  <a:lnTo>
                                    <a:pt x="27" y="0"/>
                                  </a:lnTo>
                                  <a:lnTo>
                                    <a:pt x="23"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5" name="Line 127"/>
                          <wps:cNvCnPr/>
                          <wps:spPr bwMode="auto">
                            <a:xfrm>
                              <a:off x="2119" y="-11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6" name="Freeform 128"/>
                          <wps:cNvSpPr>
                            <a:spLocks/>
                          </wps:cNvSpPr>
                          <wps:spPr bwMode="auto">
                            <a:xfrm>
                              <a:off x="2112" y="-1108"/>
                              <a:ext cx="7" cy="21"/>
                            </a:xfrm>
                            <a:custGeom>
                              <a:avLst/>
                              <a:gdLst>
                                <a:gd name="T0" fmla="*/ 15 w 15"/>
                                <a:gd name="T1" fmla="*/ 8 h 41"/>
                                <a:gd name="T2" fmla="*/ 15 w 15"/>
                                <a:gd name="T3" fmla="*/ 6 h 41"/>
                                <a:gd name="T4" fmla="*/ 15 w 15"/>
                                <a:gd name="T5" fmla="*/ 2 h 41"/>
                                <a:gd name="T6" fmla="*/ 13 w 15"/>
                                <a:gd name="T7" fmla="*/ 2 h 41"/>
                                <a:gd name="T8" fmla="*/ 13 w 15"/>
                                <a:gd name="T9" fmla="*/ 0 h 41"/>
                                <a:gd name="T10" fmla="*/ 9 w 15"/>
                                <a:gd name="T11" fmla="*/ 0 h 41"/>
                                <a:gd name="T12" fmla="*/ 7 w 15"/>
                                <a:gd name="T13" fmla="*/ 0 h 41"/>
                                <a:gd name="T14" fmla="*/ 5 w 15"/>
                                <a:gd name="T15" fmla="*/ 0 h 41"/>
                                <a:gd name="T16" fmla="*/ 5 w 15"/>
                                <a:gd name="T17" fmla="*/ 0 h 41"/>
                                <a:gd name="T18" fmla="*/ 2 w 15"/>
                                <a:gd name="T19" fmla="*/ 2 h 41"/>
                                <a:gd name="T20" fmla="*/ 2 w 15"/>
                                <a:gd name="T21" fmla="*/ 2 h 41"/>
                                <a:gd name="T22" fmla="*/ 0 w 15"/>
                                <a:gd name="T23" fmla="*/ 6 h 41"/>
                                <a:gd name="T24" fmla="*/ 0 w 15"/>
                                <a:gd name="T25" fmla="*/ 34 h 41"/>
                                <a:gd name="T26" fmla="*/ 0 w 15"/>
                                <a:gd name="T27" fmla="*/ 36 h 41"/>
                                <a:gd name="T28" fmla="*/ 2 w 15"/>
                                <a:gd name="T29" fmla="*/ 39 h 41"/>
                                <a:gd name="T30" fmla="*/ 2 w 15"/>
                                <a:gd name="T31" fmla="*/ 39 h 41"/>
                                <a:gd name="T32" fmla="*/ 5 w 15"/>
                                <a:gd name="T33" fmla="*/ 41 h 41"/>
                                <a:gd name="T34" fmla="*/ 5 w 15"/>
                                <a:gd name="T35" fmla="*/ 41 h 41"/>
                                <a:gd name="T36" fmla="*/ 7 w 15"/>
                                <a:gd name="T37" fmla="*/ 41 h 41"/>
                                <a:gd name="T38" fmla="*/ 9 w 15"/>
                                <a:gd name="T39" fmla="*/ 41 h 41"/>
                                <a:gd name="T40" fmla="*/ 13 w 15"/>
                                <a:gd name="T41" fmla="*/ 41 h 41"/>
                                <a:gd name="T42" fmla="*/ 13 w 15"/>
                                <a:gd name="T43" fmla="*/ 39 h 41"/>
                                <a:gd name="T44" fmla="*/ 15 w 15"/>
                                <a:gd name="T45" fmla="*/ 39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6"/>
                                  </a:lnTo>
                                  <a:lnTo>
                                    <a:pt x="15" y="2"/>
                                  </a:lnTo>
                                  <a:lnTo>
                                    <a:pt x="13" y="2"/>
                                  </a:lnTo>
                                  <a:lnTo>
                                    <a:pt x="13" y="0"/>
                                  </a:lnTo>
                                  <a:lnTo>
                                    <a:pt x="9" y="0"/>
                                  </a:lnTo>
                                  <a:lnTo>
                                    <a:pt x="7" y="0"/>
                                  </a:lnTo>
                                  <a:lnTo>
                                    <a:pt x="5" y="0"/>
                                  </a:lnTo>
                                  <a:lnTo>
                                    <a:pt x="2" y="2"/>
                                  </a:lnTo>
                                  <a:lnTo>
                                    <a:pt x="0" y="6"/>
                                  </a:lnTo>
                                  <a:lnTo>
                                    <a:pt x="0" y="34"/>
                                  </a:lnTo>
                                  <a:lnTo>
                                    <a:pt x="0" y="36"/>
                                  </a:lnTo>
                                  <a:lnTo>
                                    <a:pt x="2" y="39"/>
                                  </a:lnTo>
                                  <a:lnTo>
                                    <a:pt x="5" y="41"/>
                                  </a:lnTo>
                                  <a:lnTo>
                                    <a:pt x="7" y="41"/>
                                  </a:lnTo>
                                  <a:lnTo>
                                    <a:pt x="9" y="41"/>
                                  </a:lnTo>
                                  <a:lnTo>
                                    <a:pt x="13" y="41"/>
                                  </a:lnTo>
                                  <a:lnTo>
                                    <a:pt x="13" y="39"/>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7" name="Line 129"/>
                          <wps:cNvCnPr/>
                          <wps:spPr bwMode="auto">
                            <a:xfrm>
                              <a:off x="2116" y="-10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48" name="Freeform 130"/>
                          <wps:cNvSpPr>
                            <a:spLocks/>
                          </wps:cNvSpPr>
                          <wps:spPr bwMode="auto">
                            <a:xfrm>
                              <a:off x="2112" y="-1095"/>
                              <a:ext cx="14" cy="8"/>
                            </a:xfrm>
                            <a:custGeom>
                              <a:avLst/>
                              <a:gdLst>
                                <a:gd name="T0" fmla="*/ 7 w 28"/>
                                <a:gd name="T1" fmla="*/ 0 h 16"/>
                                <a:gd name="T2" fmla="*/ 5 w 28"/>
                                <a:gd name="T3" fmla="*/ 0 h 16"/>
                                <a:gd name="T4" fmla="*/ 5 w 28"/>
                                <a:gd name="T5" fmla="*/ 4 h 16"/>
                                <a:gd name="T6" fmla="*/ 2 w 28"/>
                                <a:gd name="T7" fmla="*/ 4 h 16"/>
                                <a:gd name="T8" fmla="*/ 2 w 28"/>
                                <a:gd name="T9" fmla="*/ 6 h 16"/>
                                <a:gd name="T10" fmla="*/ 0 w 28"/>
                                <a:gd name="T11" fmla="*/ 9 h 16"/>
                                <a:gd name="T12" fmla="*/ 0 w 28"/>
                                <a:gd name="T13" fmla="*/ 9 h 16"/>
                                <a:gd name="T14" fmla="*/ 0 w 28"/>
                                <a:gd name="T15" fmla="*/ 11 h 16"/>
                                <a:gd name="T16" fmla="*/ 2 w 28"/>
                                <a:gd name="T17" fmla="*/ 14 h 16"/>
                                <a:gd name="T18" fmla="*/ 2 w 28"/>
                                <a:gd name="T19" fmla="*/ 14 h 16"/>
                                <a:gd name="T20" fmla="*/ 5 w 28"/>
                                <a:gd name="T21" fmla="*/ 16 h 16"/>
                                <a:gd name="T22" fmla="*/ 5 w 28"/>
                                <a:gd name="T23" fmla="*/ 16 h 16"/>
                                <a:gd name="T24" fmla="*/ 18 w 28"/>
                                <a:gd name="T25" fmla="*/ 16 h 16"/>
                                <a:gd name="T26" fmla="*/ 23 w 28"/>
                                <a:gd name="T27" fmla="*/ 16 h 16"/>
                                <a:gd name="T28" fmla="*/ 25 w 28"/>
                                <a:gd name="T29" fmla="*/ 16 h 16"/>
                                <a:gd name="T30" fmla="*/ 28 w 28"/>
                                <a:gd name="T31" fmla="*/ 14 h 16"/>
                                <a:gd name="T32" fmla="*/ 28 w 28"/>
                                <a:gd name="T33" fmla="*/ 14 h 16"/>
                                <a:gd name="T34" fmla="*/ 28 w 28"/>
                                <a:gd name="T35" fmla="*/ 11 h 16"/>
                                <a:gd name="T36" fmla="*/ 28 w 28"/>
                                <a:gd name="T37" fmla="*/ 9 h 16"/>
                                <a:gd name="T38" fmla="*/ 28 w 28"/>
                                <a:gd name="T39" fmla="*/ 9 h 16"/>
                                <a:gd name="T40" fmla="*/ 28 w 28"/>
                                <a:gd name="T41" fmla="*/ 6 h 16"/>
                                <a:gd name="T42" fmla="*/ 28 w 28"/>
                                <a:gd name="T43" fmla="*/ 4 h 16"/>
                                <a:gd name="T44" fmla="*/ 25 w 28"/>
                                <a:gd name="T45" fmla="*/ 4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5" y="4"/>
                                  </a:lnTo>
                                  <a:lnTo>
                                    <a:pt x="2" y="4"/>
                                  </a:lnTo>
                                  <a:lnTo>
                                    <a:pt x="2" y="6"/>
                                  </a:lnTo>
                                  <a:lnTo>
                                    <a:pt x="0" y="9"/>
                                  </a:lnTo>
                                  <a:lnTo>
                                    <a:pt x="0" y="11"/>
                                  </a:lnTo>
                                  <a:lnTo>
                                    <a:pt x="2" y="14"/>
                                  </a:lnTo>
                                  <a:lnTo>
                                    <a:pt x="5" y="16"/>
                                  </a:lnTo>
                                  <a:lnTo>
                                    <a:pt x="18" y="16"/>
                                  </a:lnTo>
                                  <a:lnTo>
                                    <a:pt x="23" y="16"/>
                                  </a:lnTo>
                                  <a:lnTo>
                                    <a:pt x="25" y="16"/>
                                  </a:lnTo>
                                  <a:lnTo>
                                    <a:pt x="28" y="14"/>
                                  </a:lnTo>
                                  <a:lnTo>
                                    <a:pt x="28" y="11"/>
                                  </a:lnTo>
                                  <a:lnTo>
                                    <a:pt x="28" y="9"/>
                                  </a:lnTo>
                                  <a:lnTo>
                                    <a:pt x="28" y="6"/>
                                  </a:lnTo>
                                  <a:lnTo>
                                    <a:pt x="28" y="4"/>
                                  </a:lnTo>
                                  <a:lnTo>
                                    <a:pt x="25" y="4"/>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49" name="Line 131"/>
                          <wps:cNvCnPr/>
                          <wps:spPr bwMode="auto">
                            <a:xfrm>
                              <a:off x="2126" y="-10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0" name="Freeform 132"/>
                          <wps:cNvSpPr>
                            <a:spLocks/>
                          </wps:cNvSpPr>
                          <wps:spPr bwMode="auto">
                            <a:xfrm>
                              <a:off x="2119" y="-1095"/>
                              <a:ext cx="7" cy="22"/>
                            </a:xfrm>
                            <a:custGeom>
                              <a:avLst/>
                              <a:gdLst>
                                <a:gd name="T0" fmla="*/ 13 w 13"/>
                                <a:gd name="T1" fmla="*/ 9 h 45"/>
                                <a:gd name="T2" fmla="*/ 13 w 13"/>
                                <a:gd name="T3" fmla="*/ 9 h 45"/>
                                <a:gd name="T4" fmla="*/ 13 w 13"/>
                                <a:gd name="T5" fmla="*/ 6 h 45"/>
                                <a:gd name="T6" fmla="*/ 13 w 13"/>
                                <a:gd name="T7" fmla="*/ 4 h 45"/>
                                <a:gd name="T8" fmla="*/ 10 w 13"/>
                                <a:gd name="T9" fmla="*/ 4 h 45"/>
                                <a:gd name="T10" fmla="*/ 8 w 13"/>
                                <a:gd name="T11" fmla="*/ 0 h 45"/>
                                <a:gd name="T12" fmla="*/ 5 w 13"/>
                                <a:gd name="T13" fmla="*/ 0 h 45"/>
                                <a:gd name="T14" fmla="*/ 5 w 13"/>
                                <a:gd name="T15" fmla="*/ 0 h 45"/>
                                <a:gd name="T16" fmla="*/ 3 w 13"/>
                                <a:gd name="T17" fmla="*/ 4 h 45"/>
                                <a:gd name="T18" fmla="*/ 0 w 13"/>
                                <a:gd name="T19" fmla="*/ 4 h 45"/>
                                <a:gd name="T20" fmla="*/ 0 w 13"/>
                                <a:gd name="T21" fmla="*/ 6 h 45"/>
                                <a:gd name="T22" fmla="*/ 0 w 13"/>
                                <a:gd name="T23" fmla="*/ 9 h 45"/>
                                <a:gd name="T24" fmla="*/ 0 w 13"/>
                                <a:gd name="T25" fmla="*/ 37 h 45"/>
                                <a:gd name="T26" fmla="*/ 0 w 13"/>
                                <a:gd name="T27" fmla="*/ 40 h 45"/>
                                <a:gd name="T28" fmla="*/ 0 w 13"/>
                                <a:gd name="T29" fmla="*/ 40 h 45"/>
                                <a:gd name="T30" fmla="*/ 0 w 13"/>
                                <a:gd name="T31" fmla="*/ 42 h 45"/>
                                <a:gd name="T32" fmla="*/ 3 w 13"/>
                                <a:gd name="T33" fmla="*/ 45 h 45"/>
                                <a:gd name="T34" fmla="*/ 5 w 13"/>
                                <a:gd name="T35" fmla="*/ 45 h 45"/>
                                <a:gd name="T36" fmla="*/ 5 w 13"/>
                                <a:gd name="T37" fmla="*/ 45 h 45"/>
                                <a:gd name="T38" fmla="*/ 8 w 13"/>
                                <a:gd name="T39" fmla="*/ 45 h 45"/>
                                <a:gd name="T40" fmla="*/ 10 w 13"/>
                                <a:gd name="T41" fmla="*/ 45 h 45"/>
                                <a:gd name="T42" fmla="*/ 13 w 13"/>
                                <a:gd name="T43" fmla="*/ 42 h 45"/>
                                <a:gd name="T44" fmla="*/ 13 w 13"/>
                                <a:gd name="T45" fmla="*/ 40 h 45"/>
                                <a:gd name="T46" fmla="*/ 13 w 13"/>
                                <a:gd name="T47" fmla="*/ 40 h 45"/>
                                <a:gd name="T48" fmla="*/ 13 w 13"/>
                                <a:gd name="T49" fmla="*/ 37 h 45"/>
                                <a:gd name="T50" fmla="*/ 13 w 13"/>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5">
                                  <a:moveTo>
                                    <a:pt x="13" y="9"/>
                                  </a:moveTo>
                                  <a:lnTo>
                                    <a:pt x="13" y="9"/>
                                  </a:lnTo>
                                  <a:lnTo>
                                    <a:pt x="13" y="6"/>
                                  </a:lnTo>
                                  <a:lnTo>
                                    <a:pt x="13" y="4"/>
                                  </a:lnTo>
                                  <a:lnTo>
                                    <a:pt x="10" y="4"/>
                                  </a:lnTo>
                                  <a:lnTo>
                                    <a:pt x="8" y="0"/>
                                  </a:lnTo>
                                  <a:lnTo>
                                    <a:pt x="5" y="0"/>
                                  </a:lnTo>
                                  <a:lnTo>
                                    <a:pt x="3" y="4"/>
                                  </a:lnTo>
                                  <a:lnTo>
                                    <a:pt x="0" y="4"/>
                                  </a:lnTo>
                                  <a:lnTo>
                                    <a:pt x="0" y="6"/>
                                  </a:lnTo>
                                  <a:lnTo>
                                    <a:pt x="0" y="9"/>
                                  </a:lnTo>
                                  <a:lnTo>
                                    <a:pt x="0" y="37"/>
                                  </a:lnTo>
                                  <a:lnTo>
                                    <a:pt x="0" y="40"/>
                                  </a:lnTo>
                                  <a:lnTo>
                                    <a:pt x="0" y="42"/>
                                  </a:lnTo>
                                  <a:lnTo>
                                    <a:pt x="3" y="45"/>
                                  </a:lnTo>
                                  <a:lnTo>
                                    <a:pt x="5" y="45"/>
                                  </a:lnTo>
                                  <a:lnTo>
                                    <a:pt x="8" y="45"/>
                                  </a:lnTo>
                                  <a:lnTo>
                                    <a:pt x="10" y="45"/>
                                  </a:lnTo>
                                  <a:lnTo>
                                    <a:pt x="13" y="42"/>
                                  </a:lnTo>
                                  <a:lnTo>
                                    <a:pt x="13" y="40"/>
                                  </a:lnTo>
                                  <a:lnTo>
                                    <a:pt x="13" y="37"/>
                                  </a:lnTo>
                                  <a:lnTo>
                                    <a:pt x="13"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1" name="Line 133"/>
                          <wps:cNvCnPr/>
                          <wps:spPr bwMode="auto">
                            <a:xfrm>
                              <a:off x="2122" y="-10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2" name="Freeform 134"/>
                          <wps:cNvSpPr>
                            <a:spLocks/>
                          </wps:cNvSpPr>
                          <wps:spPr bwMode="auto">
                            <a:xfrm>
                              <a:off x="2118" y="-1081"/>
                              <a:ext cx="69" cy="8"/>
                            </a:xfrm>
                            <a:custGeom>
                              <a:avLst/>
                              <a:gdLst>
                                <a:gd name="T0" fmla="*/ 7 w 137"/>
                                <a:gd name="T1" fmla="*/ 0 h 15"/>
                                <a:gd name="T2" fmla="*/ 7 w 137"/>
                                <a:gd name="T3" fmla="*/ 0 h 15"/>
                                <a:gd name="T4" fmla="*/ 5 w 137"/>
                                <a:gd name="T5" fmla="*/ 0 h 15"/>
                                <a:gd name="T6" fmla="*/ 2 w 137"/>
                                <a:gd name="T7" fmla="*/ 2 h 15"/>
                                <a:gd name="T8" fmla="*/ 2 w 137"/>
                                <a:gd name="T9" fmla="*/ 2 h 15"/>
                                <a:gd name="T10" fmla="*/ 2 w 137"/>
                                <a:gd name="T11" fmla="*/ 5 h 15"/>
                                <a:gd name="T12" fmla="*/ 0 w 137"/>
                                <a:gd name="T13" fmla="*/ 7 h 15"/>
                                <a:gd name="T14" fmla="*/ 2 w 137"/>
                                <a:gd name="T15" fmla="*/ 10 h 15"/>
                                <a:gd name="T16" fmla="*/ 2 w 137"/>
                                <a:gd name="T17" fmla="*/ 10 h 15"/>
                                <a:gd name="T18" fmla="*/ 2 w 137"/>
                                <a:gd name="T19" fmla="*/ 12 h 15"/>
                                <a:gd name="T20" fmla="*/ 5 w 137"/>
                                <a:gd name="T21" fmla="*/ 15 h 15"/>
                                <a:gd name="T22" fmla="*/ 7 w 137"/>
                                <a:gd name="T23" fmla="*/ 15 h 15"/>
                                <a:gd name="T24" fmla="*/ 127 w 137"/>
                                <a:gd name="T25" fmla="*/ 15 h 15"/>
                                <a:gd name="T26" fmla="*/ 132 w 137"/>
                                <a:gd name="T27" fmla="*/ 15 h 15"/>
                                <a:gd name="T28" fmla="*/ 134 w 137"/>
                                <a:gd name="T29" fmla="*/ 15 h 15"/>
                                <a:gd name="T30" fmla="*/ 137 w 137"/>
                                <a:gd name="T31" fmla="*/ 12 h 15"/>
                                <a:gd name="T32" fmla="*/ 137 w 137"/>
                                <a:gd name="T33" fmla="*/ 10 h 15"/>
                                <a:gd name="T34" fmla="*/ 137 w 137"/>
                                <a:gd name="T35" fmla="*/ 10 h 15"/>
                                <a:gd name="T36" fmla="*/ 137 w 137"/>
                                <a:gd name="T37" fmla="*/ 7 h 15"/>
                                <a:gd name="T38" fmla="*/ 137 w 137"/>
                                <a:gd name="T39" fmla="*/ 5 h 15"/>
                                <a:gd name="T40" fmla="*/ 137 w 137"/>
                                <a:gd name="T41" fmla="*/ 2 h 15"/>
                                <a:gd name="T42" fmla="*/ 137 w 137"/>
                                <a:gd name="T43" fmla="*/ 2 h 15"/>
                                <a:gd name="T44" fmla="*/ 134 w 137"/>
                                <a:gd name="T45" fmla="*/ 0 h 15"/>
                                <a:gd name="T46" fmla="*/ 132 w 137"/>
                                <a:gd name="T47" fmla="*/ 0 h 15"/>
                                <a:gd name="T48" fmla="*/ 127 w 137"/>
                                <a:gd name="T49" fmla="*/ 0 h 15"/>
                                <a:gd name="T50" fmla="*/ 7 w 137"/>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7" h="15">
                                  <a:moveTo>
                                    <a:pt x="7" y="0"/>
                                  </a:moveTo>
                                  <a:lnTo>
                                    <a:pt x="7" y="0"/>
                                  </a:lnTo>
                                  <a:lnTo>
                                    <a:pt x="5" y="0"/>
                                  </a:lnTo>
                                  <a:lnTo>
                                    <a:pt x="2" y="2"/>
                                  </a:lnTo>
                                  <a:lnTo>
                                    <a:pt x="2" y="5"/>
                                  </a:lnTo>
                                  <a:lnTo>
                                    <a:pt x="0" y="7"/>
                                  </a:lnTo>
                                  <a:lnTo>
                                    <a:pt x="2" y="10"/>
                                  </a:lnTo>
                                  <a:lnTo>
                                    <a:pt x="2" y="12"/>
                                  </a:lnTo>
                                  <a:lnTo>
                                    <a:pt x="5" y="15"/>
                                  </a:lnTo>
                                  <a:lnTo>
                                    <a:pt x="7" y="15"/>
                                  </a:lnTo>
                                  <a:lnTo>
                                    <a:pt x="127" y="15"/>
                                  </a:lnTo>
                                  <a:lnTo>
                                    <a:pt x="132" y="15"/>
                                  </a:lnTo>
                                  <a:lnTo>
                                    <a:pt x="134" y="15"/>
                                  </a:lnTo>
                                  <a:lnTo>
                                    <a:pt x="137" y="12"/>
                                  </a:lnTo>
                                  <a:lnTo>
                                    <a:pt x="137" y="10"/>
                                  </a:lnTo>
                                  <a:lnTo>
                                    <a:pt x="137" y="7"/>
                                  </a:lnTo>
                                  <a:lnTo>
                                    <a:pt x="137" y="5"/>
                                  </a:lnTo>
                                  <a:lnTo>
                                    <a:pt x="137" y="2"/>
                                  </a:lnTo>
                                  <a:lnTo>
                                    <a:pt x="134" y="0"/>
                                  </a:lnTo>
                                  <a:lnTo>
                                    <a:pt x="132" y="0"/>
                                  </a:lnTo>
                                  <a:lnTo>
                                    <a:pt x="127"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3" name="Line 135"/>
                          <wps:cNvCnPr/>
                          <wps:spPr bwMode="auto">
                            <a:xfrm>
                              <a:off x="2187" y="-10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4" name="Freeform 136"/>
                          <wps:cNvSpPr>
                            <a:spLocks/>
                          </wps:cNvSpPr>
                          <wps:spPr bwMode="auto">
                            <a:xfrm>
                              <a:off x="2180" y="-1081"/>
                              <a:ext cx="7" cy="22"/>
                            </a:xfrm>
                            <a:custGeom>
                              <a:avLst/>
                              <a:gdLst>
                                <a:gd name="T0" fmla="*/ 14 w 14"/>
                                <a:gd name="T1" fmla="*/ 7 h 43"/>
                                <a:gd name="T2" fmla="*/ 14 w 14"/>
                                <a:gd name="T3" fmla="*/ 5 h 43"/>
                                <a:gd name="T4" fmla="*/ 14 w 14"/>
                                <a:gd name="T5" fmla="*/ 2 h 43"/>
                                <a:gd name="T6" fmla="*/ 14 w 14"/>
                                <a:gd name="T7" fmla="*/ 2 h 43"/>
                                <a:gd name="T8" fmla="*/ 11 w 14"/>
                                <a:gd name="T9" fmla="*/ 0 h 43"/>
                                <a:gd name="T10" fmla="*/ 9 w 14"/>
                                <a:gd name="T11" fmla="*/ 0 h 43"/>
                                <a:gd name="T12" fmla="*/ 6 w 14"/>
                                <a:gd name="T13" fmla="*/ 0 h 43"/>
                                <a:gd name="T14" fmla="*/ 6 w 14"/>
                                <a:gd name="T15" fmla="*/ 0 h 43"/>
                                <a:gd name="T16" fmla="*/ 4 w 14"/>
                                <a:gd name="T17" fmla="*/ 0 h 43"/>
                                <a:gd name="T18" fmla="*/ 0 w 14"/>
                                <a:gd name="T19" fmla="*/ 2 h 43"/>
                                <a:gd name="T20" fmla="*/ 0 w 14"/>
                                <a:gd name="T21" fmla="*/ 2 h 43"/>
                                <a:gd name="T22" fmla="*/ 0 w 14"/>
                                <a:gd name="T23" fmla="*/ 5 h 43"/>
                                <a:gd name="T24" fmla="*/ 0 w 14"/>
                                <a:gd name="T25" fmla="*/ 33 h 43"/>
                                <a:gd name="T26" fmla="*/ 0 w 14"/>
                                <a:gd name="T27" fmla="*/ 36 h 43"/>
                                <a:gd name="T28" fmla="*/ 0 w 14"/>
                                <a:gd name="T29" fmla="*/ 38 h 43"/>
                                <a:gd name="T30" fmla="*/ 0 w 14"/>
                                <a:gd name="T31" fmla="*/ 41 h 43"/>
                                <a:gd name="T32" fmla="*/ 4 w 14"/>
                                <a:gd name="T33" fmla="*/ 41 h 43"/>
                                <a:gd name="T34" fmla="*/ 6 w 14"/>
                                <a:gd name="T35" fmla="*/ 41 h 43"/>
                                <a:gd name="T36" fmla="*/ 6 w 14"/>
                                <a:gd name="T37" fmla="*/ 43 h 43"/>
                                <a:gd name="T38" fmla="*/ 9 w 14"/>
                                <a:gd name="T39" fmla="*/ 41 h 43"/>
                                <a:gd name="T40" fmla="*/ 11 w 14"/>
                                <a:gd name="T41" fmla="*/ 41 h 43"/>
                                <a:gd name="T42" fmla="*/ 14 w 14"/>
                                <a:gd name="T43" fmla="*/ 41 h 43"/>
                                <a:gd name="T44" fmla="*/ 14 w 14"/>
                                <a:gd name="T45" fmla="*/ 38 h 43"/>
                                <a:gd name="T46" fmla="*/ 14 w 14"/>
                                <a:gd name="T47" fmla="*/ 36 h 43"/>
                                <a:gd name="T48" fmla="*/ 14 w 14"/>
                                <a:gd name="T49" fmla="*/ 36 h 43"/>
                                <a:gd name="T50" fmla="*/ 14 w 14"/>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3">
                                  <a:moveTo>
                                    <a:pt x="14" y="7"/>
                                  </a:moveTo>
                                  <a:lnTo>
                                    <a:pt x="14" y="5"/>
                                  </a:lnTo>
                                  <a:lnTo>
                                    <a:pt x="14" y="2"/>
                                  </a:lnTo>
                                  <a:lnTo>
                                    <a:pt x="11" y="0"/>
                                  </a:lnTo>
                                  <a:lnTo>
                                    <a:pt x="9" y="0"/>
                                  </a:lnTo>
                                  <a:lnTo>
                                    <a:pt x="6" y="0"/>
                                  </a:lnTo>
                                  <a:lnTo>
                                    <a:pt x="4" y="0"/>
                                  </a:lnTo>
                                  <a:lnTo>
                                    <a:pt x="0" y="2"/>
                                  </a:lnTo>
                                  <a:lnTo>
                                    <a:pt x="0" y="5"/>
                                  </a:lnTo>
                                  <a:lnTo>
                                    <a:pt x="0" y="33"/>
                                  </a:lnTo>
                                  <a:lnTo>
                                    <a:pt x="0" y="36"/>
                                  </a:lnTo>
                                  <a:lnTo>
                                    <a:pt x="0" y="38"/>
                                  </a:lnTo>
                                  <a:lnTo>
                                    <a:pt x="0" y="41"/>
                                  </a:lnTo>
                                  <a:lnTo>
                                    <a:pt x="4" y="41"/>
                                  </a:lnTo>
                                  <a:lnTo>
                                    <a:pt x="6" y="41"/>
                                  </a:lnTo>
                                  <a:lnTo>
                                    <a:pt x="6" y="43"/>
                                  </a:lnTo>
                                  <a:lnTo>
                                    <a:pt x="9" y="41"/>
                                  </a:lnTo>
                                  <a:lnTo>
                                    <a:pt x="11" y="41"/>
                                  </a:lnTo>
                                  <a:lnTo>
                                    <a:pt x="14" y="41"/>
                                  </a:lnTo>
                                  <a:lnTo>
                                    <a:pt x="14" y="38"/>
                                  </a:lnTo>
                                  <a:lnTo>
                                    <a:pt x="14" y="36"/>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5" name="Line 137"/>
                          <wps:cNvCnPr/>
                          <wps:spPr bwMode="auto">
                            <a:xfrm>
                              <a:off x="2183" y="-10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6" name="Freeform 138"/>
                          <wps:cNvSpPr>
                            <a:spLocks/>
                          </wps:cNvSpPr>
                          <wps:spPr bwMode="auto">
                            <a:xfrm>
                              <a:off x="2179" y="-1067"/>
                              <a:ext cx="15" cy="7"/>
                            </a:xfrm>
                            <a:custGeom>
                              <a:avLst/>
                              <a:gdLst>
                                <a:gd name="T0" fmla="*/ 8 w 31"/>
                                <a:gd name="T1" fmla="*/ 0 h 13"/>
                                <a:gd name="T2" fmla="*/ 8 w 31"/>
                                <a:gd name="T3" fmla="*/ 0 h 13"/>
                                <a:gd name="T4" fmla="*/ 6 w 31"/>
                                <a:gd name="T5" fmla="*/ 0 h 13"/>
                                <a:gd name="T6" fmla="*/ 2 w 31"/>
                                <a:gd name="T7" fmla="*/ 0 h 13"/>
                                <a:gd name="T8" fmla="*/ 2 w 31"/>
                                <a:gd name="T9" fmla="*/ 3 h 13"/>
                                <a:gd name="T10" fmla="*/ 2 w 31"/>
                                <a:gd name="T11" fmla="*/ 5 h 13"/>
                                <a:gd name="T12" fmla="*/ 0 w 31"/>
                                <a:gd name="T13" fmla="*/ 8 h 13"/>
                                <a:gd name="T14" fmla="*/ 2 w 31"/>
                                <a:gd name="T15" fmla="*/ 8 h 13"/>
                                <a:gd name="T16" fmla="*/ 2 w 31"/>
                                <a:gd name="T17" fmla="*/ 10 h 13"/>
                                <a:gd name="T18" fmla="*/ 2 w 31"/>
                                <a:gd name="T19" fmla="*/ 13 h 13"/>
                                <a:gd name="T20" fmla="*/ 6 w 31"/>
                                <a:gd name="T21" fmla="*/ 13 h 13"/>
                                <a:gd name="T22" fmla="*/ 8 w 31"/>
                                <a:gd name="T23" fmla="*/ 13 h 13"/>
                                <a:gd name="T24" fmla="*/ 20 w 31"/>
                                <a:gd name="T25" fmla="*/ 13 h 13"/>
                                <a:gd name="T26" fmla="*/ 23 w 31"/>
                                <a:gd name="T27" fmla="*/ 13 h 13"/>
                                <a:gd name="T28" fmla="*/ 25 w 31"/>
                                <a:gd name="T29" fmla="*/ 13 h 13"/>
                                <a:gd name="T30" fmla="*/ 29 w 31"/>
                                <a:gd name="T31" fmla="*/ 13 h 13"/>
                                <a:gd name="T32" fmla="*/ 29 w 31"/>
                                <a:gd name="T33" fmla="*/ 10 h 13"/>
                                <a:gd name="T34" fmla="*/ 31 w 31"/>
                                <a:gd name="T35" fmla="*/ 8 h 13"/>
                                <a:gd name="T36" fmla="*/ 31 w 31"/>
                                <a:gd name="T37" fmla="*/ 8 h 13"/>
                                <a:gd name="T38" fmla="*/ 31 w 31"/>
                                <a:gd name="T39" fmla="*/ 5 h 13"/>
                                <a:gd name="T40" fmla="*/ 29 w 31"/>
                                <a:gd name="T41" fmla="*/ 3 h 13"/>
                                <a:gd name="T42" fmla="*/ 29 w 31"/>
                                <a:gd name="T43" fmla="*/ 0 h 13"/>
                                <a:gd name="T44" fmla="*/ 25 w 31"/>
                                <a:gd name="T45" fmla="*/ 0 h 13"/>
                                <a:gd name="T46" fmla="*/ 23 w 31"/>
                                <a:gd name="T47" fmla="*/ 0 h 13"/>
                                <a:gd name="T48" fmla="*/ 20 w 31"/>
                                <a:gd name="T49" fmla="*/ 0 h 13"/>
                                <a:gd name="T50" fmla="*/ 8 w 31"/>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3">
                                  <a:moveTo>
                                    <a:pt x="8" y="0"/>
                                  </a:moveTo>
                                  <a:lnTo>
                                    <a:pt x="8" y="0"/>
                                  </a:lnTo>
                                  <a:lnTo>
                                    <a:pt x="6" y="0"/>
                                  </a:lnTo>
                                  <a:lnTo>
                                    <a:pt x="2" y="0"/>
                                  </a:lnTo>
                                  <a:lnTo>
                                    <a:pt x="2" y="3"/>
                                  </a:lnTo>
                                  <a:lnTo>
                                    <a:pt x="2" y="5"/>
                                  </a:lnTo>
                                  <a:lnTo>
                                    <a:pt x="0" y="8"/>
                                  </a:lnTo>
                                  <a:lnTo>
                                    <a:pt x="2" y="8"/>
                                  </a:lnTo>
                                  <a:lnTo>
                                    <a:pt x="2" y="10"/>
                                  </a:lnTo>
                                  <a:lnTo>
                                    <a:pt x="2" y="13"/>
                                  </a:lnTo>
                                  <a:lnTo>
                                    <a:pt x="6" y="13"/>
                                  </a:lnTo>
                                  <a:lnTo>
                                    <a:pt x="8" y="13"/>
                                  </a:lnTo>
                                  <a:lnTo>
                                    <a:pt x="20" y="13"/>
                                  </a:lnTo>
                                  <a:lnTo>
                                    <a:pt x="23" y="13"/>
                                  </a:lnTo>
                                  <a:lnTo>
                                    <a:pt x="25" y="13"/>
                                  </a:lnTo>
                                  <a:lnTo>
                                    <a:pt x="29" y="13"/>
                                  </a:lnTo>
                                  <a:lnTo>
                                    <a:pt x="29" y="10"/>
                                  </a:lnTo>
                                  <a:lnTo>
                                    <a:pt x="31" y="8"/>
                                  </a:lnTo>
                                  <a:lnTo>
                                    <a:pt x="31" y="5"/>
                                  </a:lnTo>
                                  <a:lnTo>
                                    <a:pt x="29" y="3"/>
                                  </a:lnTo>
                                  <a:lnTo>
                                    <a:pt x="29" y="0"/>
                                  </a:lnTo>
                                  <a:lnTo>
                                    <a:pt x="25" y="0"/>
                                  </a:lnTo>
                                  <a:lnTo>
                                    <a:pt x="23" y="0"/>
                                  </a:lnTo>
                                  <a:lnTo>
                                    <a:pt x="20"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7" name="Line 139"/>
                          <wps:cNvCnPr/>
                          <wps:spPr bwMode="auto">
                            <a:xfrm>
                              <a:off x="2194" y="-10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58" name="Freeform 140"/>
                          <wps:cNvSpPr>
                            <a:spLocks/>
                          </wps:cNvSpPr>
                          <wps:spPr bwMode="auto">
                            <a:xfrm>
                              <a:off x="2187" y="-1067"/>
                              <a:ext cx="7" cy="21"/>
                            </a:xfrm>
                            <a:custGeom>
                              <a:avLst/>
                              <a:gdLst>
                                <a:gd name="T0" fmla="*/ 15 w 15"/>
                                <a:gd name="T1" fmla="*/ 8 h 41"/>
                                <a:gd name="T2" fmla="*/ 15 w 15"/>
                                <a:gd name="T3" fmla="*/ 5 h 41"/>
                                <a:gd name="T4" fmla="*/ 13 w 15"/>
                                <a:gd name="T5" fmla="*/ 3 h 41"/>
                                <a:gd name="T6" fmla="*/ 13 w 15"/>
                                <a:gd name="T7" fmla="*/ 0 h 41"/>
                                <a:gd name="T8" fmla="*/ 9 w 15"/>
                                <a:gd name="T9" fmla="*/ 0 h 41"/>
                                <a:gd name="T10" fmla="*/ 7 w 15"/>
                                <a:gd name="T11" fmla="*/ 0 h 41"/>
                                <a:gd name="T12" fmla="*/ 7 w 15"/>
                                <a:gd name="T13" fmla="*/ 0 h 41"/>
                                <a:gd name="T14" fmla="*/ 4 w 15"/>
                                <a:gd name="T15" fmla="*/ 0 h 41"/>
                                <a:gd name="T16" fmla="*/ 2 w 15"/>
                                <a:gd name="T17" fmla="*/ 0 h 41"/>
                                <a:gd name="T18" fmla="*/ 0 w 15"/>
                                <a:gd name="T19" fmla="*/ 0 h 41"/>
                                <a:gd name="T20" fmla="*/ 0 w 15"/>
                                <a:gd name="T21" fmla="*/ 3 h 41"/>
                                <a:gd name="T22" fmla="*/ 0 w 15"/>
                                <a:gd name="T23" fmla="*/ 5 h 41"/>
                                <a:gd name="T24" fmla="*/ 0 w 15"/>
                                <a:gd name="T25" fmla="*/ 33 h 41"/>
                                <a:gd name="T26" fmla="*/ 0 w 15"/>
                                <a:gd name="T27" fmla="*/ 36 h 41"/>
                                <a:gd name="T28" fmla="*/ 0 w 15"/>
                                <a:gd name="T29" fmla="*/ 38 h 41"/>
                                <a:gd name="T30" fmla="*/ 0 w 15"/>
                                <a:gd name="T31" fmla="*/ 38 h 41"/>
                                <a:gd name="T32" fmla="*/ 2 w 15"/>
                                <a:gd name="T33" fmla="*/ 41 h 41"/>
                                <a:gd name="T34" fmla="*/ 4 w 15"/>
                                <a:gd name="T35" fmla="*/ 41 h 41"/>
                                <a:gd name="T36" fmla="*/ 7 w 15"/>
                                <a:gd name="T37" fmla="*/ 41 h 41"/>
                                <a:gd name="T38" fmla="*/ 7 w 15"/>
                                <a:gd name="T39" fmla="*/ 41 h 41"/>
                                <a:gd name="T40" fmla="*/ 9 w 15"/>
                                <a:gd name="T41" fmla="*/ 41 h 41"/>
                                <a:gd name="T42" fmla="*/ 13 w 15"/>
                                <a:gd name="T43" fmla="*/ 38 h 41"/>
                                <a:gd name="T44" fmla="*/ 13 w 15"/>
                                <a:gd name="T45" fmla="*/ 38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5"/>
                                  </a:lnTo>
                                  <a:lnTo>
                                    <a:pt x="13" y="3"/>
                                  </a:lnTo>
                                  <a:lnTo>
                                    <a:pt x="13" y="0"/>
                                  </a:lnTo>
                                  <a:lnTo>
                                    <a:pt x="9" y="0"/>
                                  </a:lnTo>
                                  <a:lnTo>
                                    <a:pt x="7" y="0"/>
                                  </a:lnTo>
                                  <a:lnTo>
                                    <a:pt x="4" y="0"/>
                                  </a:lnTo>
                                  <a:lnTo>
                                    <a:pt x="2" y="0"/>
                                  </a:lnTo>
                                  <a:lnTo>
                                    <a:pt x="0" y="0"/>
                                  </a:lnTo>
                                  <a:lnTo>
                                    <a:pt x="0" y="3"/>
                                  </a:lnTo>
                                  <a:lnTo>
                                    <a:pt x="0" y="5"/>
                                  </a:lnTo>
                                  <a:lnTo>
                                    <a:pt x="0" y="33"/>
                                  </a:lnTo>
                                  <a:lnTo>
                                    <a:pt x="0" y="36"/>
                                  </a:lnTo>
                                  <a:lnTo>
                                    <a:pt x="0" y="38"/>
                                  </a:lnTo>
                                  <a:lnTo>
                                    <a:pt x="2" y="41"/>
                                  </a:lnTo>
                                  <a:lnTo>
                                    <a:pt x="4" y="41"/>
                                  </a:lnTo>
                                  <a:lnTo>
                                    <a:pt x="7" y="41"/>
                                  </a:lnTo>
                                  <a:lnTo>
                                    <a:pt x="9" y="41"/>
                                  </a:lnTo>
                                  <a:lnTo>
                                    <a:pt x="13"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59" name="Line 141"/>
                          <wps:cNvCnPr/>
                          <wps:spPr bwMode="auto">
                            <a:xfrm>
                              <a:off x="2191" y="-10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0" name="Freeform 142"/>
                          <wps:cNvSpPr>
                            <a:spLocks/>
                          </wps:cNvSpPr>
                          <wps:spPr bwMode="auto">
                            <a:xfrm>
                              <a:off x="2187" y="-1054"/>
                              <a:ext cx="59" cy="8"/>
                            </a:xfrm>
                            <a:custGeom>
                              <a:avLst/>
                              <a:gdLst>
                                <a:gd name="T0" fmla="*/ 7 w 119"/>
                                <a:gd name="T1" fmla="*/ 0 h 15"/>
                                <a:gd name="T2" fmla="*/ 4 w 119"/>
                                <a:gd name="T3" fmla="*/ 0 h 15"/>
                                <a:gd name="T4" fmla="*/ 2 w 119"/>
                                <a:gd name="T5" fmla="*/ 2 h 15"/>
                                <a:gd name="T6" fmla="*/ 0 w 119"/>
                                <a:gd name="T7" fmla="*/ 2 h 15"/>
                                <a:gd name="T8" fmla="*/ 0 w 119"/>
                                <a:gd name="T9" fmla="*/ 5 h 15"/>
                                <a:gd name="T10" fmla="*/ 0 w 119"/>
                                <a:gd name="T11" fmla="*/ 5 h 15"/>
                                <a:gd name="T12" fmla="*/ 0 w 119"/>
                                <a:gd name="T13" fmla="*/ 7 h 15"/>
                                <a:gd name="T14" fmla="*/ 0 w 119"/>
                                <a:gd name="T15" fmla="*/ 10 h 15"/>
                                <a:gd name="T16" fmla="*/ 0 w 119"/>
                                <a:gd name="T17" fmla="*/ 12 h 15"/>
                                <a:gd name="T18" fmla="*/ 0 w 119"/>
                                <a:gd name="T19" fmla="*/ 12 h 15"/>
                                <a:gd name="T20" fmla="*/ 2 w 119"/>
                                <a:gd name="T21" fmla="*/ 15 h 15"/>
                                <a:gd name="T22" fmla="*/ 4 w 119"/>
                                <a:gd name="T23" fmla="*/ 15 h 15"/>
                                <a:gd name="T24" fmla="*/ 105 w 119"/>
                                <a:gd name="T25" fmla="*/ 15 h 15"/>
                                <a:gd name="T26" fmla="*/ 110 w 119"/>
                                <a:gd name="T27" fmla="*/ 15 h 15"/>
                                <a:gd name="T28" fmla="*/ 114 w 119"/>
                                <a:gd name="T29" fmla="*/ 15 h 15"/>
                                <a:gd name="T30" fmla="*/ 116 w 119"/>
                                <a:gd name="T31" fmla="*/ 12 h 15"/>
                                <a:gd name="T32" fmla="*/ 116 w 119"/>
                                <a:gd name="T33" fmla="*/ 12 h 15"/>
                                <a:gd name="T34" fmla="*/ 116 w 119"/>
                                <a:gd name="T35" fmla="*/ 10 h 15"/>
                                <a:gd name="T36" fmla="*/ 119 w 119"/>
                                <a:gd name="T37" fmla="*/ 7 h 15"/>
                                <a:gd name="T38" fmla="*/ 116 w 119"/>
                                <a:gd name="T39" fmla="*/ 5 h 15"/>
                                <a:gd name="T40" fmla="*/ 116 w 119"/>
                                <a:gd name="T41" fmla="*/ 5 h 15"/>
                                <a:gd name="T42" fmla="*/ 116 w 119"/>
                                <a:gd name="T43" fmla="*/ 2 h 15"/>
                                <a:gd name="T44" fmla="*/ 114 w 119"/>
                                <a:gd name="T45" fmla="*/ 2 h 15"/>
                                <a:gd name="T46" fmla="*/ 110 w 119"/>
                                <a:gd name="T47" fmla="*/ 0 h 15"/>
                                <a:gd name="T48" fmla="*/ 108 w 119"/>
                                <a:gd name="T49" fmla="*/ 0 h 15"/>
                                <a:gd name="T50" fmla="*/ 7 w 11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9" h="15">
                                  <a:moveTo>
                                    <a:pt x="7" y="0"/>
                                  </a:moveTo>
                                  <a:lnTo>
                                    <a:pt x="4" y="0"/>
                                  </a:lnTo>
                                  <a:lnTo>
                                    <a:pt x="2" y="2"/>
                                  </a:lnTo>
                                  <a:lnTo>
                                    <a:pt x="0" y="2"/>
                                  </a:lnTo>
                                  <a:lnTo>
                                    <a:pt x="0" y="5"/>
                                  </a:lnTo>
                                  <a:lnTo>
                                    <a:pt x="0" y="7"/>
                                  </a:lnTo>
                                  <a:lnTo>
                                    <a:pt x="0" y="10"/>
                                  </a:lnTo>
                                  <a:lnTo>
                                    <a:pt x="0" y="12"/>
                                  </a:lnTo>
                                  <a:lnTo>
                                    <a:pt x="2" y="15"/>
                                  </a:lnTo>
                                  <a:lnTo>
                                    <a:pt x="4" y="15"/>
                                  </a:lnTo>
                                  <a:lnTo>
                                    <a:pt x="105" y="15"/>
                                  </a:lnTo>
                                  <a:lnTo>
                                    <a:pt x="110" y="15"/>
                                  </a:lnTo>
                                  <a:lnTo>
                                    <a:pt x="114" y="15"/>
                                  </a:lnTo>
                                  <a:lnTo>
                                    <a:pt x="116" y="12"/>
                                  </a:lnTo>
                                  <a:lnTo>
                                    <a:pt x="116" y="10"/>
                                  </a:lnTo>
                                  <a:lnTo>
                                    <a:pt x="119" y="7"/>
                                  </a:lnTo>
                                  <a:lnTo>
                                    <a:pt x="116" y="5"/>
                                  </a:lnTo>
                                  <a:lnTo>
                                    <a:pt x="116" y="2"/>
                                  </a:lnTo>
                                  <a:lnTo>
                                    <a:pt x="114" y="2"/>
                                  </a:lnTo>
                                  <a:lnTo>
                                    <a:pt x="110" y="0"/>
                                  </a:lnTo>
                                  <a:lnTo>
                                    <a:pt x="10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1" name="Line 143"/>
                          <wps:cNvCnPr/>
                          <wps:spPr bwMode="auto">
                            <a:xfrm>
                              <a:off x="2246" y="-10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2" name="Freeform 144"/>
                          <wps:cNvSpPr>
                            <a:spLocks/>
                          </wps:cNvSpPr>
                          <wps:spPr bwMode="auto">
                            <a:xfrm>
                              <a:off x="2239" y="-1054"/>
                              <a:ext cx="7" cy="35"/>
                            </a:xfrm>
                            <a:custGeom>
                              <a:avLst/>
                              <a:gdLst>
                                <a:gd name="T0" fmla="*/ 16 w 16"/>
                                <a:gd name="T1" fmla="*/ 7 h 70"/>
                                <a:gd name="T2" fmla="*/ 13 w 16"/>
                                <a:gd name="T3" fmla="*/ 5 h 70"/>
                                <a:gd name="T4" fmla="*/ 13 w 16"/>
                                <a:gd name="T5" fmla="*/ 5 h 70"/>
                                <a:gd name="T6" fmla="*/ 13 w 16"/>
                                <a:gd name="T7" fmla="*/ 2 h 70"/>
                                <a:gd name="T8" fmla="*/ 11 w 16"/>
                                <a:gd name="T9" fmla="*/ 2 h 70"/>
                                <a:gd name="T10" fmla="*/ 7 w 16"/>
                                <a:gd name="T11" fmla="*/ 0 h 70"/>
                                <a:gd name="T12" fmla="*/ 7 w 16"/>
                                <a:gd name="T13" fmla="*/ 0 h 70"/>
                                <a:gd name="T14" fmla="*/ 5 w 16"/>
                                <a:gd name="T15" fmla="*/ 0 h 70"/>
                                <a:gd name="T16" fmla="*/ 2 w 16"/>
                                <a:gd name="T17" fmla="*/ 2 h 70"/>
                                <a:gd name="T18" fmla="*/ 0 w 16"/>
                                <a:gd name="T19" fmla="*/ 2 h 70"/>
                                <a:gd name="T20" fmla="*/ 0 w 16"/>
                                <a:gd name="T21" fmla="*/ 5 h 70"/>
                                <a:gd name="T22" fmla="*/ 0 w 16"/>
                                <a:gd name="T23" fmla="*/ 5 h 70"/>
                                <a:gd name="T24" fmla="*/ 0 w 16"/>
                                <a:gd name="T25" fmla="*/ 61 h 70"/>
                                <a:gd name="T26" fmla="*/ 0 w 16"/>
                                <a:gd name="T27" fmla="*/ 64 h 70"/>
                                <a:gd name="T28" fmla="*/ 0 w 16"/>
                                <a:gd name="T29" fmla="*/ 67 h 70"/>
                                <a:gd name="T30" fmla="*/ 0 w 16"/>
                                <a:gd name="T31" fmla="*/ 70 h 70"/>
                                <a:gd name="T32" fmla="*/ 2 w 16"/>
                                <a:gd name="T33" fmla="*/ 70 h 70"/>
                                <a:gd name="T34" fmla="*/ 5 w 16"/>
                                <a:gd name="T35" fmla="*/ 70 h 70"/>
                                <a:gd name="T36" fmla="*/ 7 w 16"/>
                                <a:gd name="T37" fmla="*/ 70 h 70"/>
                                <a:gd name="T38" fmla="*/ 7 w 16"/>
                                <a:gd name="T39" fmla="*/ 70 h 70"/>
                                <a:gd name="T40" fmla="*/ 11 w 16"/>
                                <a:gd name="T41" fmla="*/ 70 h 70"/>
                                <a:gd name="T42" fmla="*/ 13 w 16"/>
                                <a:gd name="T43" fmla="*/ 70 h 70"/>
                                <a:gd name="T44" fmla="*/ 13 w 16"/>
                                <a:gd name="T45" fmla="*/ 67 h 70"/>
                                <a:gd name="T46" fmla="*/ 13 w 16"/>
                                <a:gd name="T47" fmla="*/ 64 h 70"/>
                                <a:gd name="T48" fmla="*/ 16 w 16"/>
                                <a:gd name="T49" fmla="*/ 64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3" y="5"/>
                                  </a:lnTo>
                                  <a:lnTo>
                                    <a:pt x="13" y="2"/>
                                  </a:lnTo>
                                  <a:lnTo>
                                    <a:pt x="11" y="2"/>
                                  </a:lnTo>
                                  <a:lnTo>
                                    <a:pt x="7" y="0"/>
                                  </a:lnTo>
                                  <a:lnTo>
                                    <a:pt x="5" y="0"/>
                                  </a:lnTo>
                                  <a:lnTo>
                                    <a:pt x="2" y="2"/>
                                  </a:lnTo>
                                  <a:lnTo>
                                    <a:pt x="0" y="2"/>
                                  </a:lnTo>
                                  <a:lnTo>
                                    <a:pt x="0" y="5"/>
                                  </a:lnTo>
                                  <a:lnTo>
                                    <a:pt x="0" y="61"/>
                                  </a:lnTo>
                                  <a:lnTo>
                                    <a:pt x="0" y="64"/>
                                  </a:lnTo>
                                  <a:lnTo>
                                    <a:pt x="0" y="67"/>
                                  </a:lnTo>
                                  <a:lnTo>
                                    <a:pt x="0" y="70"/>
                                  </a:lnTo>
                                  <a:lnTo>
                                    <a:pt x="2" y="70"/>
                                  </a:lnTo>
                                  <a:lnTo>
                                    <a:pt x="5" y="70"/>
                                  </a:lnTo>
                                  <a:lnTo>
                                    <a:pt x="7" y="70"/>
                                  </a:lnTo>
                                  <a:lnTo>
                                    <a:pt x="11" y="70"/>
                                  </a:lnTo>
                                  <a:lnTo>
                                    <a:pt x="13" y="70"/>
                                  </a:lnTo>
                                  <a:lnTo>
                                    <a:pt x="13" y="67"/>
                                  </a:lnTo>
                                  <a:lnTo>
                                    <a:pt x="13" y="64"/>
                                  </a:lnTo>
                                  <a:lnTo>
                                    <a:pt x="16" y="6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3" name="Line 145"/>
                          <wps:cNvCnPr/>
                          <wps:spPr bwMode="auto">
                            <a:xfrm>
                              <a:off x="2242" y="-10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4" name="Freeform 146"/>
                          <wps:cNvSpPr>
                            <a:spLocks/>
                          </wps:cNvSpPr>
                          <wps:spPr bwMode="auto">
                            <a:xfrm>
                              <a:off x="2239" y="-1026"/>
                              <a:ext cx="51" cy="7"/>
                            </a:xfrm>
                            <a:custGeom>
                              <a:avLst/>
                              <a:gdLst>
                                <a:gd name="T0" fmla="*/ 7 w 103"/>
                                <a:gd name="T1" fmla="*/ 0 h 16"/>
                                <a:gd name="T2" fmla="*/ 5 w 103"/>
                                <a:gd name="T3" fmla="*/ 3 h 16"/>
                                <a:gd name="T4" fmla="*/ 2 w 103"/>
                                <a:gd name="T5" fmla="*/ 3 h 16"/>
                                <a:gd name="T6" fmla="*/ 0 w 103"/>
                                <a:gd name="T7" fmla="*/ 3 h 16"/>
                                <a:gd name="T8" fmla="*/ 0 w 103"/>
                                <a:gd name="T9" fmla="*/ 5 h 16"/>
                                <a:gd name="T10" fmla="*/ 0 w 103"/>
                                <a:gd name="T11" fmla="*/ 7 h 16"/>
                                <a:gd name="T12" fmla="*/ 0 w 103"/>
                                <a:gd name="T13" fmla="*/ 7 h 16"/>
                                <a:gd name="T14" fmla="*/ 0 w 103"/>
                                <a:gd name="T15" fmla="*/ 10 h 16"/>
                                <a:gd name="T16" fmla="*/ 0 w 103"/>
                                <a:gd name="T17" fmla="*/ 13 h 16"/>
                                <a:gd name="T18" fmla="*/ 0 w 103"/>
                                <a:gd name="T19" fmla="*/ 16 h 16"/>
                                <a:gd name="T20" fmla="*/ 2 w 103"/>
                                <a:gd name="T21" fmla="*/ 16 h 16"/>
                                <a:gd name="T22" fmla="*/ 5 w 103"/>
                                <a:gd name="T23" fmla="*/ 16 h 16"/>
                                <a:gd name="T24" fmla="*/ 93 w 103"/>
                                <a:gd name="T25" fmla="*/ 16 h 16"/>
                                <a:gd name="T26" fmla="*/ 98 w 103"/>
                                <a:gd name="T27" fmla="*/ 16 h 16"/>
                                <a:gd name="T28" fmla="*/ 101 w 103"/>
                                <a:gd name="T29" fmla="*/ 16 h 16"/>
                                <a:gd name="T30" fmla="*/ 101 w 103"/>
                                <a:gd name="T31" fmla="*/ 16 h 16"/>
                                <a:gd name="T32" fmla="*/ 103 w 103"/>
                                <a:gd name="T33" fmla="*/ 13 h 16"/>
                                <a:gd name="T34" fmla="*/ 103 w 103"/>
                                <a:gd name="T35" fmla="*/ 10 h 16"/>
                                <a:gd name="T36" fmla="*/ 103 w 103"/>
                                <a:gd name="T37" fmla="*/ 7 h 16"/>
                                <a:gd name="T38" fmla="*/ 103 w 103"/>
                                <a:gd name="T39" fmla="*/ 7 h 16"/>
                                <a:gd name="T40" fmla="*/ 103 w 103"/>
                                <a:gd name="T41" fmla="*/ 5 h 16"/>
                                <a:gd name="T42" fmla="*/ 101 w 103"/>
                                <a:gd name="T43" fmla="*/ 3 h 16"/>
                                <a:gd name="T44" fmla="*/ 101 w 103"/>
                                <a:gd name="T45" fmla="*/ 3 h 16"/>
                                <a:gd name="T46" fmla="*/ 98 w 103"/>
                                <a:gd name="T47" fmla="*/ 3 h 16"/>
                                <a:gd name="T48" fmla="*/ 96 w 103"/>
                                <a:gd name="T49" fmla="*/ 0 h 16"/>
                                <a:gd name="T50" fmla="*/ 7 w 10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3" h="16">
                                  <a:moveTo>
                                    <a:pt x="7" y="0"/>
                                  </a:moveTo>
                                  <a:lnTo>
                                    <a:pt x="5" y="3"/>
                                  </a:lnTo>
                                  <a:lnTo>
                                    <a:pt x="2" y="3"/>
                                  </a:lnTo>
                                  <a:lnTo>
                                    <a:pt x="0" y="3"/>
                                  </a:lnTo>
                                  <a:lnTo>
                                    <a:pt x="0" y="5"/>
                                  </a:lnTo>
                                  <a:lnTo>
                                    <a:pt x="0" y="7"/>
                                  </a:lnTo>
                                  <a:lnTo>
                                    <a:pt x="0" y="10"/>
                                  </a:lnTo>
                                  <a:lnTo>
                                    <a:pt x="0" y="13"/>
                                  </a:lnTo>
                                  <a:lnTo>
                                    <a:pt x="0" y="16"/>
                                  </a:lnTo>
                                  <a:lnTo>
                                    <a:pt x="2" y="16"/>
                                  </a:lnTo>
                                  <a:lnTo>
                                    <a:pt x="5" y="16"/>
                                  </a:lnTo>
                                  <a:lnTo>
                                    <a:pt x="93" y="16"/>
                                  </a:lnTo>
                                  <a:lnTo>
                                    <a:pt x="98" y="16"/>
                                  </a:lnTo>
                                  <a:lnTo>
                                    <a:pt x="101" y="16"/>
                                  </a:lnTo>
                                  <a:lnTo>
                                    <a:pt x="103" y="13"/>
                                  </a:lnTo>
                                  <a:lnTo>
                                    <a:pt x="103" y="10"/>
                                  </a:lnTo>
                                  <a:lnTo>
                                    <a:pt x="103" y="7"/>
                                  </a:lnTo>
                                  <a:lnTo>
                                    <a:pt x="103" y="5"/>
                                  </a:lnTo>
                                  <a:lnTo>
                                    <a:pt x="101" y="3"/>
                                  </a:lnTo>
                                  <a:lnTo>
                                    <a:pt x="98" y="3"/>
                                  </a:lnTo>
                                  <a:lnTo>
                                    <a:pt x="96"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5" name="Line 147"/>
                          <wps:cNvCnPr/>
                          <wps:spPr bwMode="auto">
                            <a:xfrm>
                              <a:off x="2290" y="-10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6" name="Freeform 148"/>
                          <wps:cNvSpPr>
                            <a:spLocks/>
                          </wps:cNvSpPr>
                          <wps:spPr bwMode="auto">
                            <a:xfrm>
                              <a:off x="2282" y="-1026"/>
                              <a:ext cx="8" cy="36"/>
                            </a:xfrm>
                            <a:custGeom>
                              <a:avLst/>
                              <a:gdLst>
                                <a:gd name="T0" fmla="*/ 15 w 15"/>
                                <a:gd name="T1" fmla="*/ 7 h 73"/>
                                <a:gd name="T2" fmla="*/ 15 w 15"/>
                                <a:gd name="T3" fmla="*/ 7 h 73"/>
                                <a:gd name="T4" fmla="*/ 15 w 15"/>
                                <a:gd name="T5" fmla="*/ 5 h 73"/>
                                <a:gd name="T6" fmla="*/ 13 w 15"/>
                                <a:gd name="T7" fmla="*/ 3 h 73"/>
                                <a:gd name="T8" fmla="*/ 13 w 15"/>
                                <a:gd name="T9" fmla="*/ 3 h 73"/>
                                <a:gd name="T10" fmla="*/ 10 w 15"/>
                                <a:gd name="T11" fmla="*/ 3 h 73"/>
                                <a:gd name="T12" fmla="*/ 8 w 15"/>
                                <a:gd name="T13" fmla="*/ 0 h 73"/>
                                <a:gd name="T14" fmla="*/ 8 w 15"/>
                                <a:gd name="T15" fmla="*/ 3 h 73"/>
                                <a:gd name="T16" fmla="*/ 5 w 15"/>
                                <a:gd name="T17" fmla="*/ 3 h 73"/>
                                <a:gd name="T18" fmla="*/ 3 w 15"/>
                                <a:gd name="T19" fmla="*/ 3 h 73"/>
                                <a:gd name="T20" fmla="*/ 3 w 15"/>
                                <a:gd name="T21" fmla="*/ 5 h 73"/>
                                <a:gd name="T22" fmla="*/ 0 w 15"/>
                                <a:gd name="T23" fmla="*/ 7 h 73"/>
                                <a:gd name="T24" fmla="*/ 0 w 15"/>
                                <a:gd name="T25" fmla="*/ 65 h 73"/>
                                <a:gd name="T26" fmla="*/ 0 w 15"/>
                                <a:gd name="T27" fmla="*/ 68 h 73"/>
                                <a:gd name="T28" fmla="*/ 3 w 15"/>
                                <a:gd name="T29" fmla="*/ 68 h 73"/>
                                <a:gd name="T30" fmla="*/ 3 w 15"/>
                                <a:gd name="T31" fmla="*/ 70 h 73"/>
                                <a:gd name="T32" fmla="*/ 5 w 15"/>
                                <a:gd name="T33" fmla="*/ 70 h 73"/>
                                <a:gd name="T34" fmla="*/ 8 w 15"/>
                                <a:gd name="T35" fmla="*/ 73 h 73"/>
                                <a:gd name="T36" fmla="*/ 8 w 15"/>
                                <a:gd name="T37" fmla="*/ 73 h 73"/>
                                <a:gd name="T38" fmla="*/ 10 w 15"/>
                                <a:gd name="T39" fmla="*/ 73 h 73"/>
                                <a:gd name="T40" fmla="*/ 13 w 15"/>
                                <a:gd name="T41" fmla="*/ 70 h 73"/>
                                <a:gd name="T42" fmla="*/ 13 w 15"/>
                                <a:gd name="T43" fmla="*/ 70 h 73"/>
                                <a:gd name="T44" fmla="*/ 15 w 15"/>
                                <a:gd name="T45" fmla="*/ 68 h 73"/>
                                <a:gd name="T46" fmla="*/ 15 w 15"/>
                                <a:gd name="T47" fmla="*/ 68 h 73"/>
                                <a:gd name="T48" fmla="*/ 15 w 15"/>
                                <a:gd name="T49" fmla="*/ 65 h 73"/>
                                <a:gd name="T50" fmla="*/ 15 w 15"/>
                                <a:gd name="T51" fmla="*/ 7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3">
                                  <a:moveTo>
                                    <a:pt x="15" y="7"/>
                                  </a:moveTo>
                                  <a:lnTo>
                                    <a:pt x="15" y="7"/>
                                  </a:lnTo>
                                  <a:lnTo>
                                    <a:pt x="15" y="5"/>
                                  </a:lnTo>
                                  <a:lnTo>
                                    <a:pt x="13" y="3"/>
                                  </a:lnTo>
                                  <a:lnTo>
                                    <a:pt x="10" y="3"/>
                                  </a:lnTo>
                                  <a:lnTo>
                                    <a:pt x="8" y="0"/>
                                  </a:lnTo>
                                  <a:lnTo>
                                    <a:pt x="8" y="3"/>
                                  </a:lnTo>
                                  <a:lnTo>
                                    <a:pt x="5" y="3"/>
                                  </a:lnTo>
                                  <a:lnTo>
                                    <a:pt x="3" y="3"/>
                                  </a:lnTo>
                                  <a:lnTo>
                                    <a:pt x="3" y="5"/>
                                  </a:lnTo>
                                  <a:lnTo>
                                    <a:pt x="0" y="7"/>
                                  </a:lnTo>
                                  <a:lnTo>
                                    <a:pt x="0" y="65"/>
                                  </a:lnTo>
                                  <a:lnTo>
                                    <a:pt x="0" y="68"/>
                                  </a:lnTo>
                                  <a:lnTo>
                                    <a:pt x="3" y="68"/>
                                  </a:lnTo>
                                  <a:lnTo>
                                    <a:pt x="3" y="70"/>
                                  </a:lnTo>
                                  <a:lnTo>
                                    <a:pt x="5" y="70"/>
                                  </a:lnTo>
                                  <a:lnTo>
                                    <a:pt x="8" y="73"/>
                                  </a:lnTo>
                                  <a:lnTo>
                                    <a:pt x="10" y="73"/>
                                  </a:lnTo>
                                  <a:lnTo>
                                    <a:pt x="13" y="70"/>
                                  </a:lnTo>
                                  <a:lnTo>
                                    <a:pt x="15" y="68"/>
                                  </a:lnTo>
                                  <a:lnTo>
                                    <a:pt x="15" y="6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7" name="Line 149"/>
                          <wps:cNvCnPr/>
                          <wps:spPr bwMode="auto">
                            <a:xfrm>
                              <a:off x="2287" y="-9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68" name="Freeform 150"/>
                          <wps:cNvSpPr>
                            <a:spLocks/>
                          </wps:cNvSpPr>
                          <wps:spPr bwMode="auto">
                            <a:xfrm>
                              <a:off x="2282" y="-998"/>
                              <a:ext cx="32" cy="8"/>
                            </a:xfrm>
                            <a:custGeom>
                              <a:avLst/>
                              <a:gdLst>
                                <a:gd name="T0" fmla="*/ 8 w 62"/>
                                <a:gd name="T1" fmla="*/ 0 h 16"/>
                                <a:gd name="T2" fmla="*/ 8 w 62"/>
                                <a:gd name="T3" fmla="*/ 0 h 16"/>
                                <a:gd name="T4" fmla="*/ 5 w 62"/>
                                <a:gd name="T5" fmla="*/ 0 h 16"/>
                                <a:gd name="T6" fmla="*/ 3 w 62"/>
                                <a:gd name="T7" fmla="*/ 2 h 16"/>
                                <a:gd name="T8" fmla="*/ 3 w 62"/>
                                <a:gd name="T9" fmla="*/ 2 h 16"/>
                                <a:gd name="T10" fmla="*/ 0 w 62"/>
                                <a:gd name="T11" fmla="*/ 6 h 16"/>
                                <a:gd name="T12" fmla="*/ 0 w 62"/>
                                <a:gd name="T13" fmla="*/ 8 h 16"/>
                                <a:gd name="T14" fmla="*/ 0 w 62"/>
                                <a:gd name="T15" fmla="*/ 11 h 16"/>
                                <a:gd name="T16" fmla="*/ 3 w 62"/>
                                <a:gd name="T17" fmla="*/ 11 h 16"/>
                                <a:gd name="T18" fmla="*/ 3 w 62"/>
                                <a:gd name="T19" fmla="*/ 13 h 16"/>
                                <a:gd name="T20" fmla="*/ 5 w 62"/>
                                <a:gd name="T21" fmla="*/ 13 h 16"/>
                                <a:gd name="T22" fmla="*/ 8 w 62"/>
                                <a:gd name="T23" fmla="*/ 16 h 16"/>
                                <a:gd name="T24" fmla="*/ 52 w 62"/>
                                <a:gd name="T25" fmla="*/ 16 h 16"/>
                                <a:gd name="T26" fmla="*/ 57 w 62"/>
                                <a:gd name="T27" fmla="*/ 16 h 16"/>
                                <a:gd name="T28" fmla="*/ 57 w 62"/>
                                <a:gd name="T29" fmla="*/ 13 h 16"/>
                                <a:gd name="T30" fmla="*/ 59 w 62"/>
                                <a:gd name="T31" fmla="*/ 13 h 16"/>
                                <a:gd name="T32" fmla="*/ 59 w 62"/>
                                <a:gd name="T33" fmla="*/ 11 h 16"/>
                                <a:gd name="T34" fmla="*/ 62 w 62"/>
                                <a:gd name="T35" fmla="*/ 11 h 16"/>
                                <a:gd name="T36" fmla="*/ 62 w 62"/>
                                <a:gd name="T37" fmla="*/ 8 h 16"/>
                                <a:gd name="T38" fmla="*/ 62 w 62"/>
                                <a:gd name="T39" fmla="*/ 6 h 16"/>
                                <a:gd name="T40" fmla="*/ 59 w 62"/>
                                <a:gd name="T41" fmla="*/ 2 h 16"/>
                                <a:gd name="T42" fmla="*/ 59 w 62"/>
                                <a:gd name="T43" fmla="*/ 2 h 16"/>
                                <a:gd name="T44" fmla="*/ 57 w 62"/>
                                <a:gd name="T45" fmla="*/ 0 h 16"/>
                                <a:gd name="T46" fmla="*/ 57 w 62"/>
                                <a:gd name="T47" fmla="*/ 0 h 16"/>
                                <a:gd name="T48" fmla="*/ 52 w 62"/>
                                <a:gd name="T49" fmla="*/ 0 h 16"/>
                                <a:gd name="T50" fmla="*/ 8 w 6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 h="16">
                                  <a:moveTo>
                                    <a:pt x="8" y="0"/>
                                  </a:moveTo>
                                  <a:lnTo>
                                    <a:pt x="8" y="0"/>
                                  </a:lnTo>
                                  <a:lnTo>
                                    <a:pt x="5" y="0"/>
                                  </a:lnTo>
                                  <a:lnTo>
                                    <a:pt x="3" y="2"/>
                                  </a:lnTo>
                                  <a:lnTo>
                                    <a:pt x="0" y="6"/>
                                  </a:lnTo>
                                  <a:lnTo>
                                    <a:pt x="0" y="8"/>
                                  </a:lnTo>
                                  <a:lnTo>
                                    <a:pt x="0" y="11"/>
                                  </a:lnTo>
                                  <a:lnTo>
                                    <a:pt x="3" y="11"/>
                                  </a:lnTo>
                                  <a:lnTo>
                                    <a:pt x="3" y="13"/>
                                  </a:lnTo>
                                  <a:lnTo>
                                    <a:pt x="5" y="13"/>
                                  </a:lnTo>
                                  <a:lnTo>
                                    <a:pt x="8" y="16"/>
                                  </a:lnTo>
                                  <a:lnTo>
                                    <a:pt x="52" y="16"/>
                                  </a:lnTo>
                                  <a:lnTo>
                                    <a:pt x="57" y="16"/>
                                  </a:lnTo>
                                  <a:lnTo>
                                    <a:pt x="57" y="13"/>
                                  </a:lnTo>
                                  <a:lnTo>
                                    <a:pt x="59" y="13"/>
                                  </a:lnTo>
                                  <a:lnTo>
                                    <a:pt x="59" y="11"/>
                                  </a:lnTo>
                                  <a:lnTo>
                                    <a:pt x="62" y="11"/>
                                  </a:lnTo>
                                  <a:lnTo>
                                    <a:pt x="62" y="8"/>
                                  </a:lnTo>
                                  <a:lnTo>
                                    <a:pt x="62" y="6"/>
                                  </a:lnTo>
                                  <a:lnTo>
                                    <a:pt x="59" y="2"/>
                                  </a:lnTo>
                                  <a:lnTo>
                                    <a:pt x="57"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69" name="Line 151"/>
                          <wps:cNvCnPr/>
                          <wps:spPr bwMode="auto">
                            <a:xfrm>
                              <a:off x="2314" y="-9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0" name="Freeform 152"/>
                          <wps:cNvSpPr>
                            <a:spLocks/>
                          </wps:cNvSpPr>
                          <wps:spPr bwMode="auto">
                            <a:xfrm>
                              <a:off x="2306" y="-998"/>
                              <a:ext cx="8" cy="35"/>
                            </a:xfrm>
                            <a:custGeom>
                              <a:avLst/>
                              <a:gdLst>
                                <a:gd name="T0" fmla="*/ 15 w 15"/>
                                <a:gd name="T1" fmla="*/ 8 h 70"/>
                                <a:gd name="T2" fmla="*/ 15 w 15"/>
                                <a:gd name="T3" fmla="*/ 6 h 70"/>
                                <a:gd name="T4" fmla="*/ 12 w 15"/>
                                <a:gd name="T5" fmla="*/ 2 h 70"/>
                                <a:gd name="T6" fmla="*/ 12 w 15"/>
                                <a:gd name="T7" fmla="*/ 2 h 70"/>
                                <a:gd name="T8" fmla="*/ 10 w 15"/>
                                <a:gd name="T9" fmla="*/ 0 h 70"/>
                                <a:gd name="T10" fmla="*/ 10 w 15"/>
                                <a:gd name="T11" fmla="*/ 0 h 70"/>
                                <a:gd name="T12" fmla="*/ 7 w 15"/>
                                <a:gd name="T13" fmla="*/ 0 h 70"/>
                                <a:gd name="T14" fmla="*/ 5 w 15"/>
                                <a:gd name="T15" fmla="*/ 0 h 70"/>
                                <a:gd name="T16" fmla="*/ 2 w 15"/>
                                <a:gd name="T17" fmla="*/ 0 h 70"/>
                                <a:gd name="T18" fmla="*/ 2 w 15"/>
                                <a:gd name="T19" fmla="*/ 2 h 70"/>
                                <a:gd name="T20" fmla="*/ 0 w 15"/>
                                <a:gd name="T21" fmla="*/ 2 h 70"/>
                                <a:gd name="T22" fmla="*/ 0 w 15"/>
                                <a:gd name="T23" fmla="*/ 6 h 70"/>
                                <a:gd name="T24" fmla="*/ 0 w 15"/>
                                <a:gd name="T25" fmla="*/ 62 h 70"/>
                                <a:gd name="T26" fmla="*/ 0 w 15"/>
                                <a:gd name="T27" fmla="*/ 65 h 70"/>
                                <a:gd name="T28" fmla="*/ 0 w 15"/>
                                <a:gd name="T29" fmla="*/ 67 h 70"/>
                                <a:gd name="T30" fmla="*/ 2 w 15"/>
                                <a:gd name="T31" fmla="*/ 67 h 70"/>
                                <a:gd name="T32" fmla="*/ 2 w 15"/>
                                <a:gd name="T33" fmla="*/ 70 h 70"/>
                                <a:gd name="T34" fmla="*/ 5 w 15"/>
                                <a:gd name="T35" fmla="*/ 70 h 70"/>
                                <a:gd name="T36" fmla="*/ 7 w 15"/>
                                <a:gd name="T37" fmla="*/ 70 h 70"/>
                                <a:gd name="T38" fmla="*/ 10 w 15"/>
                                <a:gd name="T39" fmla="*/ 70 h 70"/>
                                <a:gd name="T40" fmla="*/ 10 w 15"/>
                                <a:gd name="T41" fmla="*/ 70 h 70"/>
                                <a:gd name="T42" fmla="*/ 12 w 15"/>
                                <a:gd name="T43" fmla="*/ 67 h 70"/>
                                <a:gd name="T44" fmla="*/ 12 w 15"/>
                                <a:gd name="T45" fmla="*/ 67 h 70"/>
                                <a:gd name="T46" fmla="*/ 15 w 15"/>
                                <a:gd name="T47" fmla="*/ 65 h 70"/>
                                <a:gd name="T48" fmla="*/ 15 w 15"/>
                                <a:gd name="T49" fmla="*/ 65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5" y="6"/>
                                  </a:lnTo>
                                  <a:lnTo>
                                    <a:pt x="12" y="2"/>
                                  </a:lnTo>
                                  <a:lnTo>
                                    <a:pt x="10" y="0"/>
                                  </a:lnTo>
                                  <a:lnTo>
                                    <a:pt x="7" y="0"/>
                                  </a:lnTo>
                                  <a:lnTo>
                                    <a:pt x="5" y="0"/>
                                  </a:lnTo>
                                  <a:lnTo>
                                    <a:pt x="2" y="0"/>
                                  </a:lnTo>
                                  <a:lnTo>
                                    <a:pt x="2" y="2"/>
                                  </a:lnTo>
                                  <a:lnTo>
                                    <a:pt x="0" y="2"/>
                                  </a:lnTo>
                                  <a:lnTo>
                                    <a:pt x="0" y="6"/>
                                  </a:lnTo>
                                  <a:lnTo>
                                    <a:pt x="0" y="62"/>
                                  </a:lnTo>
                                  <a:lnTo>
                                    <a:pt x="0" y="65"/>
                                  </a:lnTo>
                                  <a:lnTo>
                                    <a:pt x="0" y="67"/>
                                  </a:lnTo>
                                  <a:lnTo>
                                    <a:pt x="2" y="67"/>
                                  </a:lnTo>
                                  <a:lnTo>
                                    <a:pt x="2" y="70"/>
                                  </a:lnTo>
                                  <a:lnTo>
                                    <a:pt x="5" y="70"/>
                                  </a:lnTo>
                                  <a:lnTo>
                                    <a:pt x="7" y="70"/>
                                  </a:lnTo>
                                  <a:lnTo>
                                    <a:pt x="10" y="70"/>
                                  </a:lnTo>
                                  <a:lnTo>
                                    <a:pt x="12" y="67"/>
                                  </a:lnTo>
                                  <a:lnTo>
                                    <a:pt x="15" y="65"/>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1" name="Line 153"/>
                          <wps:cNvCnPr/>
                          <wps:spPr bwMode="auto">
                            <a:xfrm>
                              <a:off x="2309" y="-9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2" name="Freeform 154"/>
                          <wps:cNvSpPr>
                            <a:spLocks/>
                          </wps:cNvSpPr>
                          <wps:spPr bwMode="auto">
                            <a:xfrm>
                              <a:off x="2306" y="-971"/>
                              <a:ext cx="14" cy="8"/>
                            </a:xfrm>
                            <a:custGeom>
                              <a:avLst/>
                              <a:gdLst>
                                <a:gd name="T0" fmla="*/ 7 w 28"/>
                                <a:gd name="T1" fmla="*/ 0 h 15"/>
                                <a:gd name="T2" fmla="*/ 5 w 28"/>
                                <a:gd name="T3" fmla="*/ 0 h 15"/>
                                <a:gd name="T4" fmla="*/ 2 w 28"/>
                                <a:gd name="T5" fmla="*/ 2 h 15"/>
                                <a:gd name="T6" fmla="*/ 2 w 28"/>
                                <a:gd name="T7" fmla="*/ 2 h 15"/>
                                <a:gd name="T8" fmla="*/ 0 w 28"/>
                                <a:gd name="T9" fmla="*/ 5 h 15"/>
                                <a:gd name="T10" fmla="*/ 0 w 28"/>
                                <a:gd name="T11" fmla="*/ 5 h 15"/>
                                <a:gd name="T12" fmla="*/ 0 w 28"/>
                                <a:gd name="T13" fmla="*/ 7 h 15"/>
                                <a:gd name="T14" fmla="*/ 0 w 28"/>
                                <a:gd name="T15" fmla="*/ 10 h 15"/>
                                <a:gd name="T16" fmla="*/ 0 w 28"/>
                                <a:gd name="T17" fmla="*/ 12 h 15"/>
                                <a:gd name="T18" fmla="*/ 2 w 28"/>
                                <a:gd name="T19" fmla="*/ 12 h 15"/>
                                <a:gd name="T20" fmla="*/ 2 w 28"/>
                                <a:gd name="T21" fmla="*/ 15 h 15"/>
                                <a:gd name="T22" fmla="*/ 5 w 28"/>
                                <a:gd name="T23" fmla="*/ 15 h 15"/>
                                <a:gd name="T24" fmla="*/ 17 w 28"/>
                                <a:gd name="T25" fmla="*/ 15 h 15"/>
                                <a:gd name="T26" fmla="*/ 23 w 28"/>
                                <a:gd name="T27" fmla="*/ 15 h 15"/>
                                <a:gd name="T28" fmla="*/ 23 w 28"/>
                                <a:gd name="T29" fmla="*/ 15 h 15"/>
                                <a:gd name="T30" fmla="*/ 26 w 28"/>
                                <a:gd name="T31" fmla="*/ 12 h 15"/>
                                <a:gd name="T32" fmla="*/ 28 w 28"/>
                                <a:gd name="T33" fmla="*/ 12 h 15"/>
                                <a:gd name="T34" fmla="*/ 28 w 28"/>
                                <a:gd name="T35" fmla="*/ 10 h 15"/>
                                <a:gd name="T36" fmla="*/ 28 w 28"/>
                                <a:gd name="T37" fmla="*/ 7 h 15"/>
                                <a:gd name="T38" fmla="*/ 28 w 28"/>
                                <a:gd name="T39" fmla="*/ 5 h 15"/>
                                <a:gd name="T40" fmla="*/ 28 w 28"/>
                                <a:gd name="T41" fmla="*/ 5 h 15"/>
                                <a:gd name="T42" fmla="*/ 26 w 28"/>
                                <a:gd name="T43" fmla="*/ 2 h 15"/>
                                <a:gd name="T44" fmla="*/ 23 w 28"/>
                                <a:gd name="T45" fmla="*/ 2 h 15"/>
                                <a:gd name="T46" fmla="*/ 23 w 28"/>
                                <a:gd name="T47" fmla="*/ 0 h 15"/>
                                <a:gd name="T48" fmla="*/ 20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2"/>
                                  </a:lnTo>
                                  <a:lnTo>
                                    <a:pt x="0" y="5"/>
                                  </a:lnTo>
                                  <a:lnTo>
                                    <a:pt x="0" y="7"/>
                                  </a:lnTo>
                                  <a:lnTo>
                                    <a:pt x="0" y="10"/>
                                  </a:lnTo>
                                  <a:lnTo>
                                    <a:pt x="0" y="12"/>
                                  </a:lnTo>
                                  <a:lnTo>
                                    <a:pt x="2" y="12"/>
                                  </a:lnTo>
                                  <a:lnTo>
                                    <a:pt x="2" y="15"/>
                                  </a:lnTo>
                                  <a:lnTo>
                                    <a:pt x="5" y="15"/>
                                  </a:lnTo>
                                  <a:lnTo>
                                    <a:pt x="17" y="15"/>
                                  </a:lnTo>
                                  <a:lnTo>
                                    <a:pt x="23" y="15"/>
                                  </a:lnTo>
                                  <a:lnTo>
                                    <a:pt x="26" y="12"/>
                                  </a:lnTo>
                                  <a:lnTo>
                                    <a:pt x="28" y="12"/>
                                  </a:lnTo>
                                  <a:lnTo>
                                    <a:pt x="28" y="10"/>
                                  </a:lnTo>
                                  <a:lnTo>
                                    <a:pt x="28" y="7"/>
                                  </a:lnTo>
                                  <a:lnTo>
                                    <a:pt x="28" y="5"/>
                                  </a:lnTo>
                                  <a:lnTo>
                                    <a:pt x="26" y="2"/>
                                  </a:lnTo>
                                  <a:lnTo>
                                    <a:pt x="23" y="2"/>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3" name="Line 155"/>
                          <wps:cNvCnPr/>
                          <wps:spPr bwMode="auto">
                            <a:xfrm>
                              <a:off x="2320" y="-9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4" name="Freeform 156"/>
                          <wps:cNvSpPr>
                            <a:spLocks/>
                          </wps:cNvSpPr>
                          <wps:spPr bwMode="auto">
                            <a:xfrm>
                              <a:off x="2312" y="-971"/>
                              <a:ext cx="8" cy="22"/>
                            </a:xfrm>
                            <a:custGeom>
                              <a:avLst/>
                              <a:gdLst>
                                <a:gd name="T0" fmla="*/ 16 w 16"/>
                                <a:gd name="T1" fmla="*/ 7 h 43"/>
                                <a:gd name="T2" fmla="*/ 16 w 16"/>
                                <a:gd name="T3" fmla="*/ 5 h 43"/>
                                <a:gd name="T4" fmla="*/ 16 w 16"/>
                                <a:gd name="T5" fmla="*/ 5 h 43"/>
                                <a:gd name="T6" fmla="*/ 14 w 16"/>
                                <a:gd name="T7" fmla="*/ 2 h 43"/>
                                <a:gd name="T8" fmla="*/ 11 w 16"/>
                                <a:gd name="T9" fmla="*/ 2 h 43"/>
                                <a:gd name="T10" fmla="*/ 11 w 16"/>
                                <a:gd name="T11" fmla="*/ 0 h 43"/>
                                <a:gd name="T12" fmla="*/ 8 w 16"/>
                                <a:gd name="T13" fmla="*/ 0 h 43"/>
                                <a:gd name="T14" fmla="*/ 5 w 16"/>
                                <a:gd name="T15" fmla="*/ 0 h 43"/>
                                <a:gd name="T16" fmla="*/ 3 w 16"/>
                                <a:gd name="T17" fmla="*/ 2 h 43"/>
                                <a:gd name="T18" fmla="*/ 3 w 16"/>
                                <a:gd name="T19" fmla="*/ 2 h 43"/>
                                <a:gd name="T20" fmla="*/ 0 w 16"/>
                                <a:gd name="T21" fmla="*/ 5 h 43"/>
                                <a:gd name="T22" fmla="*/ 0 w 16"/>
                                <a:gd name="T23" fmla="*/ 5 h 43"/>
                                <a:gd name="T24" fmla="*/ 0 w 16"/>
                                <a:gd name="T25" fmla="*/ 33 h 43"/>
                                <a:gd name="T26" fmla="*/ 0 w 16"/>
                                <a:gd name="T27" fmla="*/ 38 h 43"/>
                                <a:gd name="T28" fmla="*/ 0 w 16"/>
                                <a:gd name="T29" fmla="*/ 38 h 43"/>
                                <a:gd name="T30" fmla="*/ 3 w 16"/>
                                <a:gd name="T31" fmla="*/ 41 h 43"/>
                                <a:gd name="T32" fmla="*/ 3 w 16"/>
                                <a:gd name="T33" fmla="*/ 41 h 43"/>
                                <a:gd name="T34" fmla="*/ 5 w 16"/>
                                <a:gd name="T35" fmla="*/ 43 h 43"/>
                                <a:gd name="T36" fmla="*/ 8 w 16"/>
                                <a:gd name="T37" fmla="*/ 43 h 43"/>
                                <a:gd name="T38" fmla="*/ 11 w 16"/>
                                <a:gd name="T39" fmla="*/ 43 h 43"/>
                                <a:gd name="T40" fmla="*/ 11 w 16"/>
                                <a:gd name="T41" fmla="*/ 41 h 43"/>
                                <a:gd name="T42" fmla="*/ 14 w 16"/>
                                <a:gd name="T43" fmla="*/ 41 h 43"/>
                                <a:gd name="T44" fmla="*/ 16 w 16"/>
                                <a:gd name="T45" fmla="*/ 38 h 43"/>
                                <a:gd name="T46" fmla="*/ 16 w 16"/>
                                <a:gd name="T47" fmla="*/ 38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5"/>
                                  </a:lnTo>
                                  <a:lnTo>
                                    <a:pt x="14" y="2"/>
                                  </a:lnTo>
                                  <a:lnTo>
                                    <a:pt x="11" y="2"/>
                                  </a:lnTo>
                                  <a:lnTo>
                                    <a:pt x="11" y="0"/>
                                  </a:lnTo>
                                  <a:lnTo>
                                    <a:pt x="8" y="0"/>
                                  </a:lnTo>
                                  <a:lnTo>
                                    <a:pt x="5" y="0"/>
                                  </a:lnTo>
                                  <a:lnTo>
                                    <a:pt x="3" y="2"/>
                                  </a:lnTo>
                                  <a:lnTo>
                                    <a:pt x="0" y="5"/>
                                  </a:lnTo>
                                  <a:lnTo>
                                    <a:pt x="0" y="33"/>
                                  </a:lnTo>
                                  <a:lnTo>
                                    <a:pt x="0" y="38"/>
                                  </a:lnTo>
                                  <a:lnTo>
                                    <a:pt x="3" y="41"/>
                                  </a:lnTo>
                                  <a:lnTo>
                                    <a:pt x="5" y="43"/>
                                  </a:lnTo>
                                  <a:lnTo>
                                    <a:pt x="8" y="43"/>
                                  </a:lnTo>
                                  <a:lnTo>
                                    <a:pt x="11" y="43"/>
                                  </a:lnTo>
                                  <a:lnTo>
                                    <a:pt x="11" y="41"/>
                                  </a:lnTo>
                                  <a:lnTo>
                                    <a:pt x="14" y="41"/>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5" name="Line 157"/>
                          <wps:cNvCnPr/>
                          <wps:spPr bwMode="auto">
                            <a:xfrm>
                              <a:off x="2316" y="-9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6" name="Freeform 158"/>
                          <wps:cNvSpPr>
                            <a:spLocks/>
                          </wps:cNvSpPr>
                          <wps:spPr bwMode="auto">
                            <a:xfrm>
                              <a:off x="2312" y="-957"/>
                              <a:ext cx="15" cy="8"/>
                            </a:xfrm>
                            <a:custGeom>
                              <a:avLst/>
                              <a:gdLst>
                                <a:gd name="T0" fmla="*/ 8 w 29"/>
                                <a:gd name="T1" fmla="*/ 0 h 15"/>
                                <a:gd name="T2" fmla="*/ 5 w 29"/>
                                <a:gd name="T3" fmla="*/ 0 h 15"/>
                                <a:gd name="T4" fmla="*/ 3 w 29"/>
                                <a:gd name="T5" fmla="*/ 0 h 15"/>
                                <a:gd name="T6" fmla="*/ 3 w 29"/>
                                <a:gd name="T7" fmla="*/ 3 h 15"/>
                                <a:gd name="T8" fmla="*/ 0 w 29"/>
                                <a:gd name="T9" fmla="*/ 3 h 15"/>
                                <a:gd name="T10" fmla="*/ 0 w 29"/>
                                <a:gd name="T11" fmla="*/ 5 h 15"/>
                                <a:gd name="T12" fmla="*/ 0 w 29"/>
                                <a:gd name="T13" fmla="*/ 8 h 15"/>
                                <a:gd name="T14" fmla="*/ 0 w 29"/>
                                <a:gd name="T15" fmla="*/ 10 h 15"/>
                                <a:gd name="T16" fmla="*/ 0 w 29"/>
                                <a:gd name="T17" fmla="*/ 10 h 15"/>
                                <a:gd name="T18" fmla="*/ 3 w 29"/>
                                <a:gd name="T19" fmla="*/ 13 h 15"/>
                                <a:gd name="T20" fmla="*/ 3 w 29"/>
                                <a:gd name="T21" fmla="*/ 13 h 15"/>
                                <a:gd name="T22" fmla="*/ 5 w 29"/>
                                <a:gd name="T23" fmla="*/ 15 h 15"/>
                                <a:gd name="T24" fmla="*/ 19 w 29"/>
                                <a:gd name="T25" fmla="*/ 15 h 15"/>
                                <a:gd name="T26" fmla="*/ 24 w 29"/>
                                <a:gd name="T27" fmla="*/ 15 h 15"/>
                                <a:gd name="T28" fmla="*/ 26 w 29"/>
                                <a:gd name="T29" fmla="*/ 13 h 15"/>
                                <a:gd name="T30" fmla="*/ 26 w 29"/>
                                <a:gd name="T31" fmla="*/ 13 h 15"/>
                                <a:gd name="T32" fmla="*/ 29 w 29"/>
                                <a:gd name="T33" fmla="*/ 10 h 15"/>
                                <a:gd name="T34" fmla="*/ 29 w 29"/>
                                <a:gd name="T35" fmla="*/ 10 h 15"/>
                                <a:gd name="T36" fmla="*/ 29 w 29"/>
                                <a:gd name="T37" fmla="*/ 8 h 15"/>
                                <a:gd name="T38" fmla="*/ 29 w 29"/>
                                <a:gd name="T39" fmla="*/ 5 h 15"/>
                                <a:gd name="T40" fmla="*/ 29 w 29"/>
                                <a:gd name="T41" fmla="*/ 3 h 15"/>
                                <a:gd name="T42" fmla="*/ 26 w 29"/>
                                <a:gd name="T43" fmla="*/ 3 h 15"/>
                                <a:gd name="T44" fmla="*/ 26 w 29"/>
                                <a:gd name="T45" fmla="*/ 0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3" y="0"/>
                                  </a:lnTo>
                                  <a:lnTo>
                                    <a:pt x="3" y="3"/>
                                  </a:lnTo>
                                  <a:lnTo>
                                    <a:pt x="0" y="3"/>
                                  </a:lnTo>
                                  <a:lnTo>
                                    <a:pt x="0" y="5"/>
                                  </a:lnTo>
                                  <a:lnTo>
                                    <a:pt x="0" y="8"/>
                                  </a:lnTo>
                                  <a:lnTo>
                                    <a:pt x="0" y="10"/>
                                  </a:lnTo>
                                  <a:lnTo>
                                    <a:pt x="3" y="13"/>
                                  </a:lnTo>
                                  <a:lnTo>
                                    <a:pt x="5" y="15"/>
                                  </a:lnTo>
                                  <a:lnTo>
                                    <a:pt x="19" y="15"/>
                                  </a:lnTo>
                                  <a:lnTo>
                                    <a:pt x="24" y="15"/>
                                  </a:lnTo>
                                  <a:lnTo>
                                    <a:pt x="26" y="13"/>
                                  </a:lnTo>
                                  <a:lnTo>
                                    <a:pt x="29" y="10"/>
                                  </a:lnTo>
                                  <a:lnTo>
                                    <a:pt x="29" y="8"/>
                                  </a:lnTo>
                                  <a:lnTo>
                                    <a:pt x="29" y="5"/>
                                  </a:lnTo>
                                  <a:lnTo>
                                    <a:pt x="29" y="3"/>
                                  </a:lnTo>
                                  <a:lnTo>
                                    <a:pt x="26" y="3"/>
                                  </a:lnTo>
                                  <a:lnTo>
                                    <a:pt x="26" y="0"/>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7" name="Line 159"/>
                          <wps:cNvCnPr/>
                          <wps:spPr bwMode="auto">
                            <a:xfrm>
                              <a:off x="2327" y="-9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78" name="Freeform 160"/>
                          <wps:cNvSpPr>
                            <a:spLocks/>
                          </wps:cNvSpPr>
                          <wps:spPr bwMode="auto">
                            <a:xfrm>
                              <a:off x="2319" y="-957"/>
                              <a:ext cx="8" cy="21"/>
                            </a:xfrm>
                            <a:custGeom>
                              <a:avLst/>
                              <a:gdLst>
                                <a:gd name="T0" fmla="*/ 15 w 15"/>
                                <a:gd name="T1" fmla="*/ 8 h 41"/>
                                <a:gd name="T2" fmla="*/ 15 w 15"/>
                                <a:gd name="T3" fmla="*/ 5 h 41"/>
                                <a:gd name="T4" fmla="*/ 15 w 15"/>
                                <a:gd name="T5" fmla="*/ 3 h 41"/>
                                <a:gd name="T6" fmla="*/ 12 w 15"/>
                                <a:gd name="T7" fmla="*/ 3 h 41"/>
                                <a:gd name="T8" fmla="*/ 12 w 15"/>
                                <a:gd name="T9" fmla="*/ 0 h 41"/>
                                <a:gd name="T10" fmla="*/ 10 w 15"/>
                                <a:gd name="T11" fmla="*/ 0 h 41"/>
                                <a:gd name="T12" fmla="*/ 7 w 15"/>
                                <a:gd name="T13" fmla="*/ 0 h 41"/>
                                <a:gd name="T14" fmla="*/ 5 w 15"/>
                                <a:gd name="T15" fmla="*/ 0 h 41"/>
                                <a:gd name="T16" fmla="*/ 5 w 15"/>
                                <a:gd name="T17" fmla="*/ 0 h 41"/>
                                <a:gd name="T18" fmla="*/ 2 w 15"/>
                                <a:gd name="T19" fmla="*/ 3 h 41"/>
                                <a:gd name="T20" fmla="*/ 2 w 15"/>
                                <a:gd name="T21" fmla="*/ 3 h 41"/>
                                <a:gd name="T22" fmla="*/ 0 w 15"/>
                                <a:gd name="T23" fmla="*/ 5 h 41"/>
                                <a:gd name="T24" fmla="*/ 0 w 15"/>
                                <a:gd name="T25" fmla="*/ 33 h 41"/>
                                <a:gd name="T26" fmla="*/ 0 w 15"/>
                                <a:gd name="T27" fmla="*/ 36 h 41"/>
                                <a:gd name="T28" fmla="*/ 2 w 15"/>
                                <a:gd name="T29" fmla="*/ 38 h 41"/>
                                <a:gd name="T30" fmla="*/ 2 w 15"/>
                                <a:gd name="T31" fmla="*/ 41 h 41"/>
                                <a:gd name="T32" fmla="*/ 5 w 15"/>
                                <a:gd name="T33" fmla="*/ 41 h 41"/>
                                <a:gd name="T34" fmla="*/ 5 w 15"/>
                                <a:gd name="T35" fmla="*/ 41 h 41"/>
                                <a:gd name="T36" fmla="*/ 7 w 15"/>
                                <a:gd name="T37" fmla="*/ 41 h 41"/>
                                <a:gd name="T38" fmla="*/ 10 w 15"/>
                                <a:gd name="T39" fmla="*/ 41 h 41"/>
                                <a:gd name="T40" fmla="*/ 12 w 15"/>
                                <a:gd name="T41" fmla="*/ 41 h 41"/>
                                <a:gd name="T42" fmla="*/ 12 w 15"/>
                                <a:gd name="T43" fmla="*/ 41 h 41"/>
                                <a:gd name="T44" fmla="*/ 15 w 15"/>
                                <a:gd name="T45" fmla="*/ 38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5"/>
                                  </a:lnTo>
                                  <a:lnTo>
                                    <a:pt x="15" y="3"/>
                                  </a:lnTo>
                                  <a:lnTo>
                                    <a:pt x="12" y="3"/>
                                  </a:lnTo>
                                  <a:lnTo>
                                    <a:pt x="12" y="0"/>
                                  </a:lnTo>
                                  <a:lnTo>
                                    <a:pt x="10" y="0"/>
                                  </a:lnTo>
                                  <a:lnTo>
                                    <a:pt x="7" y="0"/>
                                  </a:lnTo>
                                  <a:lnTo>
                                    <a:pt x="5" y="0"/>
                                  </a:lnTo>
                                  <a:lnTo>
                                    <a:pt x="2" y="3"/>
                                  </a:lnTo>
                                  <a:lnTo>
                                    <a:pt x="0" y="5"/>
                                  </a:lnTo>
                                  <a:lnTo>
                                    <a:pt x="0" y="33"/>
                                  </a:lnTo>
                                  <a:lnTo>
                                    <a:pt x="0" y="36"/>
                                  </a:lnTo>
                                  <a:lnTo>
                                    <a:pt x="2" y="38"/>
                                  </a:lnTo>
                                  <a:lnTo>
                                    <a:pt x="2" y="41"/>
                                  </a:lnTo>
                                  <a:lnTo>
                                    <a:pt x="5" y="41"/>
                                  </a:lnTo>
                                  <a:lnTo>
                                    <a:pt x="7" y="41"/>
                                  </a:lnTo>
                                  <a:lnTo>
                                    <a:pt x="10" y="41"/>
                                  </a:lnTo>
                                  <a:lnTo>
                                    <a:pt x="12" y="41"/>
                                  </a:lnTo>
                                  <a:lnTo>
                                    <a:pt x="15"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79" name="Line 161"/>
                          <wps:cNvCnPr/>
                          <wps:spPr bwMode="auto">
                            <a:xfrm>
                              <a:off x="2322" y="-9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0" name="Freeform 162"/>
                          <wps:cNvSpPr>
                            <a:spLocks/>
                          </wps:cNvSpPr>
                          <wps:spPr bwMode="auto">
                            <a:xfrm>
                              <a:off x="2319" y="-944"/>
                              <a:ext cx="23" cy="8"/>
                            </a:xfrm>
                            <a:custGeom>
                              <a:avLst/>
                              <a:gdLst>
                                <a:gd name="T0" fmla="*/ 7 w 45"/>
                                <a:gd name="T1" fmla="*/ 0 h 15"/>
                                <a:gd name="T2" fmla="*/ 5 w 45"/>
                                <a:gd name="T3" fmla="*/ 2 h 15"/>
                                <a:gd name="T4" fmla="*/ 5 w 45"/>
                                <a:gd name="T5" fmla="*/ 2 h 15"/>
                                <a:gd name="T6" fmla="*/ 2 w 45"/>
                                <a:gd name="T7" fmla="*/ 2 h 15"/>
                                <a:gd name="T8" fmla="*/ 2 w 45"/>
                                <a:gd name="T9" fmla="*/ 5 h 15"/>
                                <a:gd name="T10" fmla="*/ 0 w 45"/>
                                <a:gd name="T11" fmla="*/ 7 h 15"/>
                                <a:gd name="T12" fmla="*/ 0 w 45"/>
                                <a:gd name="T13" fmla="*/ 7 h 15"/>
                                <a:gd name="T14" fmla="*/ 0 w 45"/>
                                <a:gd name="T15" fmla="*/ 10 h 15"/>
                                <a:gd name="T16" fmla="*/ 2 w 45"/>
                                <a:gd name="T17" fmla="*/ 12 h 15"/>
                                <a:gd name="T18" fmla="*/ 2 w 45"/>
                                <a:gd name="T19" fmla="*/ 15 h 15"/>
                                <a:gd name="T20" fmla="*/ 5 w 45"/>
                                <a:gd name="T21" fmla="*/ 15 h 15"/>
                                <a:gd name="T22" fmla="*/ 5 w 45"/>
                                <a:gd name="T23" fmla="*/ 15 h 15"/>
                                <a:gd name="T24" fmla="*/ 35 w 45"/>
                                <a:gd name="T25" fmla="*/ 15 h 15"/>
                                <a:gd name="T26" fmla="*/ 40 w 45"/>
                                <a:gd name="T27" fmla="*/ 15 h 15"/>
                                <a:gd name="T28" fmla="*/ 43 w 45"/>
                                <a:gd name="T29" fmla="*/ 15 h 15"/>
                                <a:gd name="T30" fmla="*/ 43 w 45"/>
                                <a:gd name="T31" fmla="*/ 15 h 15"/>
                                <a:gd name="T32" fmla="*/ 45 w 45"/>
                                <a:gd name="T33" fmla="*/ 12 h 15"/>
                                <a:gd name="T34" fmla="*/ 45 w 45"/>
                                <a:gd name="T35" fmla="*/ 10 h 15"/>
                                <a:gd name="T36" fmla="*/ 45 w 45"/>
                                <a:gd name="T37" fmla="*/ 7 h 15"/>
                                <a:gd name="T38" fmla="*/ 45 w 45"/>
                                <a:gd name="T39" fmla="*/ 7 h 15"/>
                                <a:gd name="T40" fmla="*/ 45 w 45"/>
                                <a:gd name="T41" fmla="*/ 5 h 15"/>
                                <a:gd name="T42" fmla="*/ 43 w 45"/>
                                <a:gd name="T43" fmla="*/ 2 h 15"/>
                                <a:gd name="T44" fmla="*/ 43 w 45"/>
                                <a:gd name="T45" fmla="*/ 2 h 15"/>
                                <a:gd name="T46" fmla="*/ 40 w 45"/>
                                <a:gd name="T47" fmla="*/ 2 h 15"/>
                                <a:gd name="T48" fmla="*/ 38 w 45"/>
                                <a:gd name="T49" fmla="*/ 0 h 15"/>
                                <a:gd name="T50" fmla="*/ 7 w 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5">
                                  <a:moveTo>
                                    <a:pt x="7" y="0"/>
                                  </a:moveTo>
                                  <a:lnTo>
                                    <a:pt x="5" y="2"/>
                                  </a:lnTo>
                                  <a:lnTo>
                                    <a:pt x="2" y="2"/>
                                  </a:lnTo>
                                  <a:lnTo>
                                    <a:pt x="2" y="5"/>
                                  </a:lnTo>
                                  <a:lnTo>
                                    <a:pt x="0" y="7"/>
                                  </a:lnTo>
                                  <a:lnTo>
                                    <a:pt x="0" y="10"/>
                                  </a:lnTo>
                                  <a:lnTo>
                                    <a:pt x="2" y="12"/>
                                  </a:lnTo>
                                  <a:lnTo>
                                    <a:pt x="2" y="15"/>
                                  </a:lnTo>
                                  <a:lnTo>
                                    <a:pt x="5" y="15"/>
                                  </a:lnTo>
                                  <a:lnTo>
                                    <a:pt x="35" y="15"/>
                                  </a:lnTo>
                                  <a:lnTo>
                                    <a:pt x="40" y="15"/>
                                  </a:lnTo>
                                  <a:lnTo>
                                    <a:pt x="43" y="15"/>
                                  </a:lnTo>
                                  <a:lnTo>
                                    <a:pt x="45" y="12"/>
                                  </a:lnTo>
                                  <a:lnTo>
                                    <a:pt x="45" y="10"/>
                                  </a:lnTo>
                                  <a:lnTo>
                                    <a:pt x="45" y="7"/>
                                  </a:lnTo>
                                  <a:lnTo>
                                    <a:pt x="45" y="5"/>
                                  </a:lnTo>
                                  <a:lnTo>
                                    <a:pt x="43" y="2"/>
                                  </a:lnTo>
                                  <a:lnTo>
                                    <a:pt x="40" y="2"/>
                                  </a:lnTo>
                                  <a:lnTo>
                                    <a:pt x="3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1" name="Line 163"/>
                          <wps:cNvCnPr/>
                          <wps:spPr bwMode="auto">
                            <a:xfrm>
                              <a:off x="2342" y="-9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2" name="Freeform 164"/>
                          <wps:cNvSpPr>
                            <a:spLocks/>
                          </wps:cNvSpPr>
                          <wps:spPr bwMode="auto">
                            <a:xfrm>
                              <a:off x="2334" y="-944"/>
                              <a:ext cx="8" cy="22"/>
                            </a:xfrm>
                            <a:custGeom>
                              <a:avLst/>
                              <a:gdLst>
                                <a:gd name="T0" fmla="*/ 14 w 14"/>
                                <a:gd name="T1" fmla="*/ 7 h 44"/>
                                <a:gd name="T2" fmla="*/ 14 w 14"/>
                                <a:gd name="T3" fmla="*/ 7 h 44"/>
                                <a:gd name="T4" fmla="*/ 14 w 14"/>
                                <a:gd name="T5" fmla="*/ 5 h 44"/>
                                <a:gd name="T6" fmla="*/ 12 w 14"/>
                                <a:gd name="T7" fmla="*/ 2 h 44"/>
                                <a:gd name="T8" fmla="*/ 12 w 14"/>
                                <a:gd name="T9" fmla="*/ 2 h 44"/>
                                <a:gd name="T10" fmla="*/ 9 w 14"/>
                                <a:gd name="T11" fmla="*/ 2 h 44"/>
                                <a:gd name="T12" fmla="*/ 7 w 14"/>
                                <a:gd name="T13" fmla="*/ 0 h 44"/>
                                <a:gd name="T14" fmla="*/ 7 w 14"/>
                                <a:gd name="T15" fmla="*/ 2 h 44"/>
                                <a:gd name="T16" fmla="*/ 4 w 14"/>
                                <a:gd name="T17" fmla="*/ 2 h 44"/>
                                <a:gd name="T18" fmla="*/ 2 w 14"/>
                                <a:gd name="T19" fmla="*/ 2 h 44"/>
                                <a:gd name="T20" fmla="*/ 2 w 14"/>
                                <a:gd name="T21" fmla="*/ 5 h 44"/>
                                <a:gd name="T22" fmla="*/ 0 w 14"/>
                                <a:gd name="T23" fmla="*/ 7 h 44"/>
                                <a:gd name="T24" fmla="*/ 0 w 14"/>
                                <a:gd name="T25" fmla="*/ 36 h 44"/>
                                <a:gd name="T26" fmla="*/ 0 w 14"/>
                                <a:gd name="T27" fmla="*/ 38 h 44"/>
                                <a:gd name="T28" fmla="*/ 2 w 14"/>
                                <a:gd name="T29" fmla="*/ 42 h 44"/>
                                <a:gd name="T30" fmla="*/ 2 w 14"/>
                                <a:gd name="T31" fmla="*/ 42 h 44"/>
                                <a:gd name="T32" fmla="*/ 4 w 14"/>
                                <a:gd name="T33" fmla="*/ 44 h 44"/>
                                <a:gd name="T34" fmla="*/ 7 w 14"/>
                                <a:gd name="T35" fmla="*/ 44 h 44"/>
                                <a:gd name="T36" fmla="*/ 7 w 14"/>
                                <a:gd name="T37" fmla="*/ 44 h 44"/>
                                <a:gd name="T38" fmla="*/ 9 w 14"/>
                                <a:gd name="T39" fmla="*/ 44 h 44"/>
                                <a:gd name="T40" fmla="*/ 12 w 14"/>
                                <a:gd name="T41" fmla="*/ 44 h 44"/>
                                <a:gd name="T42" fmla="*/ 12 w 14"/>
                                <a:gd name="T43" fmla="*/ 42 h 44"/>
                                <a:gd name="T44" fmla="*/ 14 w 14"/>
                                <a:gd name="T45" fmla="*/ 42 h 44"/>
                                <a:gd name="T46" fmla="*/ 14 w 14"/>
                                <a:gd name="T47" fmla="*/ 38 h 44"/>
                                <a:gd name="T48" fmla="*/ 14 w 14"/>
                                <a:gd name="T49" fmla="*/ 36 h 44"/>
                                <a:gd name="T50" fmla="*/ 14 w 14"/>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4">
                                  <a:moveTo>
                                    <a:pt x="14" y="7"/>
                                  </a:moveTo>
                                  <a:lnTo>
                                    <a:pt x="14" y="7"/>
                                  </a:lnTo>
                                  <a:lnTo>
                                    <a:pt x="14" y="5"/>
                                  </a:lnTo>
                                  <a:lnTo>
                                    <a:pt x="12" y="2"/>
                                  </a:lnTo>
                                  <a:lnTo>
                                    <a:pt x="9" y="2"/>
                                  </a:lnTo>
                                  <a:lnTo>
                                    <a:pt x="7" y="0"/>
                                  </a:lnTo>
                                  <a:lnTo>
                                    <a:pt x="7" y="2"/>
                                  </a:lnTo>
                                  <a:lnTo>
                                    <a:pt x="4" y="2"/>
                                  </a:lnTo>
                                  <a:lnTo>
                                    <a:pt x="2" y="2"/>
                                  </a:lnTo>
                                  <a:lnTo>
                                    <a:pt x="2" y="5"/>
                                  </a:lnTo>
                                  <a:lnTo>
                                    <a:pt x="0" y="7"/>
                                  </a:lnTo>
                                  <a:lnTo>
                                    <a:pt x="0" y="36"/>
                                  </a:lnTo>
                                  <a:lnTo>
                                    <a:pt x="0" y="38"/>
                                  </a:lnTo>
                                  <a:lnTo>
                                    <a:pt x="2" y="42"/>
                                  </a:lnTo>
                                  <a:lnTo>
                                    <a:pt x="4" y="44"/>
                                  </a:lnTo>
                                  <a:lnTo>
                                    <a:pt x="7" y="44"/>
                                  </a:lnTo>
                                  <a:lnTo>
                                    <a:pt x="9" y="44"/>
                                  </a:lnTo>
                                  <a:lnTo>
                                    <a:pt x="12" y="44"/>
                                  </a:lnTo>
                                  <a:lnTo>
                                    <a:pt x="12" y="42"/>
                                  </a:lnTo>
                                  <a:lnTo>
                                    <a:pt x="14" y="42"/>
                                  </a:lnTo>
                                  <a:lnTo>
                                    <a:pt x="14" y="38"/>
                                  </a:lnTo>
                                  <a:lnTo>
                                    <a:pt x="14" y="36"/>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3" name="Line 165"/>
                          <wps:cNvCnPr/>
                          <wps:spPr bwMode="auto">
                            <a:xfrm>
                              <a:off x="2338" y="-9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4" name="Freeform 166"/>
                          <wps:cNvSpPr>
                            <a:spLocks/>
                          </wps:cNvSpPr>
                          <wps:spPr bwMode="auto">
                            <a:xfrm>
                              <a:off x="2334" y="-930"/>
                              <a:ext cx="31" cy="8"/>
                            </a:xfrm>
                            <a:custGeom>
                              <a:avLst/>
                              <a:gdLst>
                                <a:gd name="T0" fmla="*/ 7 w 61"/>
                                <a:gd name="T1" fmla="*/ 0 h 16"/>
                                <a:gd name="T2" fmla="*/ 7 w 61"/>
                                <a:gd name="T3" fmla="*/ 0 h 16"/>
                                <a:gd name="T4" fmla="*/ 4 w 61"/>
                                <a:gd name="T5" fmla="*/ 0 h 16"/>
                                <a:gd name="T6" fmla="*/ 2 w 61"/>
                                <a:gd name="T7" fmla="*/ 3 h 16"/>
                                <a:gd name="T8" fmla="*/ 2 w 61"/>
                                <a:gd name="T9" fmla="*/ 5 h 16"/>
                                <a:gd name="T10" fmla="*/ 0 w 61"/>
                                <a:gd name="T11" fmla="*/ 5 h 16"/>
                                <a:gd name="T12" fmla="*/ 0 w 61"/>
                                <a:gd name="T13" fmla="*/ 8 h 16"/>
                                <a:gd name="T14" fmla="*/ 0 w 61"/>
                                <a:gd name="T15" fmla="*/ 10 h 16"/>
                                <a:gd name="T16" fmla="*/ 2 w 61"/>
                                <a:gd name="T17" fmla="*/ 14 h 16"/>
                                <a:gd name="T18" fmla="*/ 2 w 61"/>
                                <a:gd name="T19" fmla="*/ 14 h 16"/>
                                <a:gd name="T20" fmla="*/ 4 w 61"/>
                                <a:gd name="T21" fmla="*/ 16 h 16"/>
                                <a:gd name="T22" fmla="*/ 7 w 61"/>
                                <a:gd name="T23" fmla="*/ 16 h 16"/>
                                <a:gd name="T24" fmla="*/ 51 w 61"/>
                                <a:gd name="T25" fmla="*/ 16 h 16"/>
                                <a:gd name="T26" fmla="*/ 56 w 61"/>
                                <a:gd name="T27" fmla="*/ 16 h 16"/>
                                <a:gd name="T28" fmla="*/ 56 w 61"/>
                                <a:gd name="T29" fmla="*/ 16 h 16"/>
                                <a:gd name="T30" fmla="*/ 59 w 61"/>
                                <a:gd name="T31" fmla="*/ 14 h 16"/>
                                <a:gd name="T32" fmla="*/ 59 w 61"/>
                                <a:gd name="T33" fmla="*/ 14 h 16"/>
                                <a:gd name="T34" fmla="*/ 61 w 61"/>
                                <a:gd name="T35" fmla="*/ 10 h 16"/>
                                <a:gd name="T36" fmla="*/ 61 w 61"/>
                                <a:gd name="T37" fmla="*/ 8 h 16"/>
                                <a:gd name="T38" fmla="*/ 61 w 61"/>
                                <a:gd name="T39" fmla="*/ 5 h 16"/>
                                <a:gd name="T40" fmla="*/ 59 w 61"/>
                                <a:gd name="T41" fmla="*/ 5 h 16"/>
                                <a:gd name="T42" fmla="*/ 59 w 61"/>
                                <a:gd name="T43" fmla="*/ 3 h 16"/>
                                <a:gd name="T44" fmla="*/ 56 w 61"/>
                                <a:gd name="T45" fmla="*/ 0 h 16"/>
                                <a:gd name="T46" fmla="*/ 56 w 61"/>
                                <a:gd name="T47" fmla="*/ 0 h 16"/>
                                <a:gd name="T48" fmla="*/ 51 w 61"/>
                                <a:gd name="T49" fmla="*/ 0 h 16"/>
                                <a:gd name="T50" fmla="*/ 7 w 6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6">
                                  <a:moveTo>
                                    <a:pt x="7" y="0"/>
                                  </a:moveTo>
                                  <a:lnTo>
                                    <a:pt x="7" y="0"/>
                                  </a:lnTo>
                                  <a:lnTo>
                                    <a:pt x="4" y="0"/>
                                  </a:lnTo>
                                  <a:lnTo>
                                    <a:pt x="2" y="3"/>
                                  </a:lnTo>
                                  <a:lnTo>
                                    <a:pt x="2" y="5"/>
                                  </a:lnTo>
                                  <a:lnTo>
                                    <a:pt x="0" y="5"/>
                                  </a:lnTo>
                                  <a:lnTo>
                                    <a:pt x="0" y="8"/>
                                  </a:lnTo>
                                  <a:lnTo>
                                    <a:pt x="0" y="10"/>
                                  </a:lnTo>
                                  <a:lnTo>
                                    <a:pt x="2" y="14"/>
                                  </a:lnTo>
                                  <a:lnTo>
                                    <a:pt x="4" y="16"/>
                                  </a:lnTo>
                                  <a:lnTo>
                                    <a:pt x="7" y="16"/>
                                  </a:lnTo>
                                  <a:lnTo>
                                    <a:pt x="51" y="16"/>
                                  </a:lnTo>
                                  <a:lnTo>
                                    <a:pt x="56" y="16"/>
                                  </a:lnTo>
                                  <a:lnTo>
                                    <a:pt x="59" y="14"/>
                                  </a:lnTo>
                                  <a:lnTo>
                                    <a:pt x="61" y="10"/>
                                  </a:lnTo>
                                  <a:lnTo>
                                    <a:pt x="61" y="8"/>
                                  </a:lnTo>
                                  <a:lnTo>
                                    <a:pt x="61" y="5"/>
                                  </a:lnTo>
                                  <a:lnTo>
                                    <a:pt x="59" y="5"/>
                                  </a:lnTo>
                                  <a:lnTo>
                                    <a:pt x="59" y="3"/>
                                  </a:lnTo>
                                  <a:lnTo>
                                    <a:pt x="56"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5" name="Line 167"/>
                          <wps:cNvCnPr/>
                          <wps:spPr bwMode="auto">
                            <a:xfrm>
                              <a:off x="2365" y="-9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6" name="Freeform 168"/>
                          <wps:cNvSpPr>
                            <a:spLocks/>
                          </wps:cNvSpPr>
                          <wps:spPr bwMode="auto">
                            <a:xfrm>
                              <a:off x="2357" y="-930"/>
                              <a:ext cx="8" cy="22"/>
                            </a:xfrm>
                            <a:custGeom>
                              <a:avLst/>
                              <a:gdLst>
                                <a:gd name="T0" fmla="*/ 15 w 15"/>
                                <a:gd name="T1" fmla="*/ 8 h 44"/>
                                <a:gd name="T2" fmla="*/ 15 w 15"/>
                                <a:gd name="T3" fmla="*/ 5 h 44"/>
                                <a:gd name="T4" fmla="*/ 13 w 15"/>
                                <a:gd name="T5" fmla="*/ 5 h 44"/>
                                <a:gd name="T6" fmla="*/ 13 w 15"/>
                                <a:gd name="T7" fmla="*/ 3 h 44"/>
                                <a:gd name="T8" fmla="*/ 10 w 15"/>
                                <a:gd name="T9" fmla="*/ 0 h 44"/>
                                <a:gd name="T10" fmla="*/ 10 w 15"/>
                                <a:gd name="T11" fmla="*/ 0 h 44"/>
                                <a:gd name="T12" fmla="*/ 8 w 15"/>
                                <a:gd name="T13" fmla="*/ 0 h 44"/>
                                <a:gd name="T14" fmla="*/ 5 w 15"/>
                                <a:gd name="T15" fmla="*/ 0 h 44"/>
                                <a:gd name="T16" fmla="*/ 3 w 15"/>
                                <a:gd name="T17" fmla="*/ 0 h 44"/>
                                <a:gd name="T18" fmla="*/ 3 w 15"/>
                                <a:gd name="T19" fmla="*/ 3 h 44"/>
                                <a:gd name="T20" fmla="*/ 0 w 15"/>
                                <a:gd name="T21" fmla="*/ 5 h 44"/>
                                <a:gd name="T22" fmla="*/ 0 w 15"/>
                                <a:gd name="T23" fmla="*/ 5 h 44"/>
                                <a:gd name="T24" fmla="*/ 0 w 15"/>
                                <a:gd name="T25" fmla="*/ 33 h 44"/>
                                <a:gd name="T26" fmla="*/ 0 w 15"/>
                                <a:gd name="T27" fmla="*/ 39 h 44"/>
                                <a:gd name="T28" fmla="*/ 0 w 15"/>
                                <a:gd name="T29" fmla="*/ 39 h 44"/>
                                <a:gd name="T30" fmla="*/ 3 w 15"/>
                                <a:gd name="T31" fmla="*/ 42 h 44"/>
                                <a:gd name="T32" fmla="*/ 3 w 15"/>
                                <a:gd name="T33" fmla="*/ 42 h 44"/>
                                <a:gd name="T34" fmla="*/ 5 w 15"/>
                                <a:gd name="T35" fmla="*/ 44 h 44"/>
                                <a:gd name="T36" fmla="*/ 8 w 15"/>
                                <a:gd name="T37" fmla="*/ 44 h 44"/>
                                <a:gd name="T38" fmla="*/ 10 w 15"/>
                                <a:gd name="T39" fmla="*/ 44 h 44"/>
                                <a:gd name="T40" fmla="*/ 10 w 15"/>
                                <a:gd name="T41" fmla="*/ 42 h 44"/>
                                <a:gd name="T42" fmla="*/ 13 w 15"/>
                                <a:gd name="T43" fmla="*/ 42 h 44"/>
                                <a:gd name="T44" fmla="*/ 13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3" y="5"/>
                                  </a:lnTo>
                                  <a:lnTo>
                                    <a:pt x="13" y="3"/>
                                  </a:lnTo>
                                  <a:lnTo>
                                    <a:pt x="10" y="0"/>
                                  </a:lnTo>
                                  <a:lnTo>
                                    <a:pt x="8" y="0"/>
                                  </a:lnTo>
                                  <a:lnTo>
                                    <a:pt x="5" y="0"/>
                                  </a:lnTo>
                                  <a:lnTo>
                                    <a:pt x="3" y="0"/>
                                  </a:lnTo>
                                  <a:lnTo>
                                    <a:pt x="3" y="3"/>
                                  </a:lnTo>
                                  <a:lnTo>
                                    <a:pt x="0" y="5"/>
                                  </a:lnTo>
                                  <a:lnTo>
                                    <a:pt x="0" y="33"/>
                                  </a:lnTo>
                                  <a:lnTo>
                                    <a:pt x="0" y="39"/>
                                  </a:lnTo>
                                  <a:lnTo>
                                    <a:pt x="3" y="42"/>
                                  </a:lnTo>
                                  <a:lnTo>
                                    <a:pt x="5" y="44"/>
                                  </a:lnTo>
                                  <a:lnTo>
                                    <a:pt x="8" y="44"/>
                                  </a:lnTo>
                                  <a:lnTo>
                                    <a:pt x="10" y="44"/>
                                  </a:lnTo>
                                  <a:lnTo>
                                    <a:pt x="10" y="42"/>
                                  </a:lnTo>
                                  <a:lnTo>
                                    <a:pt x="13" y="42"/>
                                  </a:lnTo>
                                  <a:lnTo>
                                    <a:pt x="13" y="39"/>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7" name="Line 169"/>
                          <wps:cNvCnPr/>
                          <wps:spPr bwMode="auto">
                            <a:xfrm>
                              <a:off x="2362" y="-9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88" name="Freeform 170"/>
                          <wps:cNvSpPr>
                            <a:spLocks/>
                          </wps:cNvSpPr>
                          <wps:spPr bwMode="auto">
                            <a:xfrm>
                              <a:off x="2357" y="-915"/>
                              <a:ext cx="27" cy="7"/>
                            </a:xfrm>
                            <a:custGeom>
                              <a:avLst/>
                              <a:gdLst>
                                <a:gd name="T0" fmla="*/ 8 w 54"/>
                                <a:gd name="T1" fmla="*/ 0 h 15"/>
                                <a:gd name="T2" fmla="*/ 5 w 54"/>
                                <a:gd name="T3" fmla="*/ 0 h 15"/>
                                <a:gd name="T4" fmla="*/ 3 w 54"/>
                                <a:gd name="T5" fmla="*/ 0 h 15"/>
                                <a:gd name="T6" fmla="*/ 3 w 54"/>
                                <a:gd name="T7" fmla="*/ 2 h 15"/>
                                <a:gd name="T8" fmla="*/ 0 w 54"/>
                                <a:gd name="T9" fmla="*/ 2 h 15"/>
                                <a:gd name="T10" fmla="*/ 0 w 54"/>
                                <a:gd name="T11" fmla="*/ 4 h 15"/>
                                <a:gd name="T12" fmla="*/ 0 w 54"/>
                                <a:gd name="T13" fmla="*/ 7 h 15"/>
                                <a:gd name="T14" fmla="*/ 0 w 54"/>
                                <a:gd name="T15" fmla="*/ 10 h 15"/>
                                <a:gd name="T16" fmla="*/ 0 w 54"/>
                                <a:gd name="T17" fmla="*/ 10 h 15"/>
                                <a:gd name="T18" fmla="*/ 3 w 54"/>
                                <a:gd name="T19" fmla="*/ 13 h 15"/>
                                <a:gd name="T20" fmla="*/ 3 w 54"/>
                                <a:gd name="T21" fmla="*/ 13 h 15"/>
                                <a:gd name="T22" fmla="*/ 5 w 54"/>
                                <a:gd name="T23" fmla="*/ 15 h 15"/>
                                <a:gd name="T24" fmla="*/ 44 w 54"/>
                                <a:gd name="T25" fmla="*/ 15 h 15"/>
                                <a:gd name="T26" fmla="*/ 49 w 54"/>
                                <a:gd name="T27" fmla="*/ 15 h 15"/>
                                <a:gd name="T28" fmla="*/ 52 w 54"/>
                                <a:gd name="T29" fmla="*/ 13 h 15"/>
                                <a:gd name="T30" fmla="*/ 54 w 54"/>
                                <a:gd name="T31" fmla="*/ 13 h 15"/>
                                <a:gd name="T32" fmla="*/ 54 w 54"/>
                                <a:gd name="T33" fmla="*/ 10 h 15"/>
                                <a:gd name="T34" fmla="*/ 54 w 54"/>
                                <a:gd name="T35" fmla="*/ 10 h 15"/>
                                <a:gd name="T36" fmla="*/ 54 w 54"/>
                                <a:gd name="T37" fmla="*/ 7 h 15"/>
                                <a:gd name="T38" fmla="*/ 54 w 54"/>
                                <a:gd name="T39" fmla="*/ 4 h 15"/>
                                <a:gd name="T40" fmla="*/ 54 w 54"/>
                                <a:gd name="T41" fmla="*/ 2 h 15"/>
                                <a:gd name="T42" fmla="*/ 54 w 54"/>
                                <a:gd name="T43" fmla="*/ 2 h 15"/>
                                <a:gd name="T44" fmla="*/ 52 w 54"/>
                                <a:gd name="T45" fmla="*/ 0 h 15"/>
                                <a:gd name="T46" fmla="*/ 49 w 54"/>
                                <a:gd name="T47" fmla="*/ 0 h 15"/>
                                <a:gd name="T48" fmla="*/ 47 w 54"/>
                                <a:gd name="T49" fmla="*/ 0 h 15"/>
                                <a:gd name="T50" fmla="*/ 8 w 5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4" h="15">
                                  <a:moveTo>
                                    <a:pt x="8" y="0"/>
                                  </a:moveTo>
                                  <a:lnTo>
                                    <a:pt x="5" y="0"/>
                                  </a:lnTo>
                                  <a:lnTo>
                                    <a:pt x="3" y="0"/>
                                  </a:lnTo>
                                  <a:lnTo>
                                    <a:pt x="3" y="2"/>
                                  </a:lnTo>
                                  <a:lnTo>
                                    <a:pt x="0" y="2"/>
                                  </a:lnTo>
                                  <a:lnTo>
                                    <a:pt x="0" y="4"/>
                                  </a:lnTo>
                                  <a:lnTo>
                                    <a:pt x="0" y="7"/>
                                  </a:lnTo>
                                  <a:lnTo>
                                    <a:pt x="0" y="10"/>
                                  </a:lnTo>
                                  <a:lnTo>
                                    <a:pt x="3" y="13"/>
                                  </a:lnTo>
                                  <a:lnTo>
                                    <a:pt x="5" y="15"/>
                                  </a:lnTo>
                                  <a:lnTo>
                                    <a:pt x="44" y="15"/>
                                  </a:lnTo>
                                  <a:lnTo>
                                    <a:pt x="49" y="15"/>
                                  </a:lnTo>
                                  <a:lnTo>
                                    <a:pt x="52" y="13"/>
                                  </a:lnTo>
                                  <a:lnTo>
                                    <a:pt x="54" y="13"/>
                                  </a:lnTo>
                                  <a:lnTo>
                                    <a:pt x="54" y="10"/>
                                  </a:lnTo>
                                  <a:lnTo>
                                    <a:pt x="54" y="7"/>
                                  </a:lnTo>
                                  <a:lnTo>
                                    <a:pt x="54" y="4"/>
                                  </a:lnTo>
                                  <a:lnTo>
                                    <a:pt x="54" y="2"/>
                                  </a:lnTo>
                                  <a:lnTo>
                                    <a:pt x="52" y="0"/>
                                  </a:lnTo>
                                  <a:lnTo>
                                    <a:pt x="49" y="0"/>
                                  </a:lnTo>
                                  <a:lnTo>
                                    <a:pt x="47"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89" name="Line 171"/>
                          <wps:cNvCnPr/>
                          <wps:spPr bwMode="auto">
                            <a:xfrm>
                              <a:off x="2384" y="-9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0" name="Freeform 172"/>
                          <wps:cNvSpPr>
                            <a:spLocks/>
                          </wps:cNvSpPr>
                          <wps:spPr bwMode="auto">
                            <a:xfrm>
                              <a:off x="2377" y="-915"/>
                              <a:ext cx="7" cy="20"/>
                            </a:xfrm>
                            <a:custGeom>
                              <a:avLst/>
                              <a:gdLst>
                                <a:gd name="T0" fmla="*/ 16 w 16"/>
                                <a:gd name="T1" fmla="*/ 7 h 41"/>
                                <a:gd name="T2" fmla="*/ 16 w 16"/>
                                <a:gd name="T3" fmla="*/ 4 h 41"/>
                                <a:gd name="T4" fmla="*/ 16 w 16"/>
                                <a:gd name="T5" fmla="*/ 2 h 41"/>
                                <a:gd name="T6" fmla="*/ 16 w 16"/>
                                <a:gd name="T7" fmla="*/ 2 h 41"/>
                                <a:gd name="T8" fmla="*/ 14 w 16"/>
                                <a:gd name="T9" fmla="*/ 0 h 41"/>
                                <a:gd name="T10" fmla="*/ 11 w 16"/>
                                <a:gd name="T11" fmla="*/ 0 h 41"/>
                                <a:gd name="T12" fmla="*/ 9 w 16"/>
                                <a:gd name="T13" fmla="*/ 0 h 41"/>
                                <a:gd name="T14" fmla="*/ 9 w 16"/>
                                <a:gd name="T15" fmla="*/ 0 h 41"/>
                                <a:gd name="T16" fmla="*/ 6 w 16"/>
                                <a:gd name="T17" fmla="*/ 0 h 41"/>
                                <a:gd name="T18" fmla="*/ 3 w 16"/>
                                <a:gd name="T19" fmla="*/ 2 h 41"/>
                                <a:gd name="T20" fmla="*/ 3 w 16"/>
                                <a:gd name="T21" fmla="*/ 2 h 41"/>
                                <a:gd name="T22" fmla="*/ 0 w 16"/>
                                <a:gd name="T23" fmla="*/ 4 h 41"/>
                                <a:gd name="T24" fmla="*/ 0 w 16"/>
                                <a:gd name="T25" fmla="*/ 34 h 41"/>
                                <a:gd name="T26" fmla="*/ 0 w 16"/>
                                <a:gd name="T27" fmla="*/ 36 h 41"/>
                                <a:gd name="T28" fmla="*/ 3 w 16"/>
                                <a:gd name="T29" fmla="*/ 39 h 41"/>
                                <a:gd name="T30" fmla="*/ 3 w 16"/>
                                <a:gd name="T31" fmla="*/ 41 h 41"/>
                                <a:gd name="T32" fmla="*/ 6 w 16"/>
                                <a:gd name="T33" fmla="*/ 41 h 41"/>
                                <a:gd name="T34" fmla="*/ 9 w 16"/>
                                <a:gd name="T35" fmla="*/ 41 h 41"/>
                                <a:gd name="T36" fmla="*/ 9 w 16"/>
                                <a:gd name="T37" fmla="*/ 41 h 41"/>
                                <a:gd name="T38" fmla="*/ 11 w 16"/>
                                <a:gd name="T39" fmla="*/ 41 h 41"/>
                                <a:gd name="T40" fmla="*/ 14 w 16"/>
                                <a:gd name="T41" fmla="*/ 41 h 41"/>
                                <a:gd name="T42" fmla="*/ 16 w 16"/>
                                <a:gd name="T43" fmla="*/ 41 h 41"/>
                                <a:gd name="T44" fmla="*/ 16 w 16"/>
                                <a:gd name="T45" fmla="*/ 39 h 41"/>
                                <a:gd name="T46" fmla="*/ 16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4"/>
                                  </a:lnTo>
                                  <a:lnTo>
                                    <a:pt x="16" y="2"/>
                                  </a:lnTo>
                                  <a:lnTo>
                                    <a:pt x="14" y="0"/>
                                  </a:lnTo>
                                  <a:lnTo>
                                    <a:pt x="11" y="0"/>
                                  </a:lnTo>
                                  <a:lnTo>
                                    <a:pt x="9" y="0"/>
                                  </a:lnTo>
                                  <a:lnTo>
                                    <a:pt x="6" y="0"/>
                                  </a:lnTo>
                                  <a:lnTo>
                                    <a:pt x="3" y="2"/>
                                  </a:lnTo>
                                  <a:lnTo>
                                    <a:pt x="0" y="4"/>
                                  </a:lnTo>
                                  <a:lnTo>
                                    <a:pt x="0" y="34"/>
                                  </a:lnTo>
                                  <a:lnTo>
                                    <a:pt x="0" y="36"/>
                                  </a:lnTo>
                                  <a:lnTo>
                                    <a:pt x="3" y="39"/>
                                  </a:lnTo>
                                  <a:lnTo>
                                    <a:pt x="3" y="41"/>
                                  </a:lnTo>
                                  <a:lnTo>
                                    <a:pt x="6" y="41"/>
                                  </a:lnTo>
                                  <a:lnTo>
                                    <a:pt x="9" y="41"/>
                                  </a:lnTo>
                                  <a:lnTo>
                                    <a:pt x="11" y="41"/>
                                  </a:lnTo>
                                  <a:lnTo>
                                    <a:pt x="14" y="41"/>
                                  </a:lnTo>
                                  <a:lnTo>
                                    <a:pt x="16" y="41"/>
                                  </a:lnTo>
                                  <a:lnTo>
                                    <a:pt x="16" y="39"/>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1" name="Line 173"/>
                          <wps:cNvCnPr/>
                          <wps:spPr bwMode="auto">
                            <a:xfrm>
                              <a:off x="2381" y="-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2" name="Freeform 174"/>
                          <wps:cNvSpPr>
                            <a:spLocks/>
                          </wps:cNvSpPr>
                          <wps:spPr bwMode="auto">
                            <a:xfrm>
                              <a:off x="2377" y="-902"/>
                              <a:ext cx="17" cy="7"/>
                            </a:xfrm>
                            <a:custGeom>
                              <a:avLst/>
                              <a:gdLst>
                                <a:gd name="T0" fmla="*/ 9 w 35"/>
                                <a:gd name="T1" fmla="*/ 0 h 16"/>
                                <a:gd name="T2" fmla="*/ 9 w 35"/>
                                <a:gd name="T3" fmla="*/ 0 h 16"/>
                                <a:gd name="T4" fmla="*/ 6 w 35"/>
                                <a:gd name="T5" fmla="*/ 3 h 16"/>
                                <a:gd name="T6" fmla="*/ 3 w 35"/>
                                <a:gd name="T7" fmla="*/ 3 h 16"/>
                                <a:gd name="T8" fmla="*/ 3 w 35"/>
                                <a:gd name="T9" fmla="*/ 5 h 16"/>
                                <a:gd name="T10" fmla="*/ 0 w 35"/>
                                <a:gd name="T11" fmla="*/ 9 h 16"/>
                                <a:gd name="T12" fmla="*/ 0 w 35"/>
                                <a:gd name="T13" fmla="*/ 9 h 16"/>
                                <a:gd name="T14" fmla="*/ 0 w 35"/>
                                <a:gd name="T15" fmla="*/ 11 h 16"/>
                                <a:gd name="T16" fmla="*/ 3 w 35"/>
                                <a:gd name="T17" fmla="*/ 14 h 16"/>
                                <a:gd name="T18" fmla="*/ 3 w 35"/>
                                <a:gd name="T19" fmla="*/ 16 h 16"/>
                                <a:gd name="T20" fmla="*/ 6 w 35"/>
                                <a:gd name="T21" fmla="*/ 16 h 16"/>
                                <a:gd name="T22" fmla="*/ 9 w 35"/>
                                <a:gd name="T23" fmla="*/ 16 h 16"/>
                                <a:gd name="T24" fmla="*/ 24 w 35"/>
                                <a:gd name="T25" fmla="*/ 16 h 16"/>
                                <a:gd name="T26" fmla="*/ 29 w 35"/>
                                <a:gd name="T27" fmla="*/ 16 h 16"/>
                                <a:gd name="T28" fmla="*/ 32 w 35"/>
                                <a:gd name="T29" fmla="*/ 16 h 16"/>
                                <a:gd name="T30" fmla="*/ 32 w 35"/>
                                <a:gd name="T31" fmla="*/ 16 h 16"/>
                                <a:gd name="T32" fmla="*/ 35 w 35"/>
                                <a:gd name="T33" fmla="*/ 14 h 16"/>
                                <a:gd name="T34" fmla="*/ 35 w 35"/>
                                <a:gd name="T35" fmla="*/ 11 h 16"/>
                                <a:gd name="T36" fmla="*/ 35 w 35"/>
                                <a:gd name="T37" fmla="*/ 9 h 16"/>
                                <a:gd name="T38" fmla="*/ 35 w 35"/>
                                <a:gd name="T39" fmla="*/ 9 h 16"/>
                                <a:gd name="T40" fmla="*/ 35 w 35"/>
                                <a:gd name="T41" fmla="*/ 5 h 16"/>
                                <a:gd name="T42" fmla="*/ 32 w 35"/>
                                <a:gd name="T43" fmla="*/ 3 h 16"/>
                                <a:gd name="T44" fmla="*/ 32 w 35"/>
                                <a:gd name="T45" fmla="*/ 3 h 16"/>
                                <a:gd name="T46" fmla="*/ 29 w 35"/>
                                <a:gd name="T47" fmla="*/ 0 h 16"/>
                                <a:gd name="T48" fmla="*/ 24 w 35"/>
                                <a:gd name="T49" fmla="*/ 0 h 16"/>
                                <a:gd name="T50" fmla="*/ 9 w 3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5" h="16">
                                  <a:moveTo>
                                    <a:pt x="9" y="0"/>
                                  </a:moveTo>
                                  <a:lnTo>
                                    <a:pt x="9" y="0"/>
                                  </a:lnTo>
                                  <a:lnTo>
                                    <a:pt x="6" y="3"/>
                                  </a:lnTo>
                                  <a:lnTo>
                                    <a:pt x="3" y="3"/>
                                  </a:lnTo>
                                  <a:lnTo>
                                    <a:pt x="3" y="5"/>
                                  </a:lnTo>
                                  <a:lnTo>
                                    <a:pt x="0" y="9"/>
                                  </a:lnTo>
                                  <a:lnTo>
                                    <a:pt x="0" y="11"/>
                                  </a:lnTo>
                                  <a:lnTo>
                                    <a:pt x="3" y="14"/>
                                  </a:lnTo>
                                  <a:lnTo>
                                    <a:pt x="3" y="16"/>
                                  </a:lnTo>
                                  <a:lnTo>
                                    <a:pt x="6" y="16"/>
                                  </a:lnTo>
                                  <a:lnTo>
                                    <a:pt x="9" y="16"/>
                                  </a:lnTo>
                                  <a:lnTo>
                                    <a:pt x="24" y="16"/>
                                  </a:lnTo>
                                  <a:lnTo>
                                    <a:pt x="29" y="16"/>
                                  </a:lnTo>
                                  <a:lnTo>
                                    <a:pt x="32" y="16"/>
                                  </a:lnTo>
                                  <a:lnTo>
                                    <a:pt x="35" y="14"/>
                                  </a:lnTo>
                                  <a:lnTo>
                                    <a:pt x="35" y="11"/>
                                  </a:lnTo>
                                  <a:lnTo>
                                    <a:pt x="35" y="9"/>
                                  </a:lnTo>
                                  <a:lnTo>
                                    <a:pt x="35" y="5"/>
                                  </a:lnTo>
                                  <a:lnTo>
                                    <a:pt x="32" y="3"/>
                                  </a:lnTo>
                                  <a:lnTo>
                                    <a:pt x="29" y="0"/>
                                  </a:lnTo>
                                  <a:lnTo>
                                    <a:pt x="2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3" name="Line 175"/>
                          <wps:cNvCnPr/>
                          <wps:spPr bwMode="auto">
                            <a:xfrm>
                              <a:off x="2394" y="-8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4" name="Freeform 176"/>
                          <wps:cNvSpPr>
                            <a:spLocks/>
                          </wps:cNvSpPr>
                          <wps:spPr bwMode="auto">
                            <a:xfrm>
                              <a:off x="2386" y="-902"/>
                              <a:ext cx="8" cy="36"/>
                            </a:xfrm>
                            <a:custGeom>
                              <a:avLst/>
                              <a:gdLst>
                                <a:gd name="T0" fmla="*/ 16 w 16"/>
                                <a:gd name="T1" fmla="*/ 9 h 73"/>
                                <a:gd name="T2" fmla="*/ 16 w 16"/>
                                <a:gd name="T3" fmla="*/ 9 h 73"/>
                                <a:gd name="T4" fmla="*/ 16 w 16"/>
                                <a:gd name="T5" fmla="*/ 5 h 73"/>
                                <a:gd name="T6" fmla="*/ 13 w 16"/>
                                <a:gd name="T7" fmla="*/ 3 h 73"/>
                                <a:gd name="T8" fmla="*/ 13 w 16"/>
                                <a:gd name="T9" fmla="*/ 3 h 73"/>
                                <a:gd name="T10" fmla="*/ 10 w 16"/>
                                <a:gd name="T11" fmla="*/ 0 h 73"/>
                                <a:gd name="T12" fmla="*/ 7 w 16"/>
                                <a:gd name="T13" fmla="*/ 0 h 73"/>
                                <a:gd name="T14" fmla="*/ 7 w 16"/>
                                <a:gd name="T15" fmla="*/ 0 h 73"/>
                                <a:gd name="T16" fmla="*/ 5 w 16"/>
                                <a:gd name="T17" fmla="*/ 3 h 73"/>
                                <a:gd name="T18" fmla="*/ 2 w 16"/>
                                <a:gd name="T19" fmla="*/ 3 h 73"/>
                                <a:gd name="T20" fmla="*/ 2 w 16"/>
                                <a:gd name="T21" fmla="*/ 5 h 73"/>
                                <a:gd name="T22" fmla="*/ 0 w 16"/>
                                <a:gd name="T23" fmla="*/ 9 h 73"/>
                                <a:gd name="T24" fmla="*/ 0 w 16"/>
                                <a:gd name="T25" fmla="*/ 65 h 73"/>
                                <a:gd name="T26" fmla="*/ 0 w 16"/>
                                <a:gd name="T27" fmla="*/ 65 h 73"/>
                                <a:gd name="T28" fmla="*/ 2 w 16"/>
                                <a:gd name="T29" fmla="*/ 68 h 73"/>
                                <a:gd name="T30" fmla="*/ 2 w 16"/>
                                <a:gd name="T31" fmla="*/ 70 h 73"/>
                                <a:gd name="T32" fmla="*/ 5 w 16"/>
                                <a:gd name="T33" fmla="*/ 70 h 73"/>
                                <a:gd name="T34" fmla="*/ 7 w 16"/>
                                <a:gd name="T35" fmla="*/ 73 h 73"/>
                                <a:gd name="T36" fmla="*/ 7 w 16"/>
                                <a:gd name="T37" fmla="*/ 73 h 73"/>
                                <a:gd name="T38" fmla="*/ 10 w 16"/>
                                <a:gd name="T39" fmla="*/ 73 h 73"/>
                                <a:gd name="T40" fmla="*/ 13 w 16"/>
                                <a:gd name="T41" fmla="*/ 70 h 73"/>
                                <a:gd name="T42" fmla="*/ 13 w 16"/>
                                <a:gd name="T43" fmla="*/ 70 h 73"/>
                                <a:gd name="T44" fmla="*/ 16 w 16"/>
                                <a:gd name="T45" fmla="*/ 68 h 73"/>
                                <a:gd name="T46" fmla="*/ 16 w 16"/>
                                <a:gd name="T47" fmla="*/ 65 h 73"/>
                                <a:gd name="T48" fmla="*/ 16 w 16"/>
                                <a:gd name="T49" fmla="*/ 65 h 73"/>
                                <a:gd name="T50" fmla="*/ 16 w 16"/>
                                <a:gd name="T51" fmla="*/ 9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9"/>
                                  </a:moveTo>
                                  <a:lnTo>
                                    <a:pt x="16" y="9"/>
                                  </a:lnTo>
                                  <a:lnTo>
                                    <a:pt x="16" y="5"/>
                                  </a:lnTo>
                                  <a:lnTo>
                                    <a:pt x="13" y="3"/>
                                  </a:lnTo>
                                  <a:lnTo>
                                    <a:pt x="10" y="0"/>
                                  </a:lnTo>
                                  <a:lnTo>
                                    <a:pt x="7" y="0"/>
                                  </a:lnTo>
                                  <a:lnTo>
                                    <a:pt x="5" y="3"/>
                                  </a:lnTo>
                                  <a:lnTo>
                                    <a:pt x="2" y="3"/>
                                  </a:lnTo>
                                  <a:lnTo>
                                    <a:pt x="2" y="5"/>
                                  </a:lnTo>
                                  <a:lnTo>
                                    <a:pt x="0" y="9"/>
                                  </a:lnTo>
                                  <a:lnTo>
                                    <a:pt x="0" y="65"/>
                                  </a:lnTo>
                                  <a:lnTo>
                                    <a:pt x="2" y="68"/>
                                  </a:lnTo>
                                  <a:lnTo>
                                    <a:pt x="2" y="70"/>
                                  </a:lnTo>
                                  <a:lnTo>
                                    <a:pt x="5" y="70"/>
                                  </a:lnTo>
                                  <a:lnTo>
                                    <a:pt x="7" y="73"/>
                                  </a:lnTo>
                                  <a:lnTo>
                                    <a:pt x="10" y="73"/>
                                  </a:lnTo>
                                  <a:lnTo>
                                    <a:pt x="13" y="70"/>
                                  </a:lnTo>
                                  <a:lnTo>
                                    <a:pt x="16" y="68"/>
                                  </a:lnTo>
                                  <a:lnTo>
                                    <a:pt x="16" y="65"/>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5" name="Line 177"/>
                          <wps:cNvCnPr/>
                          <wps:spPr bwMode="auto">
                            <a:xfrm>
                              <a:off x="2390" y="-8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6" name="Freeform 178"/>
                          <wps:cNvSpPr>
                            <a:spLocks/>
                          </wps:cNvSpPr>
                          <wps:spPr bwMode="auto">
                            <a:xfrm>
                              <a:off x="2386" y="-874"/>
                              <a:ext cx="16" cy="8"/>
                            </a:xfrm>
                            <a:custGeom>
                              <a:avLst/>
                              <a:gdLst>
                                <a:gd name="T0" fmla="*/ 7 w 31"/>
                                <a:gd name="T1" fmla="*/ 0 h 15"/>
                                <a:gd name="T2" fmla="*/ 7 w 31"/>
                                <a:gd name="T3" fmla="*/ 0 h 15"/>
                                <a:gd name="T4" fmla="*/ 5 w 31"/>
                                <a:gd name="T5" fmla="*/ 0 h 15"/>
                                <a:gd name="T6" fmla="*/ 2 w 31"/>
                                <a:gd name="T7" fmla="*/ 2 h 15"/>
                                <a:gd name="T8" fmla="*/ 2 w 31"/>
                                <a:gd name="T9" fmla="*/ 2 h 15"/>
                                <a:gd name="T10" fmla="*/ 0 w 31"/>
                                <a:gd name="T11" fmla="*/ 5 h 15"/>
                                <a:gd name="T12" fmla="*/ 0 w 31"/>
                                <a:gd name="T13" fmla="*/ 7 h 15"/>
                                <a:gd name="T14" fmla="*/ 0 w 31"/>
                                <a:gd name="T15" fmla="*/ 7 h 15"/>
                                <a:gd name="T16" fmla="*/ 2 w 31"/>
                                <a:gd name="T17" fmla="*/ 10 h 15"/>
                                <a:gd name="T18" fmla="*/ 2 w 31"/>
                                <a:gd name="T19" fmla="*/ 12 h 15"/>
                                <a:gd name="T20" fmla="*/ 5 w 31"/>
                                <a:gd name="T21" fmla="*/ 12 h 15"/>
                                <a:gd name="T22" fmla="*/ 7 w 31"/>
                                <a:gd name="T23" fmla="*/ 15 h 15"/>
                                <a:gd name="T24" fmla="*/ 21 w 31"/>
                                <a:gd name="T25" fmla="*/ 15 h 15"/>
                                <a:gd name="T26" fmla="*/ 23 w 31"/>
                                <a:gd name="T27" fmla="*/ 15 h 15"/>
                                <a:gd name="T28" fmla="*/ 26 w 31"/>
                                <a:gd name="T29" fmla="*/ 12 h 15"/>
                                <a:gd name="T30" fmla="*/ 28 w 31"/>
                                <a:gd name="T31" fmla="*/ 12 h 15"/>
                                <a:gd name="T32" fmla="*/ 28 w 31"/>
                                <a:gd name="T33" fmla="*/ 10 h 15"/>
                                <a:gd name="T34" fmla="*/ 28 w 31"/>
                                <a:gd name="T35" fmla="*/ 7 h 15"/>
                                <a:gd name="T36" fmla="*/ 31 w 31"/>
                                <a:gd name="T37" fmla="*/ 7 h 15"/>
                                <a:gd name="T38" fmla="*/ 28 w 31"/>
                                <a:gd name="T39" fmla="*/ 5 h 15"/>
                                <a:gd name="T40" fmla="*/ 28 w 31"/>
                                <a:gd name="T41" fmla="*/ 2 h 15"/>
                                <a:gd name="T42" fmla="*/ 28 w 31"/>
                                <a:gd name="T43" fmla="*/ 2 h 15"/>
                                <a:gd name="T44" fmla="*/ 26 w 31"/>
                                <a:gd name="T45" fmla="*/ 0 h 15"/>
                                <a:gd name="T46" fmla="*/ 23 w 31"/>
                                <a:gd name="T47" fmla="*/ 0 h 15"/>
                                <a:gd name="T48" fmla="*/ 21 w 31"/>
                                <a:gd name="T49" fmla="*/ 0 h 15"/>
                                <a:gd name="T50" fmla="*/ 7 w 3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5">
                                  <a:moveTo>
                                    <a:pt x="7" y="0"/>
                                  </a:moveTo>
                                  <a:lnTo>
                                    <a:pt x="7" y="0"/>
                                  </a:lnTo>
                                  <a:lnTo>
                                    <a:pt x="5" y="0"/>
                                  </a:lnTo>
                                  <a:lnTo>
                                    <a:pt x="2" y="2"/>
                                  </a:lnTo>
                                  <a:lnTo>
                                    <a:pt x="0" y="5"/>
                                  </a:lnTo>
                                  <a:lnTo>
                                    <a:pt x="0" y="7"/>
                                  </a:lnTo>
                                  <a:lnTo>
                                    <a:pt x="2" y="10"/>
                                  </a:lnTo>
                                  <a:lnTo>
                                    <a:pt x="2" y="12"/>
                                  </a:lnTo>
                                  <a:lnTo>
                                    <a:pt x="5" y="12"/>
                                  </a:lnTo>
                                  <a:lnTo>
                                    <a:pt x="7" y="15"/>
                                  </a:lnTo>
                                  <a:lnTo>
                                    <a:pt x="21" y="15"/>
                                  </a:lnTo>
                                  <a:lnTo>
                                    <a:pt x="23" y="15"/>
                                  </a:lnTo>
                                  <a:lnTo>
                                    <a:pt x="26" y="12"/>
                                  </a:lnTo>
                                  <a:lnTo>
                                    <a:pt x="28" y="12"/>
                                  </a:lnTo>
                                  <a:lnTo>
                                    <a:pt x="28" y="10"/>
                                  </a:lnTo>
                                  <a:lnTo>
                                    <a:pt x="28" y="7"/>
                                  </a:lnTo>
                                  <a:lnTo>
                                    <a:pt x="31" y="7"/>
                                  </a:lnTo>
                                  <a:lnTo>
                                    <a:pt x="28" y="5"/>
                                  </a:lnTo>
                                  <a:lnTo>
                                    <a:pt x="28" y="2"/>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7" name="Line 179"/>
                          <wps:cNvCnPr/>
                          <wps:spPr bwMode="auto">
                            <a:xfrm>
                              <a:off x="2402" y="-8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98" name="Freeform 180"/>
                          <wps:cNvSpPr>
                            <a:spLocks/>
                          </wps:cNvSpPr>
                          <wps:spPr bwMode="auto">
                            <a:xfrm>
                              <a:off x="2394" y="-874"/>
                              <a:ext cx="8" cy="21"/>
                            </a:xfrm>
                            <a:custGeom>
                              <a:avLst/>
                              <a:gdLst>
                                <a:gd name="T0" fmla="*/ 15 w 15"/>
                                <a:gd name="T1" fmla="*/ 7 h 41"/>
                                <a:gd name="T2" fmla="*/ 12 w 15"/>
                                <a:gd name="T3" fmla="*/ 5 h 41"/>
                                <a:gd name="T4" fmla="*/ 12 w 15"/>
                                <a:gd name="T5" fmla="*/ 2 h 41"/>
                                <a:gd name="T6" fmla="*/ 12 w 15"/>
                                <a:gd name="T7" fmla="*/ 2 h 41"/>
                                <a:gd name="T8" fmla="*/ 10 w 15"/>
                                <a:gd name="T9" fmla="*/ 0 h 41"/>
                                <a:gd name="T10" fmla="*/ 7 w 15"/>
                                <a:gd name="T11" fmla="*/ 0 h 41"/>
                                <a:gd name="T12" fmla="*/ 7 w 15"/>
                                <a:gd name="T13" fmla="*/ 0 h 41"/>
                                <a:gd name="T14" fmla="*/ 5 w 15"/>
                                <a:gd name="T15" fmla="*/ 0 h 41"/>
                                <a:gd name="T16" fmla="*/ 2 w 15"/>
                                <a:gd name="T17" fmla="*/ 0 h 41"/>
                                <a:gd name="T18" fmla="*/ 0 w 15"/>
                                <a:gd name="T19" fmla="*/ 2 h 41"/>
                                <a:gd name="T20" fmla="*/ 0 w 15"/>
                                <a:gd name="T21" fmla="*/ 2 h 41"/>
                                <a:gd name="T22" fmla="*/ 0 w 15"/>
                                <a:gd name="T23" fmla="*/ 5 h 41"/>
                                <a:gd name="T24" fmla="*/ 0 w 15"/>
                                <a:gd name="T25" fmla="*/ 33 h 41"/>
                                <a:gd name="T26" fmla="*/ 0 w 15"/>
                                <a:gd name="T27" fmla="*/ 36 h 41"/>
                                <a:gd name="T28" fmla="*/ 0 w 15"/>
                                <a:gd name="T29" fmla="*/ 38 h 41"/>
                                <a:gd name="T30" fmla="*/ 0 w 15"/>
                                <a:gd name="T31" fmla="*/ 38 h 41"/>
                                <a:gd name="T32" fmla="*/ 2 w 15"/>
                                <a:gd name="T33" fmla="*/ 41 h 41"/>
                                <a:gd name="T34" fmla="*/ 5 w 15"/>
                                <a:gd name="T35" fmla="*/ 41 h 41"/>
                                <a:gd name="T36" fmla="*/ 7 w 15"/>
                                <a:gd name="T37" fmla="*/ 41 h 41"/>
                                <a:gd name="T38" fmla="*/ 7 w 15"/>
                                <a:gd name="T39" fmla="*/ 41 h 41"/>
                                <a:gd name="T40" fmla="*/ 10 w 15"/>
                                <a:gd name="T41" fmla="*/ 41 h 41"/>
                                <a:gd name="T42" fmla="*/ 12 w 15"/>
                                <a:gd name="T43" fmla="*/ 38 h 41"/>
                                <a:gd name="T44" fmla="*/ 12 w 15"/>
                                <a:gd name="T45" fmla="*/ 38 h 41"/>
                                <a:gd name="T46" fmla="*/ 12 w 15"/>
                                <a:gd name="T47" fmla="*/ 36 h 41"/>
                                <a:gd name="T48" fmla="*/ 15 w 15"/>
                                <a:gd name="T49" fmla="*/ 36 h 41"/>
                                <a:gd name="T50" fmla="*/ 15 w 15"/>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7"/>
                                  </a:moveTo>
                                  <a:lnTo>
                                    <a:pt x="12" y="5"/>
                                  </a:lnTo>
                                  <a:lnTo>
                                    <a:pt x="12" y="2"/>
                                  </a:lnTo>
                                  <a:lnTo>
                                    <a:pt x="10" y="0"/>
                                  </a:lnTo>
                                  <a:lnTo>
                                    <a:pt x="7" y="0"/>
                                  </a:lnTo>
                                  <a:lnTo>
                                    <a:pt x="5" y="0"/>
                                  </a:lnTo>
                                  <a:lnTo>
                                    <a:pt x="2" y="0"/>
                                  </a:lnTo>
                                  <a:lnTo>
                                    <a:pt x="0" y="2"/>
                                  </a:lnTo>
                                  <a:lnTo>
                                    <a:pt x="0" y="5"/>
                                  </a:lnTo>
                                  <a:lnTo>
                                    <a:pt x="0" y="33"/>
                                  </a:lnTo>
                                  <a:lnTo>
                                    <a:pt x="0" y="36"/>
                                  </a:lnTo>
                                  <a:lnTo>
                                    <a:pt x="0" y="38"/>
                                  </a:lnTo>
                                  <a:lnTo>
                                    <a:pt x="2" y="41"/>
                                  </a:lnTo>
                                  <a:lnTo>
                                    <a:pt x="5" y="41"/>
                                  </a:lnTo>
                                  <a:lnTo>
                                    <a:pt x="7" y="41"/>
                                  </a:lnTo>
                                  <a:lnTo>
                                    <a:pt x="10" y="41"/>
                                  </a:lnTo>
                                  <a:lnTo>
                                    <a:pt x="12" y="38"/>
                                  </a:lnTo>
                                  <a:lnTo>
                                    <a:pt x="12" y="36"/>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99" name="Line 181"/>
                          <wps:cNvCnPr/>
                          <wps:spPr bwMode="auto">
                            <a:xfrm>
                              <a:off x="2397" y="-86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0" name="Freeform 182"/>
                          <wps:cNvSpPr>
                            <a:spLocks/>
                          </wps:cNvSpPr>
                          <wps:spPr bwMode="auto">
                            <a:xfrm>
                              <a:off x="2394" y="-861"/>
                              <a:ext cx="14" cy="8"/>
                            </a:xfrm>
                            <a:custGeom>
                              <a:avLst/>
                              <a:gdLst>
                                <a:gd name="T0" fmla="*/ 7 w 28"/>
                                <a:gd name="T1" fmla="*/ 0 h 15"/>
                                <a:gd name="T2" fmla="*/ 5 w 28"/>
                                <a:gd name="T3" fmla="*/ 0 h 15"/>
                                <a:gd name="T4" fmla="*/ 2 w 28"/>
                                <a:gd name="T5" fmla="*/ 2 h 15"/>
                                <a:gd name="T6" fmla="*/ 0 w 28"/>
                                <a:gd name="T7" fmla="*/ 2 h 15"/>
                                <a:gd name="T8" fmla="*/ 0 w 28"/>
                                <a:gd name="T9" fmla="*/ 5 h 15"/>
                                <a:gd name="T10" fmla="*/ 0 w 28"/>
                                <a:gd name="T11" fmla="*/ 7 h 15"/>
                                <a:gd name="T12" fmla="*/ 0 w 28"/>
                                <a:gd name="T13" fmla="*/ 7 h 15"/>
                                <a:gd name="T14" fmla="*/ 0 w 28"/>
                                <a:gd name="T15" fmla="*/ 10 h 15"/>
                                <a:gd name="T16" fmla="*/ 0 w 28"/>
                                <a:gd name="T17" fmla="*/ 12 h 15"/>
                                <a:gd name="T18" fmla="*/ 0 w 28"/>
                                <a:gd name="T19" fmla="*/ 12 h 15"/>
                                <a:gd name="T20" fmla="*/ 2 w 28"/>
                                <a:gd name="T21" fmla="*/ 15 h 15"/>
                                <a:gd name="T22" fmla="*/ 5 w 28"/>
                                <a:gd name="T23" fmla="*/ 15 h 15"/>
                                <a:gd name="T24" fmla="*/ 17 w 28"/>
                                <a:gd name="T25" fmla="*/ 15 h 15"/>
                                <a:gd name="T26" fmla="*/ 23 w 28"/>
                                <a:gd name="T27" fmla="*/ 15 h 15"/>
                                <a:gd name="T28" fmla="*/ 23 w 28"/>
                                <a:gd name="T29" fmla="*/ 15 h 15"/>
                                <a:gd name="T30" fmla="*/ 26 w 28"/>
                                <a:gd name="T31" fmla="*/ 12 h 15"/>
                                <a:gd name="T32" fmla="*/ 26 w 28"/>
                                <a:gd name="T33" fmla="*/ 12 h 15"/>
                                <a:gd name="T34" fmla="*/ 28 w 28"/>
                                <a:gd name="T35" fmla="*/ 10 h 15"/>
                                <a:gd name="T36" fmla="*/ 28 w 28"/>
                                <a:gd name="T37" fmla="*/ 7 h 15"/>
                                <a:gd name="T38" fmla="*/ 28 w 28"/>
                                <a:gd name="T39" fmla="*/ 7 h 15"/>
                                <a:gd name="T40" fmla="*/ 26 w 28"/>
                                <a:gd name="T41" fmla="*/ 5 h 15"/>
                                <a:gd name="T42" fmla="*/ 26 w 28"/>
                                <a:gd name="T43" fmla="*/ 2 h 15"/>
                                <a:gd name="T44" fmla="*/ 23 w 28"/>
                                <a:gd name="T45" fmla="*/ 2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2"/>
                                  </a:lnTo>
                                  <a:lnTo>
                                    <a:pt x="0" y="2"/>
                                  </a:lnTo>
                                  <a:lnTo>
                                    <a:pt x="0" y="5"/>
                                  </a:lnTo>
                                  <a:lnTo>
                                    <a:pt x="0" y="7"/>
                                  </a:lnTo>
                                  <a:lnTo>
                                    <a:pt x="0" y="10"/>
                                  </a:lnTo>
                                  <a:lnTo>
                                    <a:pt x="0" y="12"/>
                                  </a:lnTo>
                                  <a:lnTo>
                                    <a:pt x="2" y="15"/>
                                  </a:lnTo>
                                  <a:lnTo>
                                    <a:pt x="5" y="15"/>
                                  </a:lnTo>
                                  <a:lnTo>
                                    <a:pt x="17" y="15"/>
                                  </a:lnTo>
                                  <a:lnTo>
                                    <a:pt x="23" y="15"/>
                                  </a:lnTo>
                                  <a:lnTo>
                                    <a:pt x="26" y="12"/>
                                  </a:lnTo>
                                  <a:lnTo>
                                    <a:pt x="28" y="10"/>
                                  </a:lnTo>
                                  <a:lnTo>
                                    <a:pt x="28" y="7"/>
                                  </a:lnTo>
                                  <a:lnTo>
                                    <a:pt x="26" y="5"/>
                                  </a:lnTo>
                                  <a:lnTo>
                                    <a:pt x="26" y="2"/>
                                  </a:lnTo>
                                  <a:lnTo>
                                    <a:pt x="23" y="2"/>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01" name="Line 183"/>
                          <wps:cNvCnPr/>
                          <wps:spPr bwMode="auto">
                            <a:xfrm>
                              <a:off x="2408" y="-8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2" name="Freeform 184"/>
                          <wps:cNvSpPr>
                            <a:spLocks/>
                          </wps:cNvSpPr>
                          <wps:spPr bwMode="auto">
                            <a:xfrm>
                              <a:off x="2400" y="-861"/>
                              <a:ext cx="8" cy="22"/>
                            </a:xfrm>
                            <a:custGeom>
                              <a:avLst/>
                              <a:gdLst>
                                <a:gd name="T0" fmla="*/ 16 w 16"/>
                                <a:gd name="T1" fmla="*/ 7 h 43"/>
                                <a:gd name="T2" fmla="*/ 16 w 16"/>
                                <a:gd name="T3" fmla="*/ 7 h 43"/>
                                <a:gd name="T4" fmla="*/ 14 w 16"/>
                                <a:gd name="T5" fmla="*/ 5 h 43"/>
                                <a:gd name="T6" fmla="*/ 14 w 16"/>
                                <a:gd name="T7" fmla="*/ 2 h 43"/>
                                <a:gd name="T8" fmla="*/ 11 w 16"/>
                                <a:gd name="T9" fmla="*/ 2 h 43"/>
                                <a:gd name="T10" fmla="*/ 11 w 16"/>
                                <a:gd name="T11" fmla="*/ 0 h 43"/>
                                <a:gd name="T12" fmla="*/ 9 w 16"/>
                                <a:gd name="T13" fmla="*/ 0 h 43"/>
                                <a:gd name="T14" fmla="*/ 5 w 16"/>
                                <a:gd name="T15" fmla="*/ 0 h 43"/>
                                <a:gd name="T16" fmla="*/ 3 w 16"/>
                                <a:gd name="T17" fmla="*/ 2 h 43"/>
                                <a:gd name="T18" fmla="*/ 3 w 16"/>
                                <a:gd name="T19" fmla="*/ 2 h 43"/>
                                <a:gd name="T20" fmla="*/ 0 w 16"/>
                                <a:gd name="T21" fmla="*/ 5 h 43"/>
                                <a:gd name="T22" fmla="*/ 0 w 16"/>
                                <a:gd name="T23" fmla="*/ 7 h 43"/>
                                <a:gd name="T24" fmla="*/ 0 w 16"/>
                                <a:gd name="T25" fmla="*/ 36 h 43"/>
                                <a:gd name="T26" fmla="*/ 0 w 16"/>
                                <a:gd name="T27" fmla="*/ 38 h 43"/>
                                <a:gd name="T28" fmla="*/ 0 w 16"/>
                                <a:gd name="T29" fmla="*/ 40 h 43"/>
                                <a:gd name="T30" fmla="*/ 3 w 16"/>
                                <a:gd name="T31" fmla="*/ 40 h 43"/>
                                <a:gd name="T32" fmla="*/ 3 w 16"/>
                                <a:gd name="T33" fmla="*/ 43 h 43"/>
                                <a:gd name="T34" fmla="*/ 5 w 16"/>
                                <a:gd name="T35" fmla="*/ 43 h 43"/>
                                <a:gd name="T36" fmla="*/ 9 w 16"/>
                                <a:gd name="T37" fmla="*/ 43 h 43"/>
                                <a:gd name="T38" fmla="*/ 11 w 16"/>
                                <a:gd name="T39" fmla="*/ 43 h 43"/>
                                <a:gd name="T40" fmla="*/ 11 w 16"/>
                                <a:gd name="T41" fmla="*/ 43 h 43"/>
                                <a:gd name="T42" fmla="*/ 14 w 16"/>
                                <a:gd name="T43" fmla="*/ 40 h 43"/>
                                <a:gd name="T44" fmla="*/ 14 w 16"/>
                                <a:gd name="T45" fmla="*/ 40 h 43"/>
                                <a:gd name="T46" fmla="*/ 16 w 16"/>
                                <a:gd name="T47" fmla="*/ 38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7"/>
                                  </a:lnTo>
                                  <a:lnTo>
                                    <a:pt x="14" y="5"/>
                                  </a:lnTo>
                                  <a:lnTo>
                                    <a:pt x="14" y="2"/>
                                  </a:lnTo>
                                  <a:lnTo>
                                    <a:pt x="11" y="2"/>
                                  </a:lnTo>
                                  <a:lnTo>
                                    <a:pt x="11" y="0"/>
                                  </a:lnTo>
                                  <a:lnTo>
                                    <a:pt x="9" y="0"/>
                                  </a:lnTo>
                                  <a:lnTo>
                                    <a:pt x="5" y="0"/>
                                  </a:lnTo>
                                  <a:lnTo>
                                    <a:pt x="3" y="2"/>
                                  </a:lnTo>
                                  <a:lnTo>
                                    <a:pt x="0" y="5"/>
                                  </a:lnTo>
                                  <a:lnTo>
                                    <a:pt x="0" y="7"/>
                                  </a:lnTo>
                                  <a:lnTo>
                                    <a:pt x="0" y="36"/>
                                  </a:lnTo>
                                  <a:lnTo>
                                    <a:pt x="0" y="38"/>
                                  </a:lnTo>
                                  <a:lnTo>
                                    <a:pt x="0" y="40"/>
                                  </a:lnTo>
                                  <a:lnTo>
                                    <a:pt x="3" y="40"/>
                                  </a:lnTo>
                                  <a:lnTo>
                                    <a:pt x="3" y="43"/>
                                  </a:lnTo>
                                  <a:lnTo>
                                    <a:pt x="5" y="43"/>
                                  </a:lnTo>
                                  <a:lnTo>
                                    <a:pt x="9" y="43"/>
                                  </a:lnTo>
                                  <a:lnTo>
                                    <a:pt x="11" y="43"/>
                                  </a:lnTo>
                                  <a:lnTo>
                                    <a:pt x="14" y="40"/>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03" name="Line 185"/>
                          <wps:cNvCnPr/>
                          <wps:spPr bwMode="auto">
                            <a:xfrm>
                              <a:off x="2404" y="-8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4" name="Freeform 186"/>
                          <wps:cNvSpPr>
                            <a:spLocks/>
                          </wps:cNvSpPr>
                          <wps:spPr bwMode="auto">
                            <a:xfrm>
                              <a:off x="2400" y="-847"/>
                              <a:ext cx="53" cy="8"/>
                            </a:xfrm>
                            <a:custGeom>
                              <a:avLst/>
                              <a:gdLst>
                                <a:gd name="T0" fmla="*/ 9 w 106"/>
                                <a:gd name="T1" fmla="*/ 0 h 15"/>
                                <a:gd name="T2" fmla="*/ 5 w 106"/>
                                <a:gd name="T3" fmla="*/ 0 h 15"/>
                                <a:gd name="T4" fmla="*/ 3 w 106"/>
                                <a:gd name="T5" fmla="*/ 0 h 15"/>
                                <a:gd name="T6" fmla="*/ 3 w 106"/>
                                <a:gd name="T7" fmla="*/ 3 h 15"/>
                                <a:gd name="T8" fmla="*/ 0 w 106"/>
                                <a:gd name="T9" fmla="*/ 5 h 15"/>
                                <a:gd name="T10" fmla="*/ 0 w 106"/>
                                <a:gd name="T11" fmla="*/ 5 h 15"/>
                                <a:gd name="T12" fmla="*/ 0 w 106"/>
                                <a:gd name="T13" fmla="*/ 8 h 15"/>
                                <a:gd name="T14" fmla="*/ 0 w 106"/>
                                <a:gd name="T15" fmla="*/ 10 h 15"/>
                                <a:gd name="T16" fmla="*/ 0 w 106"/>
                                <a:gd name="T17" fmla="*/ 12 h 15"/>
                                <a:gd name="T18" fmla="*/ 3 w 106"/>
                                <a:gd name="T19" fmla="*/ 12 h 15"/>
                                <a:gd name="T20" fmla="*/ 3 w 106"/>
                                <a:gd name="T21" fmla="*/ 15 h 15"/>
                                <a:gd name="T22" fmla="*/ 5 w 106"/>
                                <a:gd name="T23" fmla="*/ 15 h 15"/>
                                <a:gd name="T24" fmla="*/ 93 w 106"/>
                                <a:gd name="T25" fmla="*/ 15 h 15"/>
                                <a:gd name="T26" fmla="*/ 98 w 106"/>
                                <a:gd name="T27" fmla="*/ 15 h 15"/>
                                <a:gd name="T28" fmla="*/ 101 w 106"/>
                                <a:gd name="T29" fmla="*/ 15 h 15"/>
                                <a:gd name="T30" fmla="*/ 103 w 106"/>
                                <a:gd name="T31" fmla="*/ 12 h 15"/>
                                <a:gd name="T32" fmla="*/ 103 w 106"/>
                                <a:gd name="T33" fmla="*/ 12 h 15"/>
                                <a:gd name="T34" fmla="*/ 103 w 106"/>
                                <a:gd name="T35" fmla="*/ 10 h 15"/>
                                <a:gd name="T36" fmla="*/ 106 w 106"/>
                                <a:gd name="T37" fmla="*/ 8 h 15"/>
                                <a:gd name="T38" fmla="*/ 103 w 106"/>
                                <a:gd name="T39" fmla="*/ 5 h 15"/>
                                <a:gd name="T40" fmla="*/ 103 w 106"/>
                                <a:gd name="T41" fmla="*/ 5 h 15"/>
                                <a:gd name="T42" fmla="*/ 103 w 106"/>
                                <a:gd name="T43" fmla="*/ 3 h 15"/>
                                <a:gd name="T44" fmla="*/ 101 w 106"/>
                                <a:gd name="T45" fmla="*/ 0 h 15"/>
                                <a:gd name="T46" fmla="*/ 98 w 106"/>
                                <a:gd name="T47" fmla="*/ 0 h 15"/>
                                <a:gd name="T48" fmla="*/ 96 w 106"/>
                                <a:gd name="T49" fmla="*/ 0 h 15"/>
                                <a:gd name="T50" fmla="*/ 9 w 106"/>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5">
                                  <a:moveTo>
                                    <a:pt x="9" y="0"/>
                                  </a:moveTo>
                                  <a:lnTo>
                                    <a:pt x="5" y="0"/>
                                  </a:lnTo>
                                  <a:lnTo>
                                    <a:pt x="3" y="0"/>
                                  </a:lnTo>
                                  <a:lnTo>
                                    <a:pt x="3" y="3"/>
                                  </a:lnTo>
                                  <a:lnTo>
                                    <a:pt x="0" y="5"/>
                                  </a:lnTo>
                                  <a:lnTo>
                                    <a:pt x="0" y="8"/>
                                  </a:lnTo>
                                  <a:lnTo>
                                    <a:pt x="0" y="10"/>
                                  </a:lnTo>
                                  <a:lnTo>
                                    <a:pt x="0" y="12"/>
                                  </a:lnTo>
                                  <a:lnTo>
                                    <a:pt x="3" y="12"/>
                                  </a:lnTo>
                                  <a:lnTo>
                                    <a:pt x="3" y="15"/>
                                  </a:lnTo>
                                  <a:lnTo>
                                    <a:pt x="5" y="15"/>
                                  </a:lnTo>
                                  <a:lnTo>
                                    <a:pt x="93" y="15"/>
                                  </a:lnTo>
                                  <a:lnTo>
                                    <a:pt x="98" y="15"/>
                                  </a:lnTo>
                                  <a:lnTo>
                                    <a:pt x="101" y="15"/>
                                  </a:lnTo>
                                  <a:lnTo>
                                    <a:pt x="103" y="12"/>
                                  </a:lnTo>
                                  <a:lnTo>
                                    <a:pt x="103" y="10"/>
                                  </a:lnTo>
                                  <a:lnTo>
                                    <a:pt x="106" y="8"/>
                                  </a:lnTo>
                                  <a:lnTo>
                                    <a:pt x="103" y="5"/>
                                  </a:lnTo>
                                  <a:lnTo>
                                    <a:pt x="103" y="3"/>
                                  </a:lnTo>
                                  <a:lnTo>
                                    <a:pt x="101" y="0"/>
                                  </a:lnTo>
                                  <a:lnTo>
                                    <a:pt x="98" y="0"/>
                                  </a:lnTo>
                                  <a:lnTo>
                                    <a:pt x="96"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05" name="Line 187"/>
                          <wps:cNvCnPr/>
                          <wps:spPr bwMode="auto">
                            <a:xfrm>
                              <a:off x="2453" y="-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6" name="Freeform 188"/>
                          <wps:cNvSpPr>
                            <a:spLocks/>
                          </wps:cNvSpPr>
                          <wps:spPr bwMode="auto">
                            <a:xfrm>
                              <a:off x="2445" y="-847"/>
                              <a:ext cx="8" cy="35"/>
                            </a:xfrm>
                            <a:custGeom>
                              <a:avLst/>
                              <a:gdLst>
                                <a:gd name="T0" fmla="*/ 15 w 15"/>
                                <a:gd name="T1" fmla="*/ 8 h 70"/>
                                <a:gd name="T2" fmla="*/ 12 w 15"/>
                                <a:gd name="T3" fmla="*/ 5 h 70"/>
                                <a:gd name="T4" fmla="*/ 12 w 15"/>
                                <a:gd name="T5" fmla="*/ 5 h 70"/>
                                <a:gd name="T6" fmla="*/ 12 w 15"/>
                                <a:gd name="T7" fmla="*/ 3 h 70"/>
                                <a:gd name="T8" fmla="*/ 10 w 15"/>
                                <a:gd name="T9" fmla="*/ 0 h 70"/>
                                <a:gd name="T10" fmla="*/ 7 w 15"/>
                                <a:gd name="T11" fmla="*/ 0 h 70"/>
                                <a:gd name="T12" fmla="*/ 7 w 15"/>
                                <a:gd name="T13" fmla="*/ 0 h 70"/>
                                <a:gd name="T14" fmla="*/ 5 w 15"/>
                                <a:gd name="T15" fmla="*/ 0 h 70"/>
                                <a:gd name="T16" fmla="*/ 2 w 15"/>
                                <a:gd name="T17" fmla="*/ 0 h 70"/>
                                <a:gd name="T18" fmla="*/ 0 w 15"/>
                                <a:gd name="T19" fmla="*/ 3 h 70"/>
                                <a:gd name="T20" fmla="*/ 0 w 15"/>
                                <a:gd name="T21" fmla="*/ 5 h 70"/>
                                <a:gd name="T22" fmla="*/ 0 w 15"/>
                                <a:gd name="T23" fmla="*/ 5 h 70"/>
                                <a:gd name="T24" fmla="*/ 0 w 15"/>
                                <a:gd name="T25" fmla="*/ 62 h 70"/>
                                <a:gd name="T26" fmla="*/ 0 w 15"/>
                                <a:gd name="T27" fmla="*/ 64 h 70"/>
                                <a:gd name="T28" fmla="*/ 0 w 15"/>
                                <a:gd name="T29" fmla="*/ 68 h 70"/>
                                <a:gd name="T30" fmla="*/ 0 w 15"/>
                                <a:gd name="T31" fmla="*/ 68 h 70"/>
                                <a:gd name="T32" fmla="*/ 2 w 15"/>
                                <a:gd name="T33" fmla="*/ 70 h 70"/>
                                <a:gd name="T34" fmla="*/ 5 w 15"/>
                                <a:gd name="T35" fmla="*/ 70 h 70"/>
                                <a:gd name="T36" fmla="*/ 7 w 15"/>
                                <a:gd name="T37" fmla="*/ 70 h 70"/>
                                <a:gd name="T38" fmla="*/ 7 w 15"/>
                                <a:gd name="T39" fmla="*/ 70 h 70"/>
                                <a:gd name="T40" fmla="*/ 10 w 15"/>
                                <a:gd name="T41" fmla="*/ 70 h 70"/>
                                <a:gd name="T42" fmla="*/ 12 w 15"/>
                                <a:gd name="T43" fmla="*/ 68 h 70"/>
                                <a:gd name="T44" fmla="*/ 12 w 15"/>
                                <a:gd name="T45" fmla="*/ 68 h 70"/>
                                <a:gd name="T46" fmla="*/ 12 w 15"/>
                                <a:gd name="T47" fmla="*/ 64 h 70"/>
                                <a:gd name="T48" fmla="*/ 15 w 15"/>
                                <a:gd name="T49" fmla="*/ 64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2" y="5"/>
                                  </a:lnTo>
                                  <a:lnTo>
                                    <a:pt x="12" y="3"/>
                                  </a:lnTo>
                                  <a:lnTo>
                                    <a:pt x="10" y="0"/>
                                  </a:lnTo>
                                  <a:lnTo>
                                    <a:pt x="7" y="0"/>
                                  </a:lnTo>
                                  <a:lnTo>
                                    <a:pt x="5" y="0"/>
                                  </a:lnTo>
                                  <a:lnTo>
                                    <a:pt x="2" y="0"/>
                                  </a:lnTo>
                                  <a:lnTo>
                                    <a:pt x="0" y="3"/>
                                  </a:lnTo>
                                  <a:lnTo>
                                    <a:pt x="0" y="5"/>
                                  </a:lnTo>
                                  <a:lnTo>
                                    <a:pt x="0" y="62"/>
                                  </a:lnTo>
                                  <a:lnTo>
                                    <a:pt x="0" y="64"/>
                                  </a:lnTo>
                                  <a:lnTo>
                                    <a:pt x="0" y="68"/>
                                  </a:lnTo>
                                  <a:lnTo>
                                    <a:pt x="2" y="70"/>
                                  </a:lnTo>
                                  <a:lnTo>
                                    <a:pt x="5" y="70"/>
                                  </a:lnTo>
                                  <a:lnTo>
                                    <a:pt x="7" y="70"/>
                                  </a:lnTo>
                                  <a:lnTo>
                                    <a:pt x="10" y="70"/>
                                  </a:lnTo>
                                  <a:lnTo>
                                    <a:pt x="12" y="68"/>
                                  </a:lnTo>
                                  <a:lnTo>
                                    <a:pt x="12" y="64"/>
                                  </a:lnTo>
                                  <a:lnTo>
                                    <a:pt x="15" y="64"/>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07" name="Line 189"/>
                          <wps:cNvCnPr/>
                          <wps:spPr bwMode="auto">
                            <a:xfrm>
                              <a:off x="2449" y="-8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08" name="Freeform 190"/>
                          <wps:cNvSpPr>
                            <a:spLocks/>
                          </wps:cNvSpPr>
                          <wps:spPr bwMode="auto">
                            <a:xfrm>
                              <a:off x="2445" y="-820"/>
                              <a:ext cx="14" cy="8"/>
                            </a:xfrm>
                            <a:custGeom>
                              <a:avLst/>
                              <a:gdLst>
                                <a:gd name="T0" fmla="*/ 7 w 28"/>
                                <a:gd name="T1" fmla="*/ 0 h 16"/>
                                <a:gd name="T2" fmla="*/ 5 w 28"/>
                                <a:gd name="T3" fmla="*/ 0 h 16"/>
                                <a:gd name="T4" fmla="*/ 2 w 28"/>
                                <a:gd name="T5" fmla="*/ 3 h 16"/>
                                <a:gd name="T6" fmla="*/ 0 w 28"/>
                                <a:gd name="T7" fmla="*/ 3 h 16"/>
                                <a:gd name="T8" fmla="*/ 0 w 28"/>
                                <a:gd name="T9" fmla="*/ 5 h 16"/>
                                <a:gd name="T10" fmla="*/ 0 w 28"/>
                                <a:gd name="T11" fmla="*/ 8 h 16"/>
                                <a:gd name="T12" fmla="*/ 0 w 28"/>
                                <a:gd name="T13" fmla="*/ 8 h 16"/>
                                <a:gd name="T14" fmla="*/ 0 w 28"/>
                                <a:gd name="T15" fmla="*/ 10 h 16"/>
                                <a:gd name="T16" fmla="*/ 0 w 28"/>
                                <a:gd name="T17" fmla="*/ 14 h 16"/>
                                <a:gd name="T18" fmla="*/ 0 w 28"/>
                                <a:gd name="T19" fmla="*/ 14 h 16"/>
                                <a:gd name="T20" fmla="*/ 2 w 28"/>
                                <a:gd name="T21" fmla="*/ 16 h 16"/>
                                <a:gd name="T22" fmla="*/ 5 w 28"/>
                                <a:gd name="T23" fmla="*/ 16 h 16"/>
                                <a:gd name="T24" fmla="*/ 18 w 28"/>
                                <a:gd name="T25" fmla="*/ 16 h 16"/>
                                <a:gd name="T26" fmla="*/ 23 w 28"/>
                                <a:gd name="T27" fmla="*/ 16 h 16"/>
                                <a:gd name="T28" fmla="*/ 23 w 28"/>
                                <a:gd name="T29" fmla="*/ 16 h 16"/>
                                <a:gd name="T30" fmla="*/ 26 w 28"/>
                                <a:gd name="T31" fmla="*/ 14 h 16"/>
                                <a:gd name="T32" fmla="*/ 26 w 28"/>
                                <a:gd name="T33" fmla="*/ 14 h 16"/>
                                <a:gd name="T34" fmla="*/ 28 w 28"/>
                                <a:gd name="T35" fmla="*/ 10 h 16"/>
                                <a:gd name="T36" fmla="*/ 28 w 28"/>
                                <a:gd name="T37" fmla="*/ 8 h 16"/>
                                <a:gd name="T38" fmla="*/ 28 w 28"/>
                                <a:gd name="T39" fmla="*/ 8 h 16"/>
                                <a:gd name="T40" fmla="*/ 26 w 28"/>
                                <a:gd name="T41" fmla="*/ 5 h 16"/>
                                <a:gd name="T42" fmla="*/ 26 w 28"/>
                                <a:gd name="T43" fmla="*/ 3 h 16"/>
                                <a:gd name="T44" fmla="*/ 23 w 28"/>
                                <a:gd name="T45" fmla="*/ 3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3"/>
                                  </a:lnTo>
                                  <a:lnTo>
                                    <a:pt x="0" y="3"/>
                                  </a:lnTo>
                                  <a:lnTo>
                                    <a:pt x="0" y="5"/>
                                  </a:lnTo>
                                  <a:lnTo>
                                    <a:pt x="0" y="8"/>
                                  </a:lnTo>
                                  <a:lnTo>
                                    <a:pt x="0" y="10"/>
                                  </a:lnTo>
                                  <a:lnTo>
                                    <a:pt x="0" y="14"/>
                                  </a:lnTo>
                                  <a:lnTo>
                                    <a:pt x="2" y="16"/>
                                  </a:lnTo>
                                  <a:lnTo>
                                    <a:pt x="5" y="16"/>
                                  </a:lnTo>
                                  <a:lnTo>
                                    <a:pt x="18" y="16"/>
                                  </a:lnTo>
                                  <a:lnTo>
                                    <a:pt x="23" y="16"/>
                                  </a:lnTo>
                                  <a:lnTo>
                                    <a:pt x="26" y="14"/>
                                  </a:lnTo>
                                  <a:lnTo>
                                    <a:pt x="28" y="10"/>
                                  </a:lnTo>
                                  <a:lnTo>
                                    <a:pt x="28" y="8"/>
                                  </a:lnTo>
                                  <a:lnTo>
                                    <a:pt x="26" y="5"/>
                                  </a:lnTo>
                                  <a:lnTo>
                                    <a:pt x="26" y="3"/>
                                  </a:lnTo>
                                  <a:lnTo>
                                    <a:pt x="23" y="3"/>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09" name="Line 191"/>
                          <wps:cNvCnPr/>
                          <wps:spPr bwMode="auto">
                            <a:xfrm>
                              <a:off x="2459" y="-8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0" name="Freeform 192"/>
                          <wps:cNvSpPr>
                            <a:spLocks/>
                          </wps:cNvSpPr>
                          <wps:spPr bwMode="auto">
                            <a:xfrm>
                              <a:off x="2452" y="-820"/>
                              <a:ext cx="7" cy="37"/>
                            </a:xfrm>
                            <a:custGeom>
                              <a:avLst/>
                              <a:gdLst>
                                <a:gd name="T0" fmla="*/ 16 w 16"/>
                                <a:gd name="T1" fmla="*/ 8 h 73"/>
                                <a:gd name="T2" fmla="*/ 16 w 16"/>
                                <a:gd name="T3" fmla="*/ 8 h 73"/>
                                <a:gd name="T4" fmla="*/ 14 w 16"/>
                                <a:gd name="T5" fmla="*/ 5 h 73"/>
                                <a:gd name="T6" fmla="*/ 14 w 16"/>
                                <a:gd name="T7" fmla="*/ 3 h 73"/>
                                <a:gd name="T8" fmla="*/ 11 w 16"/>
                                <a:gd name="T9" fmla="*/ 3 h 73"/>
                                <a:gd name="T10" fmla="*/ 11 w 16"/>
                                <a:gd name="T11" fmla="*/ 0 h 73"/>
                                <a:gd name="T12" fmla="*/ 9 w 16"/>
                                <a:gd name="T13" fmla="*/ 0 h 73"/>
                                <a:gd name="T14" fmla="*/ 6 w 16"/>
                                <a:gd name="T15" fmla="*/ 0 h 73"/>
                                <a:gd name="T16" fmla="*/ 3 w 16"/>
                                <a:gd name="T17" fmla="*/ 3 h 73"/>
                                <a:gd name="T18" fmla="*/ 3 w 16"/>
                                <a:gd name="T19" fmla="*/ 3 h 73"/>
                                <a:gd name="T20" fmla="*/ 0 w 16"/>
                                <a:gd name="T21" fmla="*/ 5 h 73"/>
                                <a:gd name="T22" fmla="*/ 0 w 16"/>
                                <a:gd name="T23" fmla="*/ 8 h 73"/>
                                <a:gd name="T24" fmla="*/ 0 w 16"/>
                                <a:gd name="T25" fmla="*/ 65 h 73"/>
                                <a:gd name="T26" fmla="*/ 0 w 16"/>
                                <a:gd name="T27" fmla="*/ 65 h 73"/>
                                <a:gd name="T28" fmla="*/ 0 w 16"/>
                                <a:gd name="T29" fmla="*/ 68 h 73"/>
                                <a:gd name="T30" fmla="*/ 3 w 16"/>
                                <a:gd name="T31" fmla="*/ 70 h 73"/>
                                <a:gd name="T32" fmla="*/ 3 w 16"/>
                                <a:gd name="T33" fmla="*/ 70 h 73"/>
                                <a:gd name="T34" fmla="*/ 6 w 16"/>
                                <a:gd name="T35" fmla="*/ 73 h 73"/>
                                <a:gd name="T36" fmla="*/ 9 w 16"/>
                                <a:gd name="T37" fmla="*/ 73 h 73"/>
                                <a:gd name="T38" fmla="*/ 11 w 16"/>
                                <a:gd name="T39" fmla="*/ 73 h 73"/>
                                <a:gd name="T40" fmla="*/ 11 w 16"/>
                                <a:gd name="T41" fmla="*/ 70 h 73"/>
                                <a:gd name="T42" fmla="*/ 14 w 16"/>
                                <a:gd name="T43" fmla="*/ 70 h 73"/>
                                <a:gd name="T44" fmla="*/ 14 w 16"/>
                                <a:gd name="T45" fmla="*/ 68 h 73"/>
                                <a:gd name="T46" fmla="*/ 16 w 16"/>
                                <a:gd name="T47" fmla="*/ 65 h 73"/>
                                <a:gd name="T48" fmla="*/ 16 w 16"/>
                                <a:gd name="T49" fmla="*/ 65 h 73"/>
                                <a:gd name="T50" fmla="*/ 16 w 16"/>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8"/>
                                  </a:moveTo>
                                  <a:lnTo>
                                    <a:pt x="16" y="8"/>
                                  </a:lnTo>
                                  <a:lnTo>
                                    <a:pt x="14" y="5"/>
                                  </a:lnTo>
                                  <a:lnTo>
                                    <a:pt x="14" y="3"/>
                                  </a:lnTo>
                                  <a:lnTo>
                                    <a:pt x="11" y="3"/>
                                  </a:lnTo>
                                  <a:lnTo>
                                    <a:pt x="11" y="0"/>
                                  </a:lnTo>
                                  <a:lnTo>
                                    <a:pt x="9" y="0"/>
                                  </a:lnTo>
                                  <a:lnTo>
                                    <a:pt x="6" y="0"/>
                                  </a:lnTo>
                                  <a:lnTo>
                                    <a:pt x="3" y="3"/>
                                  </a:lnTo>
                                  <a:lnTo>
                                    <a:pt x="0" y="5"/>
                                  </a:lnTo>
                                  <a:lnTo>
                                    <a:pt x="0" y="8"/>
                                  </a:lnTo>
                                  <a:lnTo>
                                    <a:pt x="0" y="65"/>
                                  </a:lnTo>
                                  <a:lnTo>
                                    <a:pt x="0" y="68"/>
                                  </a:lnTo>
                                  <a:lnTo>
                                    <a:pt x="3" y="70"/>
                                  </a:lnTo>
                                  <a:lnTo>
                                    <a:pt x="6" y="73"/>
                                  </a:lnTo>
                                  <a:lnTo>
                                    <a:pt x="9" y="73"/>
                                  </a:lnTo>
                                  <a:lnTo>
                                    <a:pt x="11" y="73"/>
                                  </a:lnTo>
                                  <a:lnTo>
                                    <a:pt x="11" y="70"/>
                                  </a:lnTo>
                                  <a:lnTo>
                                    <a:pt x="14" y="70"/>
                                  </a:lnTo>
                                  <a:lnTo>
                                    <a:pt x="14" y="68"/>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11" name="Line 193"/>
                          <wps:cNvCnPr/>
                          <wps:spPr bwMode="auto">
                            <a:xfrm>
                              <a:off x="2456" y="-7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2" name="Freeform 194"/>
                          <wps:cNvSpPr>
                            <a:spLocks/>
                          </wps:cNvSpPr>
                          <wps:spPr bwMode="auto">
                            <a:xfrm>
                              <a:off x="2452" y="-791"/>
                              <a:ext cx="29" cy="8"/>
                            </a:xfrm>
                            <a:custGeom>
                              <a:avLst/>
                              <a:gdLst>
                                <a:gd name="T0" fmla="*/ 9 w 60"/>
                                <a:gd name="T1" fmla="*/ 0 h 16"/>
                                <a:gd name="T2" fmla="*/ 6 w 60"/>
                                <a:gd name="T3" fmla="*/ 0 h 16"/>
                                <a:gd name="T4" fmla="*/ 3 w 60"/>
                                <a:gd name="T5" fmla="*/ 0 h 16"/>
                                <a:gd name="T6" fmla="*/ 3 w 60"/>
                                <a:gd name="T7" fmla="*/ 2 h 16"/>
                                <a:gd name="T8" fmla="*/ 0 w 60"/>
                                <a:gd name="T9" fmla="*/ 2 h 16"/>
                                <a:gd name="T10" fmla="*/ 0 w 60"/>
                                <a:gd name="T11" fmla="*/ 6 h 16"/>
                                <a:gd name="T12" fmla="*/ 0 w 60"/>
                                <a:gd name="T13" fmla="*/ 8 h 16"/>
                                <a:gd name="T14" fmla="*/ 0 w 60"/>
                                <a:gd name="T15" fmla="*/ 8 h 16"/>
                                <a:gd name="T16" fmla="*/ 0 w 60"/>
                                <a:gd name="T17" fmla="*/ 11 h 16"/>
                                <a:gd name="T18" fmla="*/ 3 w 60"/>
                                <a:gd name="T19" fmla="*/ 13 h 16"/>
                                <a:gd name="T20" fmla="*/ 3 w 60"/>
                                <a:gd name="T21" fmla="*/ 13 h 16"/>
                                <a:gd name="T22" fmla="*/ 6 w 60"/>
                                <a:gd name="T23" fmla="*/ 16 h 16"/>
                                <a:gd name="T24" fmla="*/ 50 w 60"/>
                                <a:gd name="T25" fmla="*/ 16 h 16"/>
                                <a:gd name="T26" fmla="*/ 56 w 60"/>
                                <a:gd name="T27" fmla="*/ 16 h 16"/>
                                <a:gd name="T28" fmla="*/ 58 w 60"/>
                                <a:gd name="T29" fmla="*/ 13 h 16"/>
                                <a:gd name="T30" fmla="*/ 58 w 60"/>
                                <a:gd name="T31" fmla="*/ 13 h 16"/>
                                <a:gd name="T32" fmla="*/ 60 w 60"/>
                                <a:gd name="T33" fmla="*/ 11 h 16"/>
                                <a:gd name="T34" fmla="*/ 60 w 60"/>
                                <a:gd name="T35" fmla="*/ 8 h 16"/>
                                <a:gd name="T36" fmla="*/ 60 w 60"/>
                                <a:gd name="T37" fmla="*/ 8 h 16"/>
                                <a:gd name="T38" fmla="*/ 60 w 60"/>
                                <a:gd name="T39" fmla="*/ 6 h 16"/>
                                <a:gd name="T40" fmla="*/ 60 w 60"/>
                                <a:gd name="T41" fmla="*/ 2 h 16"/>
                                <a:gd name="T42" fmla="*/ 58 w 60"/>
                                <a:gd name="T43" fmla="*/ 2 h 16"/>
                                <a:gd name="T44" fmla="*/ 58 w 60"/>
                                <a:gd name="T45" fmla="*/ 0 h 16"/>
                                <a:gd name="T46" fmla="*/ 56 w 60"/>
                                <a:gd name="T47" fmla="*/ 0 h 16"/>
                                <a:gd name="T48" fmla="*/ 52 w 60"/>
                                <a:gd name="T49" fmla="*/ 0 h 16"/>
                                <a:gd name="T50" fmla="*/ 9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9" y="0"/>
                                  </a:moveTo>
                                  <a:lnTo>
                                    <a:pt x="6" y="0"/>
                                  </a:lnTo>
                                  <a:lnTo>
                                    <a:pt x="3" y="0"/>
                                  </a:lnTo>
                                  <a:lnTo>
                                    <a:pt x="3" y="2"/>
                                  </a:lnTo>
                                  <a:lnTo>
                                    <a:pt x="0" y="2"/>
                                  </a:lnTo>
                                  <a:lnTo>
                                    <a:pt x="0" y="6"/>
                                  </a:lnTo>
                                  <a:lnTo>
                                    <a:pt x="0" y="8"/>
                                  </a:lnTo>
                                  <a:lnTo>
                                    <a:pt x="0" y="11"/>
                                  </a:lnTo>
                                  <a:lnTo>
                                    <a:pt x="3" y="13"/>
                                  </a:lnTo>
                                  <a:lnTo>
                                    <a:pt x="6" y="16"/>
                                  </a:lnTo>
                                  <a:lnTo>
                                    <a:pt x="50" y="16"/>
                                  </a:lnTo>
                                  <a:lnTo>
                                    <a:pt x="56" y="16"/>
                                  </a:lnTo>
                                  <a:lnTo>
                                    <a:pt x="58" y="13"/>
                                  </a:lnTo>
                                  <a:lnTo>
                                    <a:pt x="60" y="11"/>
                                  </a:lnTo>
                                  <a:lnTo>
                                    <a:pt x="60" y="8"/>
                                  </a:lnTo>
                                  <a:lnTo>
                                    <a:pt x="60" y="6"/>
                                  </a:lnTo>
                                  <a:lnTo>
                                    <a:pt x="60" y="2"/>
                                  </a:lnTo>
                                  <a:lnTo>
                                    <a:pt x="58" y="2"/>
                                  </a:lnTo>
                                  <a:lnTo>
                                    <a:pt x="58" y="0"/>
                                  </a:lnTo>
                                  <a:lnTo>
                                    <a:pt x="56" y="0"/>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13" name="Line 195"/>
                          <wps:cNvCnPr/>
                          <wps:spPr bwMode="auto">
                            <a:xfrm>
                              <a:off x="2481" y="-7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4" name="Freeform 196"/>
                          <wps:cNvSpPr>
                            <a:spLocks/>
                          </wps:cNvSpPr>
                          <wps:spPr bwMode="auto">
                            <a:xfrm>
                              <a:off x="2474" y="-791"/>
                              <a:ext cx="7" cy="21"/>
                            </a:xfrm>
                            <a:custGeom>
                              <a:avLst/>
                              <a:gdLst>
                                <a:gd name="T0" fmla="*/ 15 w 15"/>
                                <a:gd name="T1" fmla="*/ 8 h 42"/>
                                <a:gd name="T2" fmla="*/ 15 w 15"/>
                                <a:gd name="T3" fmla="*/ 6 h 42"/>
                                <a:gd name="T4" fmla="*/ 15 w 15"/>
                                <a:gd name="T5" fmla="*/ 2 h 42"/>
                                <a:gd name="T6" fmla="*/ 13 w 15"/>
                                <a:gd name="T7" fmla="*/ 2 h 42"/>
                                <a:gd name="T8" fmla="*/ 13 w 15"/>
                                <a:gd name="T9" fmla="*/ 0 h 42"/>
                                <a:gd name="T10" fmla="*/ 11 w 15"/>
                                <a:gd name="T11" fmla="*/ 0 h 42"/>
                                <a:gd name="T12" fmla="*/ 7 w 15"/>
                                <a:gd name="T13" fmla="*/ 0 h 42"/>
                                <a:gd name="T14" fmla="*/ 5 w 15"/>
                                <a:gd name="T15" fmla="*/ 0 h 42"/>
                                <a:gd name="T16" fmla="*/ 5 w 15"/>
                                <a:gd name="T17" fmla="*/ 0 h 42"/>
                                <a:gd name="T18" fmla="*/ 2 w 15"/>
                                <a:gd name="T19" fmla="*/ 2 h 42"/>
                                <a:gd name="T20" fmla="*/ 2 w 15"/>
                                <a:gd name="T21" fmla="*/ 2 h 42"/>
                                <a:gd name="T22" fmla="*/ 0 w 15"/>
                                <a:gd name="T23" fmla="*/ 6 h 42"/>
                                <a:gd name="T24" fmla="*/ 0 w 15"/>
                                <a:gd name="T25" fmla="*/ 34 h 42"/>
                                <a:gd name="T26" fmla="*/ 0 w 15"/>
                                <a:gd name="T27" fmla="*/ 37 h 42"/>
                                <a:gd name="T28" fmla="*/ 2 w 15"/>
                                <a:gd name="T29" fmla="*/ 39 h 42"/>
                                <a:gd name="T30" fmla="*/ 2 w 15"/>
                                <a:gd name="T31" fmla="*/ 39 h 42"/>
                                <a:gd name="T32" fmla="*/ 5 w 15"/>
                                <a:gd name="T33" fmla="*/ 42 h 42"/>
                                <a:gd name="T34" fmla="*/ 5 w 15"/>
                                <a:gd name="T35" fmla="*/ 42 h 42"/>
                                <a:gd name="T36" fmla="*/ 7 w 15"/>
                                <a:gd name="T37" fmla="*/ 42 h 42"/>
                                <a:gd name="T38" fmla="*/ 11 w 15"/>
                                <a:gd name="T39" fmla="*/ 42 h 42"/>
                                <a:gd name="T40" fmla="*/ 13 w 15"/>
                                <a:gd name="T41" fmla="*/ 42 h 42"/>
                                <a:gd name="T42" fmla="*/ 13 w 15"/>
                                <a:gd name="T43" fmla="*/ 39 h 42"/>
                                <a:gd name="T44" fmla="*/ 15 w 15"/>
                                <a:gd name="T45" fmla="*/ 39 h 42"/>
                                <a:gd name="T46" fmla="*/ 15 w 15"/>
                                <a:gd name="T47" fmla="*/ 37 h 42"/>
                                <a:gd name="T48" fmla="*/ 15 w 15"/>
                                <a:gd name="T49" fmla="*/ 37 h 42"/>
                                <a:gd name="T50" fmla="*/ 15 w 15"/>
                                <a:gd name="T51" fmla="*/ 8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8"/>
                                  </a:moveTo>
                                  <a:lnTo>
                                    <a:pt x="15" y="6"/>
                                  </a:lnTo>
                                  <a:lnTo>
                                    <a:pt x="15" y="2"/>
                                  </a:lnTo>
                                  <a:lnTo>
                                    <a:pt x="13" y="2"/>
                                  </a:lnTo>
                                  <a:lnTo>
                                    <a:pt x="13" y="0"/>
                                  </a:lnTo>
                                  <a:lnTo>
                                    <a:pt x="11" y="0"/>
                                  </a:lnTo>
                                  <a:lnTo>
                                    <a:pt x="7" y="0"/>
                                  </a:lnTo>
                                  <a:lnTo>
                                    <a:pt x="5" y="0"/>
                                  </a:lnTo>
                                  <a:lnTo>
                                    <a:pt x="2" y="2"/>
                                  </a:lnTo>
                                  <a:lnTo>
                                    <a:pt x="0" y="6"/>
                                  </a:lnTo>
                                  <a:lnTo>
                                    <a:pt x="0" y="34"/>
                                  </a:lnTo>
                                  <a:lnTo>
                                    <a:pt x="0" y="37"/>
                                  </a:lnTo>
                                  <a:lnTo>
                                    <a:pt x="2" y="39"/>
                                  </a:lnTo>
                                  <a:lnTo>
                                    <a:pt x="5" y="42"/>
                                  </a:lnTo>
                                  <a:lnTo>
                                    <a:pt x="7" y="42"/>
                                  </a:lnTo>
                                  <a:lnTo>
                                    <a:pt x="11" y="42"/>
                                  </a:lnTo>
                                  <a:lnTo>
                                    <a:pt x="13" y="42"/>
                                  </a:lnTo>
                                  <a:lnTo>
                                    <a:pt x="13" y="39"/>
                                  </a:lnTo>
                                  <a:lnTo>
                                    <a:pt x="15" y="39"/>
                                  </a:lnTo>
                                  <a:lnTo>
                                    <a:pt x="15" y="37"/>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15" name="Line 197"/>
                          <wps:cNvCnPr/>
                          <wps:spPr bwMode="auto">
                            <a:xfrm>
                              <a:off x="2478" y="-7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6" name="Freeform 198"/>
                          <wps:cNvSpPr>
                            <a:spLocks/>
                          </wps:cNvSpPr>
                          <wps:spPr bwMode="auto">
                            <a:xfrm>
                              <a:off x="2474" y="-778"/>
                              <a:ext cx="23" cy="8"/>
                            </a:xfrm>
                            <a:custGeom>
                              <a:avLst/>
                              <a:gdLst>
                                <a:gd name="T0" fmla="*/ 7 w 46"/>
                                <a:gd name="T1" fmla="*/ 0 h 16"/>
                                <a:gd name="T2" fmla="*/ 5 w 46"/>
                                <a:gd name="T3" fmla="*/ 0 h 16"/>
                                <a:gd name="T4" fmla="*/ 5 w 46"/>
                                <a:gd name="T5" fmla="*/ 2 h 16"/>
                                <a:gd name="T6" fmla="*/ 2 w 46"/>
                                <a:gd name="T7" fmla="*/ 2 h 16"/>
                                <a:gd name="T8" fmla="*/ 2 w 46"/>
                                <a:gd name="T9" fmla="*/ 6 h 16"/>
                                <a:gd name="T10" fmla="*/ 0 w 46"/>
                                <a:gd name="T11" fmla="*/ 8 h 16"/>
                                <a:gd name="T12" fmla="*/ 0 w 46"/>
                                <a:gd name="T13" fmla="*/ 8 h 16"/>
                                <a:gd name="T14" fmla="*/ 0 w 46"/>
                                <a:gd name="T15" fmla="*/ 11 h 16"/>
                                <a:gd name="T16" fmla="*/ 2 w 46"/>
                                <a:gd name="T17" fmla="*/ 13 h 16"/>
                                <a:gd name="T18" fmla="*/ 2 w 46"/>
                                <a:gd name="T19" fmla="*/ 13 h 16"/>
                                <a:gd name="T20" fmla="*/ 5 w 46"/>
                                <a:gd name="T21" fmla="*/ 16 h 16"/>
                                <a:gd name="T22" fmla="*/ 5 w 46"/>
                                <a:gd name="T23" fmla="*/ 16 h 16"/>
                                <a:gd name="T24" fmla="*/ 36 w 46"/>
                                <a:gd name="T25" fmla="*/ 16 h 16"/>
                                <a:gd name="T26" fmla="*/ 41 w 46"/>
                                <a:gd name="T27" fmla="*/ 16 h 16"/>
                                <a:gd name="T28" fmla="*/ 44 w 46"/>
                                <a:gd name="T29" fmla="*/ 16 h 16"/>
                                <a:gd name="T30" fmla="*/ 44 w 46"/>
                                <a:gd name="T31" fmla="*/ 13 h 16"/>
                                <a:gd name="T32" fmla="*/ 46 w 46"/>
                                <a:gd name="T33" fmla="*/ 13 h 16"/>
                                <a:gd name="T34" fmla="*/ 46 w 46"/>
                                <a:gd name="T35" fmla="*/ 11 h 16"/>
                                <a:gd name="T36" fmla="*/ 46 w 46"/>
                                <a:gd name="T37" fmla="*/ 8 h 16"/>
                                <a:gd name="T38" fmla="*/ 46 w 46"/>
                                <a:gd name="T39" fmla="*/ 8 h 16"/>
                                <a:gd name="T40" fmla="*/ 46 w 46"/>
                                <a:gd name="T41" fmla="*/ 6 h 16"/>
                                <a:gd name="T42" fmla="*/ 44 w 46"/>
                                <a:gd name="T43" fmla="*/ 2 h 16"/>
                                <a:gd name="T44" fmla="*/ 44 w 46"/>
                                <a:gd name="T45" fmla="*/ 2 h 16"/>
                                <a:gd name="T46" fmla="*/ 41 w 46"/>
                                <a:gd name="T47" fmla="*/ 0 h 16"/>
                                <a:gd name="T48" fmla="*/ 39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5" y="2"/>
                                  </a:lnTo>
                                  <a:lnTo>
                                    <a:pt x="2" y="2"/>
                                  </a:lnTo>
                                  <a:lnTo>
                                    <a:pt x="2" y="6"/>
                                  </a:lnTo>
                                  <a:lnTo>
                                    <a:pt x="0" y="8"/>
                                  </a:lnTo>
                                  <a:lnTo>
                                    <a:pt x="0" y="11"/>
                                  </a:lnTo>
                                  <a:lnTo>
                                    <a:pt x="2" y="13"/>
                                  </a:lnTo>
                                  <a:lnTo>
                                    <a:pt x="5" y="16"/>
                                  </a:lnTo>
                                  <a:lnTo>
                                    <a:pt x="36" y="16"/>
                                  </a:lnTo>
                                  <a:lnTo>
                                    <a:pt x="41" y="16"/>
                                  </a:lnTo>
                                  <a:lnTo>
                                    <a:pt x="44" y="16"/>
                                  </a:lnTo>
                                  <a:lnTo>
                                    <a:pt x="44" y="13"/>
                                  </a:lnTo>
                                  <a:lnTo>
                                    <a:pt x="46" y="13"/>
                                  </a:lnTo>
                                  <a:lnTo>
                                    <a:pt x="46" y="11"/>
                                  </a:lnTo>
                                  <a:lnTo>
                                    <a:pt x="46" y="8"/>
                                  </a:lnTo>
                                  <a:lnTo>
                                    <a:pt x="46" y="6"/>
                                  </a:lnTo>
                                  <a:lnTo>
                                    <a:pt x="44" y="2"/>
                                  </a:lnTo>
                                  <a:lnTo>
                                    <a:pt x="41" y="0"/>
                                  </a:lnTo>
                                  <a:lnTo>
                                    <a:pt x="39"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17" name="Line 199"/>
                          <wps:cNvCnPr/>
                          <wps:spPr bwMode="auto">
                            <a:xfrm>
                              <a:off x="2497" y="-7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18" name="Freeform 200"/>
                          <wps:cNvSpPr>
                            <a:spLocks/>
                          </wps:cNvSpPr>
                          <wps:spPr bwMode="auto">
                            <a:xfrm>
                              <a:off x="2489" y="-778"/>
                              <a:ext cx="8" cy="22"/>
                            </a:xfrm>
                            <a:custGeom>
                              <a:avLst/>
                              <a:gdLst>
                                <a:gd name="T0" fmla="*/ 16 w 16"/>
                                <a:gd name="T1" fmla="*/ 8 h 44"/>
                                <a:gd name="T2" fmla="*/ 16 w 16"/>
                                <a:gd name="T3" fmla="*/ 8 h 44"/>
                                <a:gd name="T4" fmla="*/ 16 w 16"/>
                                <a:gd name="T5" fmla="*/ 6 h 44"/>
                                <a:gd name="T6" fmla="*/ 14 w 16"/>
                                <a:gd name="T7" fmla="*/ 2 h 44"/>
                                <a:gd name="T8" fmla="*/ 14 w 16"/>
                                <a:gd name="T9" fmla="*/ 2 h 44"/>
                                <a:gd name="T10" fmla="*/ 11 w 16"/>
                                <a:gd name="T11" fmla="*/ 0 h 44"/>
                                <a:gd name="T12" fmla="*/ 9 w 16"/>
                                <a:gd name="T13" fmla="*/ 0 h 44"/>
                                <a:gd name="T14" fmla="*/ 9 w 16"/>
                                <a:gd name="T15" fmla="*/ 0 h 44"/>
                                <a:gd name="T16" fmla="*/ 6 w 16"/>
                                <a:gd name="T17" fmla="*/ 2 h 44"/>
                                <a:gd name="T18" fmla="*/ 3 w 16"/>
                                <a:gd name="T19" fmla="*/ 2 h 44"/>
                                <a:gd name="T20" fmla="*/ 3 w 16"/>
                                <a:gd name="T21" fmla="*/ 6 h 44"/>
                                <a:gd name="T22" fmla="*/ 0 w 16"/>
                                <a:gd name="T23" fmla="*/ 8 h 44"/>
                                <a:gd name="T24" fmla="*/ 0 w 16"/>
                                <a:gd name="T25" fmla="*/ 36 h 44"/>
                                <a:gd name="T26" fmla="*/ 0 w 16"/>
                                <a:gd name="T27" fmla="*/ 39 h 44"/>
                                <a:gd name="T28" fmla="*/ 3 w 16"/>
                                <a:gd name="T29" fmla="*/ 39 h 44"/>
                                <a:gd name="T30" fmla="*/ 3 w 16"/>
                                <a:gd name="T31" fmla="*/ 41 h 44"/>
                                <a:gd name="T32" fmla="*/ 6 w 16"/>
                                <a:gd name="T33" fmla="*/ 44 h 44"/>
                                <a:gd name="T34" fmla="*/ 9 w 16"/>
                                <a:gd name="T35" fmla="*/ 44 h 44"/>
                                <a:gd name="T36" fmla="*/ 9 w 16"/>
                                <a:gd name="T37" fmla="*/ 44 h 44"/>
                                <a:gd name="T38" fmla="*/ 11 w 16"/>
                                <a:gd name="T39" fmla="*/ 44 h 44"/>
                                <a:gd name="T40" fmla="*/ 14 w 16"/>
                                <a:gd name="T41" fmla="*/ 44 h 44"/>
                                <a:gd name="T42" fmla="*/ 14 w 16"/>
                                <a:gd name="T43" fmla="*/ 41 h 44"/>
                                <a:gd name="T44" fmla="*/ 16 w 16"/>
                                <a:gd name="T45" fmla="*/ 39 h 44"/>
                                <a:gd name="T46" fmla="*/ 16 w 16"/>
                                <a:gd name="T47" fmla="*/ 39 h 44"/>
                                <a:gd name="T48" fmla="*/ 16 w 16"/>
                                <a:gd name="T49" fmla="*/ 36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8"/>
                                  </a:lnTo>
                                  <a:lnTo>
                                    <a:pt x="16" y="6"/>
                                  </a:lnTo>
                                  <a:lnTo>
                                    <a:pt x="14" y="2"/>
                                  </a:lnTo>
                                  <a:lnTo>
                                    <a:pt x="11" y="0"/>
                                  </a:lnTo>
                                  <a:lnTo>
                                    <a:pt x="9" y="0"/>
                                  </a:lnTo>
                                  <a:lnTo>
                                    <a:pt x="6" y="2"/>
                                  </a:lnTo>
                                  <a:lnTo>
                                    <a:pt x="3" y="2"/>
                                  </a:lnTo>
                                  <a:lnTo>
                                    <a:pt x="3" y="6"/>
                                  </a:lnTo>
                                  <a:lnTo>
                                    <a:pt x="0" y="8"/>
                                  </a:lnTo>
                                  <a:lnTo>
                                    <a:pt x="0" y="36"/>
                                  </a:lnTo>
                                  <a:lnTo>
                                    <a:pt x="0" y="39"/>
                                  </a:lnTo>
                                  <a:lnTo>
                                    <a:pt x="3" y="39"/>
                                  </a:lnTo>
                                  <a:lnTo>
                                    <a:pt x="3" y="41"/>
                                  </a:lnTo>
                                  <a:lnTo>
                                    <a:pt x="6" y="44"/>
                                  </a:lnTo>
                                  <a:lnTo>
                                    <a:pt x="9" y="44"/>
                                  </a:lnTo>
                                  <a:lnTo>
                                    <a:pt x="11" y="44"/>
                                  </a:lnTo>
                                  <a:lnTo>
                                    <a:pt x="14" y="44"/>
                                  </a:lnTo>
                                  <a:lnTo>
                                    <a:pt x="14" y="41"/>
                                  </a:lnTo>
                                  <a:lnTo>
                                    <a:pt x="16" y="39"/>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19" name="Line 201"/>
                          <wps:cNvCnPr/>
                          <wps:spPr bwMode="auto">
                            <a:xfrm>
                              <a:off x="2493" y="-76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0" name="Freeform 202"/>
                          <wps:cNvSpPr>
                            <a:spLocks/>
                          </wps:cNvSpPr>
                          <wps:spPr bwMode="auto">
                            <a:xfrm>
                              <a:off x="2489" y="-764"/>
                              <a:ext cx="23" cy="8"/>
                            </a:xfrm>
                            <a:custGeom>
                              <a:avLst/>
                              <a:gdLst>
                                <a:gd name="T0" fmla="*/ 9 w 45"/>
                                <a:gd name="T1" fmla="*/ 0 h 15"/>
                                <a:gd name="T2" fmla="*/ 9 w 45"/>
                                <a:gd name="T3" fmla="*/ 0 h 15"/>
                                <a:gd name="T4" fmla="*/ 6 w 45"/>
                                <a:gd name="T5" fmla="*/ 0 h 15"/>
                                <a:gd name="T6" fmla="*/ 3 w 45"/>
                                <a:gd name="T7" fmla="*/ 2 h 15"/>
                                <a:gd name="T8" fmla="*/ 3 w 45"/>
                                <a:gd name="T9" fmla="*/ 2 h 15"/>
                                <a:gd name="T10" fmla="*/ 0 w 45"/>
                                <a:gd name="T11" fmla="*/ 5 h 15"/>
                                <a:gd name="T12" fmla="*/ 0 w 45"/>
                                <a:gd name="T13" fmla="*/ 7 h 15"/>
                                <a:gd name="T14" fmla="*/ 0 w 45"/>
                                <a:gd name="T15" fmla="*/ 10 h 15"/>
                                <a:gd name="T16" fmla="*/ 3 w 45"/>
                                <a:gd name="T17" fmla="*/ 10 h 15"/>
                                <a:gd name="T18" fmla="*/ 3 w 45"/>
                                <a:gd name="T19" fmla="*/ 12 h 15"/>
                                <a:gd name="T20" fmla="*/ 6 w 45"/>
                                <a:gd name="T21" fmla="*/ 15 h 15"/>
                                <a:gd name="T22" fmla="*/ 9 w 45"/>
                                <a:gd name="T23" fmla="*/ 15 h 15"/>
                                <a:gd name="T24" fmla="*/ 35 w 45"/>
                                <a:gd name="T25" fmla="*/ 15 h 15"/>
                                <a:gd name="T26" fmla="*/ 40 w 45"/>
                                <a:gd name="T27" fmla="*/ 15 h 15"/>
                                <a:gd name="T28" fmla="*/ 40 w 45"/>
                                <a:gd name="T29" fmla="*/ 15 h 15"/>
                                <a:gd name="T30" fmla="*/ 42 w 45"/>
                                <a:gd name="T31" fmla="*/ 12 h 15"/>
                                <a:gd name="T32" fmla="*/ 42 w 45"/>
                                <a:gd name="T33" fmla="*/ 10 h 15"/>
                                <a:gd name="T34" fmla="*/ 45 w 45"/>
                                <a:gd name="T35" fmla="*/ 10 h 15"/>
                                <a:gd name="T36" fmla="*/ 45 w 45"/>
                                <a:gd name="T37" fmla="*/ 7 h 15"/>
                                <a:gd name="T38" fmla="*/ 45 w 45"/>
                                <a:gd name="T39" fmla="*/ 5 h 15"/>
                                <a:gd name="T40" fmla="*/ 42 w 45"/>
                                <a:gd name="T41" fmla="*/ 2 h 15"/>
                                <a:gd name="T42" fmla="*/ 42 w 45"/>
                                <a:gd name="T43" fmla="*/ 2 h 15"/>
                                <a:gd name="T44" fmla="*/ 40 w 45"/>
                                <a:gd name="T45" fmla="*/ 0 h 15"/>
                                <a:gd name="T46" fmla="*/ 40 w 45"/>
                                <a:gd name="T47" fmla="*/ 0 h 15"/>
                                <a:gd name="T48" fmla="*/ 35 w 45"/>
                                <a:gd name="T49" fmla="*/ 0 h 15"/>
                                <a:gd name="T50" fmla="*/ 9 w 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5">
                                  <a:moveTo>
                                    <a:pt x="9" y="0"/>
                                  </a:moveTo>
                                  <a:lnTo>
                                    <a:pt x="9" y="0"/>
                                  </a:lnTo>
                                  <a:lnTo>
                                    <a:pt x="6" y="0"/>
                                  </a:lnTo>
                                  <a:lnTo>
                                    <a:pt x="3" y="2"/>
                                  </a:lnTo>
                                  <a:lnTo>
                                    <a:pt x="0" y="5"/>
                                  </a:lnTo>
                                  <a:lnTo>
                                    <a:pt x="0" y="7"/>
                                  </a:lnTo>
                                  <a:lnTo>
                                    <a:pt x="0" y="10"/>
                                  </a:lnTo>
                                  <a:lnTo>
                                    <a:pt x="3" y="10"/>
                                  </a:lnTo>
                                  <a:lnTo>
                                    <a:pt x="3" y="12"/>
                                  </a:lnTo>
                                  <a:lnTo>
                                    <a:pt x="6" y="15"/>
                                  </a:lnTo>
                                  <a:lnTo>
                                    <a:pt x="9" y="15"/>
                                  </a:lnTo>
                                  <a:lnTo>
                                    <a:pt x="35" y="15"/>
                                  </a:lnTo>
                                  <a:lnTo>
                                    <a:pt x="40" y="15"/>
                                  </a:lnTo>
                                  <a:lnTo>
                                    <a:pt x="42" y="12"/>
                                  </a:lnTo>
                                  <a:lnTo>
                                    <a:pt x="42" y="10"/>
                                  </a:lnTo>
                                  <a:lnTo>
                                    <a:pt x="45" y="10"/>
                                  </a:lnTo>
                                  <a:lnTo>
                                    <a:pt x="45" y="7"/>
                                  </a:lnTo>
                                  <a:lnTo>
                                    <a:pt x="45" y="5"/>
                                  </a:lnTo>
                                  <a:lnTo>
                                    <a:pt x="42" y="2"/>
                                  </a:lnTo>
                                  <a:lnTo>
                                    <a:pt x="40" y="0"/>
                                  </a:lnTo>
                                  <a:lnTo>
                                    <a:pt x="3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21" name="Line 203"/>
                          <wps:cNvCnPr/>
                          <wps:spPr bwMode="auto">
                            <a:xfrm>
                              <a:off x="2512" y="-7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2" name="Freeform 204"/>
                          <wps:cNvSpPr>
                            <a:spLocks/>
                          </wps:cNvSpPr>
                          <wps:spPr bwMode="auto">
                            <a:xfrm>
                              <a:off x="2504" y="-764"/>
                              <a:ext cx="8" cy="22"/>
                            </a:xfrm>
                            <a:custGeom>
                              <a:avLst/>
                              <a:gdLst>
                                <a:gd name="T0" fmla="*/ 15 w 15"/>
                                <a:gd name="T1" fmla="*/ 7 h 43"/>
                                <a:gd name="T2" fmla="*/ 15 w 15"/>
                                <a:gd name="T3" fmla="*/ 5 h 43"/>
                                <a:gd name="T4" fmla="*/ 12 w 15"/>
                                <a:gd name="T5" fmla="*/ 2 h 43"/>
                                <a:gd name="T6" fmla="*/ 12 w 15"/>
                                <a:gd name="T7" fmla="*/ 2 h 43"/>
                                <a:gd name="T8" fmla="*/ 10 w 15"/>
                                <a:gd name="T9" fmla="*/ 0 h 43"/>
                                <a:gd name="T10" fmla="*/ 10 w 15"/>
                                <a:gd name="T11" fmla="*/ 0 h 43"/>
                                <a:gd name="T12" fmla="*/ 7 w 15"/>
                                <a:gd name="T13" fmla="*/ 0 h 43"/>
                                <a:gd name="T14" fmla="*/ 5 w 15"/>
                                <a:gd name="T15" fmla="*/ 0 h 43"/>
                                <a:gd name="T16" fmla="*/ 2 w 15"/>
                                <a:gd name="T17" fmla="*/ 0 h 43"/>
                                <a:gd name="T18" fmla="*/ 2 w 15"/>
                                <a:gd name="T19" fmla="*/ 2 h 43"/>
                                <a:gd name="T20" fmla="*/ 0 w 15"/>
                                <a:gd name="T21" fmla="*/ 2 h 43"/>
                                <a:gd name="T22" fmla="*/ 0 w 15"/>
                                <a:gd name="T23" fmla="*/ 5 h 43"/>
                                <a:gd name="T24" fmla="*/ 0 w 15"/>
                                <a:gd name="T25" fmla="*/ 33 h 43"/>
                                <a:gd name="T26" fmla="*/ 0 w 15"/>
                                <a:gd name="T27" fmla="*/ 36 h 43"/>
                                <a:gd name="T28" fmla="*/ 0 w 15"/>
                                <a:gd name="T29" fmla="*/ 38 h 43"/>
                                <a:gd name="T30" fmla="*/ 2 w 15"/>
                                <a:gd name="T31" fmla="*/ 41 h 43"/>
                                <a:gd name="T32" fmla="*/ 2 w 15"/>
                                <a:gd name="T33" fmla="*/ 41 h 43"/>
                                <a:gd name="T34" fmla="*/ 5 w 15"/>
                                <a:gd name="T35" fmla="*/ 43 h 43"/>
                                <a:gd name="T36" fmla="*/ 7 w 15"/>
                                <a:gd name="T37" fmla="*/ 43 h 43"/>
                                <a:gd name="T38" fmla="*/ 10 w 15"/>
                                <a:gd name="T39" fmla="*/ 43 h 43"/>
                                <a:gd name="T40" fmla="*/ 10 w 15"/>
                                <a:gd name="T41" fmla="*/ 41 h 43"/>
                                <a:gd name="T42" fmla="*/ 12 w 15"/>
                                <a:gd name="T43" fmla="*/ 41 h 43"/>
                                <a:gd name="T44" fmla="*/ 12 w 15"/>
                                <a:gd name="T45" fmla="*/ 38 h 43"/>
                                <a:gd name="T46" fmla="*/ 15 w 15"/>
                                <a:gd name="T47" fmla="*/ 36 h 43"/>
                                <a:gd name="T48" fmla="*/ 15 w 15"/>
                                <a:gd name="T49" fmla="*/ 36 h 43"/>
                                <a:gd name="T50" fmla="*/ 15 w 15"/>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3">
                                  <a:moveTo>
                                    <a:pt x="15" y="7"/>
                                  </a:moveTo>
                                  <a:lnTo>
                                    <a:pt x="15" y="5"/>
                                  </a:lnTo>
                                  <a:lnTo>
                                    <a:pt x="12" y="2"/>
                                  </a:lnTo>
                                  <a:lnTo>
                                    <a:pt x="10" y="0"/>
                                  </a:lnTo>
                                  <a:lnTo>
                                    <a:pt x="7" y="0"/>
                                  </a:lnTo>
                                  <a:lnTo>
                                    <a:pt x="5" y="0"/>
                                  </a:lnTo>
                                  <a:lnTo>
                                    <a:pt x="2" y="0"/>
                                  </a:lnTo>
                                  <a:lnTo>
                                    <a:pt x="2" y="2"/>
                                  </a:lnTo>
                                  <a:lnTo>
                                    <a:pt x="0" y="2"/>
                                  </a:lnTo>
                                  <a:lnTo>
                                    <a:pt x="0" y="5"/>
                                  </a:lnTo>
                                  <a:lnTo>
                                    <a:pt x="0" y="33"/>
                                  </a:lnTo>
                                  <a:lnTo>
                                    <a:pt x="0" y="36"/>
                                  </a:lnTo>
                                  <a:lnTo>
                                    <a:pt x="0" y="38"/>
                                  </a:lnTo>
                                  <a:lnTo>
                                    <a:pt x="2" y="41"/>
                                  </a:lnTo>
                                  <a:lnTo>
                                    <a:pt x="5" y="43"/>
                                  </a:lnTo>
                                  <a:lnTo>
                                    <a:pt x="7" y="43"/>
                                  </a:lnTo>
                                  <a:lnTo>
                                    <a:pt x="10" y="43"/>
                                  </a:lnTo>
                                  <a:lnTo>
                                    <a:pt x="10" y="41"/>
                                  </a:lnTo>
                                  <a:lnTo>
                                    <a:pt x="12" y="41"/>
                                  </a:lnTo>
                                  <a:lnTo>
                                    <a:pt x="12" y="38"/>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23" name="Line 205"/>
                          <wps:cNvCnPr/>
                          <wps:spPr bwMode="auto">
                            <a:xfrm>
                              <a:off x="2507" y="-7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4" name="Freeform 206"/>
                          <wps:cNvSpPr>
                            <a:spLocks/>
                          </wps:cNvSpPr>
                          <wps:spPr bwMode="auto">
                            <a:xfrm>
                              <a:off x="2504" y="-750"/>
                              <a:ext cx="29" cy="8"/>
                            </a:xfrm>
                            <a:custGeom>
                              <a:avLst/>
                              <a:gdLst>
                                <a:gd name="T0" fmla="*/ 7 w 59"/>
                                <a:gd name="T1" fmla="*/ 0 h 15"/>
                                <a:gd name="T2" fmla="*/ 5 w 59"/>
                                <a:gd name="T3" fmla="*/ 0 h 15"/>
                                <a:gd name="T4" fmla="*/ 2 w 59"/>
                                <a:gd name="T5" fmla="*/ 0 h 15"/>
                                <a:gd name="T6" fmla="*/ 2 w 59"/>
                                <a:gd name="T7" fmla="*/ 3 h 15"/>
                                <a:gd name="T8" fmla="*/ 0 w 59"/>
                                <a:gd name="T9" fmla="*/ 3 h 15"/>
                                <a:gd name="T10" fmla="*/ 0 w 59"/>
                                <a:gd name="T11" fmla="*/ 5 h 15"/>
                                <a:gd name="T12" fmla="*/ 0 w 59"/>
                                <a:gd name="T13" fmla="*/ 8 h 15"/>
                                <a:gd name="T14" fmla="*/ 0 w 59"/>
                                <a:gd name="T15" fmla="*/ 8 h 15"/>
                                <a:gd name="T16" fmla="*/ 0 w 59"/>
                                <a:gd name="T17" fmla="*/ 10 h 15"/>
                                <a:gd name="T18" fmla="*/ 2 w 59"/>
                                <a:gd name="T19" fmla="*/ 13 h 15"/>
                                <a:gd name="T20" fmla="*/ 2 w 59"/>
                                <a:gd name="T21" fmla="*/ 13 h 15"/>
                                <a:gd name="T22" fmla="*/ 5 w 59"/>
                                <a:gd name="T23" fmla="*/ 15 h 15"/>
                                <a:gd name="T24" fmla="*/ 49 w 59"/>
                                <a:gd name="T25" fmla="*/ 15 h 15"/>
                                <a:gd name="T26" fmla="*/ 54 w 59"/>
                                <a:gd name="T27" fmla="*/ 15 h 15"/>
                                <a:gd name="T28" fmla="*/ 56 w 59"/>
                                <a:gd name="T29" fmla="*/ 13 h 15"/>
                                <a:gd name="T30" fmla="*/ 56 w 59"/>
                                <a:gd name="T31" fmla="*/ 13 h 15"/>
                                <a:gd name="T32" fmla="*/ 59 w 59"/>
                                <a:gd name="T33" fmla="*/ 10 h 15"/>
                                <a:gd name="T34" fmla="*/ 59 w 59"/>
                                <a:gd name="T35" fmla="*/ 8 h 15"/>
                                <a:gd name="T36" fmla="*/ 59 w 59"/>
                                <a:gd name="T37" fmla="*/ 8 h 15"/>
                                <a:gd name="T38" fmla="*/ 59 w 59"/>
                                <a:gd name="T39" fmla="*/ 5 h 15"/>
                                <a:gd name="T40" fmla="*/ 59 w 59"/>
                                <a:gd name="T41" fmla="*/ 3 h 15"/>
                                <a:gd name="T42" fmla="*/ 56 w 59"/>
                                <a:gd name="T43" fmla="*/ 3 h 15"/>
                                <a:gd name="T44" fmla="*/ 56 w 59"/>
                                <a:gd name="T45" fmla="*/ 0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2" y="0"/>
                                  </a:lnTo>
                                  <a:lnTo>
                                    <a:pt x="2" y="3"/>
                                  </a:lnTo>
                                  <a:lnTo>
                                    <a:pt x="0" y="3"/>
                                  </a:lnTo>
                                  <a:lnTo>
                                    <a:pt x="0" y="5"/>
                                  </a:lnTo>
                                  <a:lnTo>
                                    <a:pt x="0" y="8"/>
                                  </a:lnTo>
                                  <a:lnTo>
                                    <a:pt x="0" y="10"/>
                                  </a:lnTo>
                                  <a:lnTo>
                                    <a:pt x="2" y="13"/>
                                  </a:lnTo>
                                  <a:lnTo>
                                    <a:pt x="5" y="15"/>
                                  </a:lnTo>
                                  <a:lnTo>
                                    <a:pt x="49" y="15"/>
                                  </a:lnTo>
                                  <a:lnTo>
                                    <a:pt x="54" y="15"/>
                                  </a:lnTo>
                                  <a:lnTo>
                                    <a:pt x="56" y="13"/>
                                  </a:lnTo>
                                  <a:lnTo>
                                    <a:pt x="59" y="10"/>
                                  </a:lnTo>
                                  <a:lnTo>
                                    <a:pt x="59" y="8"/>
                                  </a:lnTo>
                                  <a:lnTo>
                                    <a:pt x="59" y="5"/>
                                  </a:lnTo>
                                  <a:lnTo>
                                    <a:pt x="59" y="3"/>
                                  </a:lnTo>
                                  <a:lnTo>
                                    <a:pt x="56" y="3"/>
                                  </a:lnTo>
                                  <a:lnTo>
                                    <a:pt x="56" y="0"/>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g:wgp>
                      <wpg:wgp>
                        <wpg:cNvPr id="325" name="Group 207"/>
                        <wpg:cNvGrpSpPr>
                          <a:grpSpLocks/>
                        </wpg:cNvGrpSpPr>
                        <wpg:grpSpPr bwMode="auto">
                          <a:xfrm>
                            <a:off x="1604010" y="384175"/>
                            <a:ext cx="544195" cy="610870"/>
                            <a:chOff x="2526" y="-750"/>
                            <a:chExt cx="857" cy="962"/>
                          </a:xfrm>
                        </wpg:grpSpPr>
                        <wps:wsp>
                          <wps:cNvPr id="326" name="Line 208"/>
                          <wps:cNvCnPr/>
                          <wps:spPr bwMode="auto">
                            <a:xfrm>
                              <a:off x="2533" y="-7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7" name="Freeform 209"/>
                          <wps:cNvSpPr>
                            <a:spLocks/>
                          </wps:cNvSpPr>
                          <wps:spPr bwMode="auto">
                            <a:xfrm>
                              <a:off x="2526" y="-750"/>
                              <a:ext cx="7" cy="21"/>
                            </a:xfrm>
                            <a:custGeom>
                              <a:avLst/>
                              <a:gdLst>
                                <a:gd name="T0" fmla="*/ 16 w 16"/>
                                <a:gd name="T1" fmla="*/ 8 h 41"/>
                                <a:gd name="T2" fmla="*/ 16 w 16"/>
                                <a:gd name="T3" fmla="*/ 5 h 41"/>
                                <a:gd name="T4" fmla="*/ 16 w 16"/>
                                <a:gd name="T5" fmla="*/ 3 h 41"/>
                                <a:gd name="T6" fmla="*/ 13 w 16"/>
                                <a:gd name="T7" fmla="*/ 3 h 41"/>
                                <a:gd name="T8" fmla="*/ 13 w 16"/>
                                <a:gd name="T9" fmla="*/ 0 h 41"/>
                                <a:gd name="T10" fmla="*/ 11 w 16"/>
                                <a:gd name="T11" fmla="*/ 0 h 41"/>
                                <a:gd name="T12" fmla="*/ 8 w 16"/>
                                <a:gd name="T13" fmla="*/ 0 h 41"/>
                                <a:gd name="T14" fmla="*/ 6 w 16"/>
                                <a:gd name="T15" fmla="*/ 0 h 41"/>
                                <a:gd name="T16" fmla="*/ 6 w 16"/>
                                <a:gd name="T17" fmla="*/ 0 h 41"/>
                                <a:gd name="T18" fmla="*/ 2 w 16"/>
                                <a:gd name="T19" fmla="*/ 3 h 41"/>
                                <a:gd name="T20" fmla="*/ 2 w 16"/>
                                <a:gd name="T21" fmla="*/ 3 h 41"/>
                                <a:gd name="T22" fmla="*/ 0 w 16"/>
                                <a:gd name="T23" fmla="*/ 5 h 41"/>
                                <a:gd name="T24" fmla="*/ 0 w 16"/>
                                <a:gd name="T25" fmla="*/ 34 h 41"/>
                                <a:gd name="T26" fmla="*/ 0 w 16"/>
                                <a:gd name="T27" fmla="*/ 36 h 41"/>
                                <a:gd name="T28" fmla="*/ 2 w 16"/>
                                <a:gd name="T29" fmla="*/ 38 h 41"/>
                                <a:gd name="T30" fmla="*/ 2 w 16"/>
                                <a:gd name="T31" fmla="*/ 38 h 41"/>
                                <a:gd name="T32" fmla="*/ 6 w 16"/>
                                <a:gd name="T33" fmla="*/ 41 h 41"/>
                                <a:gd name="T34" fmla="*/ 6 w 16"/>
                                <a:gd name="T35" fmla="*/ 41 h 41"/>
                                <a:gd name="T36" fmla="*/ 8 w 16"/>
                                <a:gd name="T37" fmla="*/ 41 h 41"/>
                                <a:gd name="T38" fmla="*/ 11 w 16"/>
                                <a:gd name="T39" fmla="*/ 41 h 41"/>
                                <a:gd name="T40" fmla="*/ 13 w 16"/>
                                <a:gd name="T41" fmla="*/ 41 h 41"/>
                                <a:gd name="T42" fmla="*/ 13 w 16"/>
                                <a:gd name="T43" fmla="*/ 38 h 41"/>
                                <a:gd name="T44" fmla="*/ 16 w 16"/>
                                <a:gd name="T45" fmla="*/ 38 h 41"/>
                                <a:gd name="T46" fmla="*/ 16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6" y="5"/>
                                  </a:lnTo>
                                  <a:lnTo>
                                    <a:pt x="16" y="3"/>
                                  </a:lnTo>
                                  <a:lnTo>
                                    <a:pt x="13" y="3"/>
                                  </a:lnTo>
                                  <a:lnTo>
                                    <a:pt x="13" y="0"/>
                                  </a:lnTo>
                                  <a:lnTo>
                                    <a:pt x="11" y="0"/>
                                  </a:lnTo>
                                  <a:lnTo>
                                    <a:pt x="8" y="0"/>
                                  </a:lnTo>
                                  <a:lnTo>
                                    <a:pt x="6" y="0"/>
                                  </a:lnTo>
                                  <a:lnTo>
                                    <a:pt x="2" y="3"/>
                                  </a:lnTo>
                                  <a:lnTo>
                                    <a:pt x="0" y="5"/>
                                  </a:lnTo>
                                  <a:lnTo>
                                    <a:pt x="0" y="34"/>
                                  </a:lnTo>
                                  <a:lnTo>
                                    <a:pt x="0" y="36"/>
                                  </a:lnTo>
                                  <a:lnTo>
                                    <a:pt x="2" y="38"/>
                                  </a:lnTo>
                                  <a:lnTo>
                                    <a:pt x="6" y="41"/>
                                  </a:lnTo>
                                  <a:lnTo>
                                    <a:pt x="8" y="41"/>
                                  </a:lnTo>
                                  <a:lnTo>
                                    <a:pt x="11" y="41"/>
                                  </a:lnTo>
                                  <a:lnTo>
                                    <a:pt x="13" y="41"/>
                                  </a:lnTo>
                                  <a:lnTo>
                                    <a:pt x="13" y="38"/>
                                  </a:lnTo>
                                  <a:lnTo>
                                    <a:pt x="16" y="38"/>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28" name="Line 210"/>
                          <wps:cNvCnPr/>
                          <wps:spPr bwMode="auto">
                            <a:xfrm>
                              <a:off x="2529" y="-7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29" name="Freeform 211"/>
                          <wps:cNvSpPr>
                            <a:spLocks/>
                          </wps:cNvSpPr>
                          <wps:spPr bwMode="auto">
                            <a:xfrm>
                              <a:off x="2526" y="-737"/>
                              <a:ext cx="14" cy="8"/>
                            </a:xfrm>
                            <a:custGeom>
                              <a:avLst/>
                              <a:gdLst>
                                <a:gd name="T0" fmla="*/ 8 w 28"/>
                                <a:gd name="T1" fmla="*/ 0 h 15"/>
                                <a:gd name="T2" fmla="*/ 6 w 28"/>
                                <a:gd name="T3" fmla="*/ 0 h 15"/>
                                <a:gd name="T4" fmla="*/ 6 w 28"/>
                                <a:gd name="T5" fmla="*/ 3 h 15"/>
                                <a:gd name="T6" fmla="*/ 2 w 28"/>
                                <a:gd name="T7" fmla="*/ 3 h 15"/>
                                <a:gd name="T8" fmla="*/ 2 w 28"/>
                                <a:gd name="T9" fmla="*/ 5 h 15"/>
                                <a:gd name="T10" fmla="*/ 0 w 28"/>
                                <a:gd name="T11" fmla="*/ 8 h 15"/>
                                <a:gd name="T12" fmla="*/ 0 w 28"/>
                                <a:gd name="T13" fmla="*/ 8 h 15"/>
                                <a:gd name="T14" fmla="*/ 0 w 28"/>
                                <a:gd name="T15" fmla="*/ 10 h 15"/>
                                <a:gd name="T16" fmla="*/ 2 w 28"/>
                                <a:gd name="T17" fmla="*/ 12 h 15"/>
                                <a:gd name="T18" fmla="*/ 2 w 28"/>
                                <a:gd name="T19" fmla="*/ 12 h 15"/>
                                <a:gd name="T20" fmla="*/ 6 w 28"/>
                                <a:gd name="T21" fmla="*/ 15 h 15"/>
                                <a:gd name="T22" fmla="*/ 6 w 28"/>
                                <a:gd name="T23" fmla="*/ 15 h 15"/>
                                <a:gd name="T24" fmla="*/ 18 w 28"/>
                                <a:gd name="T25" fmla="*/ 15 h 15"/>
                                <a:gd name="T26" fmla="*/ 23 w 28"/>
                                <a:gd name="T27" fmla="*/ 15 h 15"/>
                                <a:gd name="T28" fmla="*/ 26 w 28"/>
                                <a:gd name="T29" fmla="*/ 15 h 15"/>
                                <a:gd name="T30" fmla="*/ 26 w 28"/>
                                <a:gd name="T31" fmla="*/ 12 h 15"/>
                                <a:gd name="T32" fmla="*/ 28 w 28"/>
                                <a:gd name="T33" fmla="*/ 12 h 15"/>
                                <a:gd name="T34" fmla="*/ 28 w 28"/>
                                <a:gd name="T35" fmla="*/ 10 h 15"/>
                                <a:gd name="T36" fmla="*/ 28 w 28"/>
                                <a:gd name="T37" fmla="*/ 8 h 15"/>
                                <a:gd name="T38" fmla="*/ 28 w 28"/>
                                <a:gd name="T39" fmla="*/ 8 h 15"/>
                                <a:gd name="T40" fmla="*/ 28 w 28"/>
                                <a:gd name="T41" fmla="*/ 5 h 15"/>
                                <a:gd name="T42" fmla="*/ 26 w 28"/>
                                <a:gd name="T43" fmla="*/ 3 h 15"/>
                                <a:gd name="T44" fmla="*/ 26 w 28"/>
                                <a:gd name="T45" fmla="*/ 3 h 15"/>
                                <a:gd name="T46" fmla="*/ 23 w 28"/>
                                <a:gd name="T47" fmla="*/ 0 h 15"/>
                                <a:gd name="T48" fmla="*/ 21 w 28"/>
                                <a:gd name="T49" fmla="*/ 0 h 15"/>
                                <a:gd name="T50" fmla="*/ 8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8" y="0"/>
                                  </a:moveTo>
                                  <a:lnTo>
                                    <a:pt x="6" y="0"/>
                                  </a:lnTo>
                                  <a:lnTo>
                                    <a:pt x="6" y="3"/>
                                  </a:lnTo>
                                  <a:lnTo>
                                    <a:pt x="2" y="3"/>
                                  </a:lnTo>
                                  <a:lnTo>
                                    <a:pt x="2" y="5"/>
                                  </a:lnTo>
                                  <a:lnTo>
                                    <a:pt x="0" y="8"/>
                                  </a:lnTo>
                                  <a:lnTo>
                                    <a:pt x="0" y="10"/>
                                  </a:lnTo>
                                  <a:lnTo>
                                    <a:pt x="2" y="12"/>
                                  </a:lnTo>
                                  <a:lnTo>
                                    <a:pt x="6" y="15"/>
                                  </a:lnTo>
                                  <a:lnTo>
                                    <a:pt x="18" y="15"/>
                                  </a:lnTo>
                                  <a:lnTo>
                                    <a:pt x="23" y="15"/>
                                  </a:lnTo>
                                  <a:lnTo>
                                    <a:pt x="26" y="15"/>
                                  </a:lnTo>
                                  <a:lnTo>
                                    <a:pt x="26" y="12"/>
                                  </a:lnTo>
                                  <a:lnTo>
                                    <a:pt x="28" y="12"/>
                                  </a:lnTo>
                                  <a:lnTo>
                                    <a:pt x="28" y="10"/>
                                  </a:lnTo>
                                  <a:lnTo>
                                    <a:pt x="28" y="8"/>
                                  </a:lnTo>
                                  <a:lnTo>
                                    <a:pt x="28" y="5"/>
                                  </a:lnTo>
                                  <a:lnTo>
                                    <a:pt x="26" y="3"/>
                                  </a:lnTo>
                                  <a:lnTo>
                                    <a:pt x="23"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30" name="Line 212"/>
                          <wps:cNvCnPr/>
                          <wps:spPr bwMode="auto">
                            <a:xfrm>
                              <a:off x="2540" y="-7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1" name="Freeform 213"/>
                          <wps:cNvSpPr>
                            <a:spLocks/>
                          </wps:cNvSpPr>
                          <wps:spPr bwMode="auto">
                            <a:xfrm>
                              <a:off x="2532" y="-737"/>
                              <a:ext cx="8" cy="22"/>
                            </a:xfrm>
                            <a:custGeom>
                              <a:avLst/>
                              <a:gdLst>
                                <a:gd name="T0" fmla="*/ 15 w 15"/>
                                <a:gd name="T1" fmla="*/ 8 h 44"/>
                                <a:gd name="T2" fmla="*/ 15 w 15"/>
                                <a:gd name="T3" fmla="*/ 8 h 44"/>
                                <a:gd name="T4" fmla="*/ 15 w 15"/>
                                <a:gd name="T5" fmla="*/ 5 h 44"/>
                                <a:gd name="T6" fmla="*/ 13 w 15"/>
                                <a:gd name="T7" fmla="*/ 3 h 44"/>
                                <a:gd name="T8" fmla="*/ 13 w 15"/>
                                <a:gd name="T9" fmla="*/ 3 h 44"/>
                                <a:gd name="T10" fmla="*/ 10 w 15"/>
                                <a:gd name="T11" fmla="*/ 0 h 44"/>
                                <a:gd name="T12" fmla="*/ 8 w 15"/>
                                <a:gd name="T13" fmla="*/ 0 h 44"/>
                                <a:gd name="T14" fmla="*/ 8 w 15"/>
                                <a:gd name="T15" fmla="*/ 0 h 44"/>
                                <a:gd name="T16" fmla="*/ 5 w 15"/>
                                <a:gd name="T17" fmla="*/ 3 h 44"/>
                                <a:gd name="T18" fmla="*/ 3 w 15"/>
                                <a:gd name="T19" fmla="*/ 3 h 44"/>
                                <a:gd name="T20" fmla="*/ 3 w 15"/>
                                <a:gd name="T21" fmla="*/ 5 h 44"/>
                                <a:gd name="T22" fmla="*/ 0 w 15"/>
                                <a:gd name="T23" fmla="*/ 8 h 44"/>
                                <a:gd name="T24" fmla="*/ 0 w 15"/>
                                <a:gd name="T25" fmla="*/ 36 h 44"/>
                                <a:gd name="T26" fmla="*/ 0 w 15"/>
                                <a:gd name="T27" fmla="*/ 38 h 44"/>
                                <a:gd name="T28" fmla="*/ 3 w 15"/>
                                <a:gd name="T29" fmla="*/ 38 h 44"/>
                                <a:gd name="T30" fmla="*/ 3 w 15"/>
                                <a:gd name="T31" fmla="*/ 41 h 44"/>
                                <a:gd name="T32" fmla="*/ 5 w 15"/>
                                <a:gd name="T33" fmla="*/ 44 h 44"/>
                                <a:gd name="T34" fmla="*/ 8 w 15"/>
                                <a:gd name="T35" fmla="*/ 44 h 44"/>
                                <a:gd name="T36" fmla="*/ 8 w 15"/>
                                <a:gd name="T37" fmla="*/ 44 h 44"/>
                                <a:gd name="T38" fmla="*/ 10 w 15"/>
                                <a:gd name="T39" fmla="*/ 44 h 44"/>
                                <a:gd name="T40" fmla="*/ 13 w 15"/>
                                <a:gd name="T41" fmla="*/ 44 h 44"/>
                                <a:gd name="T42" fmla="*/ 13 w 15"/>
                                <a:gd name="T43" fmla="*/ 41 h 44"/>
                                <a:gd name="T44" fmla="*/ 15 w 15"/>
                                <a:gd name="T45" fmla="*/ 38 h 44"/>
                                <a:gd name="T46" fmla="*/ 15 w 15"/>
                                <a:gd name="T47" fmla="*/ 38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8"/>
                                  </a:lnTo>
                                  <a:lnTo>
                                    <a:pt x="15" y="5"/>
                                  </a:lnTo>
                                  <a:lnTo>
                                    <a:pt x="13" y="3"/>
                                  </a:lnTo>
                                  <a:lnTo>
                                    <a:pt x="10" y="0"/>
                                  </a:lnTo>
                                  <a:lnTo>
                                    <a:pt x="8" y="0"/>
                                  </a:lnTo>
                                  <a:lnTo>
                                    <a:pt x="5" y="3"/>
                                  </a:lnTo>
                                  <a:lnTo>
                                    <a:pt x="3" y="3"/>
                                  </a:lnTo>
                                  <a:lnTo>
                                    <a:pt x="3" y="5"/>
                                  </a:lnTo>
                                  <a:lnTo>
                                    <a:pt x="0" y="8"/>
                                  </a:lnTo>
                                  <a:lnTo>
                                    <a:pt x="0" y="36"/>
                                  </a:lnTo>
                                  <a:lnTo>
                                    <a:pt x="0" y="38"/>
                                  </a:lnTo>
                                  <a:lnTo>
                                    <a:pt x="3" y="38"/>
                                  </a:lnTo>
                                  <a:lnTo>
                                    <a:pt x="3" y="41"/>
                                  </a:lnTo>
                                  <a:lnTo>
                                    <a:pt x="5" y="44"/>
                                  </a:lnTo>
                                  <a:lnTo>
                                    <a:pt x="8" y="44"/>
                                  </a:lnTo>
                                  <a:lnTo>
                                    <a:pt x="10" y="44"/>
                                  </a:lnTo>
                                  <a:lnTo>
                                    <a:pt x="13" y="44"/>
                                  </a:lnTo>
                                  <a:lnTo>
                                    <a:pt x="13" y="41"/>
                                  </a:lnTo>
                                  <a:lnTo>
                                    <a:pt x="15"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32" name="Line 214"/>
                          <wps:cNvCnPr/>
                          <wps:spPr bwMode="auto">
                            <a:xfrm>
                              <a:off x="2536" y="-7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3" name="Freeform 215"/>
                          <wps:cNvSpPr>
                            <a:spLocks/>
                          </wps:cNvSpPr>
                          <wps:spPr bwMode="auto">
                            <a:xfrm>
                              <a:off x="2532" y="-723"/>
                              <a:ext cx="17" cy="8"/>
                            </a:xfrm>
                            <a:custGeom>
                              <a:avLst/>
                              <a:gdLst>
                                <a:gd name="T0" fmla="*/ 8 w 34"/>
                                <a:gd name="T1" fmla="*/ 0 h 16"/>
                                <a:gd name="T2" fmla="*/ 8 w 34"/>
                                <a:gd name="T3" fmla="*/ 0 h 16"/>
                                <a:gd name="T4" fmla="*/ 5 w 34"/>
                                <a:gd name="T5" fmla="*/ 0 h 16"/>
                                <a:gd name="T6" fmla="*/ 3 w 34"/>
                                <a:gd name="T7" fmla="*/ 3 h 16"/>
                                <a:gd name="T8" fmla="*/ 3 w 34"/>
                                <a:gd name="T9" fmla="*/ 3 h 16"/>
                                <a:gd name="T10" fmla="*/ 0 w 34"/>
                                <a:gd name="T11" fmla="*/ 5 h 16"/>
                                <a:gd name="T12" fmla="*/ 0 w 34"/>
                                <a:gd name="T13" fmla="*/ 8 h 16"/>
                                <a:gd name="T14" fmla="*/ 0 w 34"/>
                                <a:gd name="T15" fmla="*/ 10 h 16"/>
                                <a:gd name="T16" fmla="*/ 3 w 34"/>
                                <a:gd name="T17" fmla="*/ 10 h 16"/>
                                <a:gd name="T18" fmla="*/ 3 w 34"/>
                                <a:gd name="T19" fmla="*/ 13 h 16"/>
                                <a:gd name="T20" fmla="*/ 5 w 34"/>
                                <a:gd name="T21" fmla="*/ 16 h 16"/>
                                <a:gd name="T22" fmla="*/ 8 w 34"/>
                                <a:gd name="T23" fmla="*/ 16 h 16"/>
                                <a:gd name="T24" fmla="*/ 24 w 34"/>
                                <a:gd name="T25" fmla="*/ 16 h 16"/>
                                <a:gd name="T26" fmla="*/ 29 w 34"/>
                                <a:gd name="T27" fmla="*/ 16 h 16"/>
                                <a:gd name="T28" fmla="*/ 31 w 34"/>
                                <a:gd name="T29" fmla="*/ 16 h 16"/>
                                <a:gd name="T30" fmla="*/ 31 w 34"/>
                                <a:gd name="T31" fmla="*/ 13 h 16"/>
                                <a:gd name="T32" fmla="*/ 34 w 34"/>
                                <a:gd name="T33" fmla="*/ 10 h 16"/>
                                <a:gd name="T34" fmla="*/ 34 w 34"/>
                                <a:gd name="T35" fmla="*/ 10 h 16"/>
                                <a:gd name="T36" fmla="*/ 34 w 34"/>
                                <a:gd name="T37" fmla="*/ 8 h 16"/>
                                <a:gd name="T38" fmla="*/ 34 w 34"/>
                                <a:gd name="T39" fmla="*/ 5 h 16"/>
                                <a:gd name="T40" fmla="*/ 34 w 34"/>
                                <a:gd name="T41" fmla="*/ 3 h 16"/>
                                <a:gd name="T42" fmla="*/ 31 w 34"/>
                                <a:gd name="T43" fmla="*/ 3 h 16"/>
                                <a:gd name="T44" fmla="*/ 31 w 34"/>
                                <a:gd name="T45" fmla="*/ 0 h 16"/>
                                <a:gd name="T46" fmla="*/ 29 w 34"/>
                                <a:gd name="T47" fmla="*/ 0 h 16"/>
                                <a:gd name="T48" fmla="*/ 24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8" y="0"/>
                                  </a:lnTo>
                                  <a:lnTo>
                                    <a:pt x="5" y="0"/>
                                  </a:lnTo>
                                  <a:lnTo>
                                    <a:pt x="3" y="3"/>
                                  </a:lnTo>
                                  <a:lnTo>
                                    <a:pt x="0" y="5"/>
                                  </a:lnTo>
                                  <a:lnTo>
                                    <a:pt x="0" y="8"/>
                                  </a:lnTo>
                                  <a:lnTo>
                                    <a:pt x="0" y="10"/>
                                  </a:lnTo>
                                  <a:lnTo>
                                    <a:pt x="3" y="10"/>
                                  </a:lnTo>
                                  <a:lnTo>
                                    <a:pt x="3" y="13"/>
                                  </a:lnTo>
                                  <a:lnTo>
                                    <a:pt x="5" y="16"/>
                                  </a:lnTo>
                                  <a:lnTo>
                                    <a:pt x="8" y="16"/>
                                  </a:lnTo>
                                  <a:lnTo>
                                    <a:pt x="24" y="16"/>
                                  </a:lnTo>
                                  <a:lnTo>
                                    <a:pt x="29" y="16"/>
                                  </a:lnTo>
                                  <a:lnTo>
                                    <a:pt x="31" y="16"/>
                                  </a:lnTo>
                                  <a:lnTo>
                                    <a:pt x="31" y="13"/>
                                  </a:lnTo>
                                  <a:lnTo>
                                    <a:pt x="34" y="10"/>
                                  </a:lnTo>
                                  <a:lnTo>
                                    <a:pt x="34" y="8"/>
                                  </a:lnTo>
                                  <a:lnTo>
                                    <a:pt x="34" y="5"/>
                                  </a:lnTo>
                                  <a:lnTo>
                                    <a:pt x="34" y="3"/>
                                  </a:lnTo>
                                  <a:lnTo>
                                    <a:pt x="31" y="3"/>
                                  </a:lnTo>
                                  <a:lnTo>
                                    <a:pt x="31" y="0"/>
                                  </a:lnTo>
                                  <a:lnTo>
                                    <a:pt x="29"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34" name="Line 216"/>
                          <wps:cNvCnPr/>
                          <wps:spPr bwMode="auto">
                            <a:xfrm>
                              <a:off x="2549" y="-7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5" name="Freeform 217"/>
                          <wps:cNvSpPr>
                            <a:spLocks/>
                          </wps:cNvSpPr>
                          <wps:spPr bwMode="auto">
                            <a:xfrm>
                              <a:off x="2541" y="-723"/>
                              <a:ext cx="8" cy="23"/>
                            </a:xfrm>
                            <a:custGeom>
                              <a:avLst/>
                              <a:gdLst>
                                <a:gd name="T0" fmla="*/ 15 w 15"/>
                                <a:gd name="T1" fmla="*/ 8 h 45"/>
                                <a:gd name="T2" fmla="*/ 15 w 15"/>
                                <a:gd name="T3" fmla="*/ 5 h 45"/>
                                <a:gd name="T4" fmla="*/ 15 w 15"/>
                                <a:gd name="T5" fmla="*/ 3 h 45"/>
                                <a:gd name="T6" fmla="*/ 12 w 15"/>
                                <a:gd name="T7" fmla="*/ 3 h 45"/>
                                <a:gd name="T8" fmla="*/ 12 w 15"/>
                                <a:gd name="T9" fmla="*/ 0 h 45"/>
                                <a:gd name="T10" fmla="*/ 10 w 15"/>
                                <a:gd name="T11" fmla="*/ 0 h 45"/>
                                <a:gd name="T12" fmla="*/ 7 w 15"/>
                                <a:gd name="T13" fmla="*/ 0 h 45"/>
                                <a:gd name="T14" fmla="*/ 7 w 15"/>
                                <a:gd name="T15" fmla="*/ 0 h 45"/>
                                <a:gd name="T16" fmla="*/ 5 w 15"/>
                                <a:gd name="T17" fmla="*/ 0 h 45"/>
                                <a:gd name="T18" fmla="*/ 2 w 15"/>
                                <a:gd name="T19" fmla="*/ 3 h 45"/>
                                <a:gd name="T20" fmla="*/ 2 w 15"/>
                                <a:gd name="T21" fmla="*/ 3 h 45"/>
                                <a:gd name="T22" fmla="*/ 0 w 15"/>
                                <a:gd name="T23" fmla="*/ 5 h 45"/>
                                <a:gd name="T24" fmla="*/ 0 w 15"/>
                                <a:gd name="T25" fmla="*/ 34 h 45"/>
                                <a:gd name="T26" fmla="*/ 0 w 15"/>
                                <a:gd name="T27" fmla="*/ 36 h 45"/>
                                <a:gd name="T28" fmla="*/ 2 w 15"/>
                                <a:gd name="T29" fmla="*/ 40 h 45"/>
                                <a:gd name="T30" fmla="*/ 2 w 15"/>
                                <a:gd name="T31" fmla="*/ 42 h 45"/>
                                <a:gd name="T32" fmla="*/ 5 w 15"/>
                                <a:gd name="T33" fmla="*/ 42 h 45"/>
                                <a:gd name="T34" fmla="*/ 7 w 15"/>
                                <a:gd name="T35" fmla="*/ 45 h 45"/>
                                <a:gd name="T36" fmla="*/ 7 w 15"/>
                                <a:gd name="T37" fmla="*/ 45 h 45"/>
                                <a:gd name="T38" fmla="*/ 10 w 15"/>
                                <a:gd name="T39" fmla="*/ 45 h 45"/>
                                <a:gd name="T40" fmla="*/ 12 w 15"/>
                                <a:gd name="T41" fmla="*/ 42 h 45"/>
                                <a:gd name="T42" fmla="*/ 12 w 15"/>
                                <a:gd name="T43" fmla="*/ 42 h 45"/>
                                <a:gd name="T44" fmla="*/ 15 w 15"/>
                                <a:gd name="T45" fmla="*/ 40 h 45"/>
                                <a:gd name="T46" fmla="*/ 15 w 15"/>
                                <a:gd name="T47" fmla="*/ 36 h 45"/>
                                <a:gd name="T48" fmla="*/ 15 w 15"/>
                                <a:gd name="T49" fmla="*/ 36 h 45"/>
                                <a:gd name="T50" fmla="*/ 15 w 15"/>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8"/>
                                  </a:moveTo>
                                  <a:lnTo>
                                    <a:pt x="15" y="5"/>
                                  </a:lnTo>
                                  <a:lnTo>
                                    <a:pt x="15" y="3"/>
                                  </a:lnTo>
                                  <a:lnTo>
                                    <a:pt x="12" y="3"/>
                                  </a:lnTo>
                                  <a:lnTo>
                                    <a:pt x="12" y="0"/>
                                  </a:lnTo>
                                  <a:lnTo>
                                    <a:pt x="10" y="0"/>
                                  </a:lnTo>
                                  <a:lnTo>
                                    <a:pt x="7" y="0"/>
                                  </a:lnTo>
                                  <a:lnTo>
                                    <a:pt x="5" y="0"/>
                                  </a:lnTo>
                                  <a:lnTo>
                                    <a:pt x="2" y="3"/>
                                  </a:lnTo>
                                  <a:lnTo>
                                    <a:pt x="0" y="5"/>
                                  </a:lnTo>
                                  <a:lnTo>
                                    <a:pt x="0" y="34"/>
                                  </a:lnTo>
                                  <a:lnTo>
                                    <a:pt x="0" y="36"/>
                                  </a:lnTo>
                                  <a:lnTo>
                                    <a:pt x="2" y="40"/>
                                  </a:lnTo>
                                  <a:lnTo>
                                    <a:pt x="2" y="42"/>
                                  </a:lnTo>
                                  <a:lnTo>
                                    <a:pt x="5" y="42"/>
                                  </a:lnTo>
                                  <a:lnTo>
                                    <a:pt x="7" y="45"/>
                                  </a:lnTo>
                                  <a:lnTo>
                                    <a:pt x="10" y="45"/>
                                  </a:lnTo>
                                  <a:lnTo>
                                    <a:pt x="12" y="42"/>
                                  </a:lnTo>
                                  <a:lnTo>
                                    <a:pt x="15" y="40"/>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36" name="Line 218"/>
                          <wps:cNvCnPr/>
                          <wps:spPr bwMode="auto">
                            <a:xfrm>
                              <a:off x="2545" y="-7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7" name="Freeform 219"/>
                          <wps:cNvSpPr>
                            <a:spLocks/>
                          </wps:cNvSpPr>
                          <wps:spPr bwMode="auto">
                            <a:xfrm>
                              <a:off x="2541" y="-708"/>
                              <a:ext cx="38" cy="8"/>
                            </a:xfrm>
                            <a:custGeom>
                              <a:avLst/>
                              <a:gdLst>
                                <a:gd name="T0" fmla="*/ 7 w 75"/>
                                <a:gd name="T1" fmla="*/ 0 h 16"/>
                                <a:gd name="T2" fmla="*/ 7 w 75"/>
                                <a:gd name="T3" fmla="*/ 0 h 16"/>
                                <a:gd name="T4" fmla="*/ 5 w 75"/>
                                <a:gd name="T5" fmla="*/ 0 h 16"/>
                                <a:gd name="T6" fmla="*/ 2 w 75"/>
                                <a:gd name="T7" fmla="*/ 2 h 16"/>
                                <a:gd name="T8" fmla="*/ 2 w 75"/>
                                <a:gd name="T9" fmla="*/ 2 h 16"/>
                                <a:gd name="T10" fmla="*/ 0 w 75"/>
                                <a:gd name="T11" fmla="*/ 5 h 16"/>
                                <a:gd name="T12" fmla="*/ 0 w 75"/>
                                <a:gd name="T13" fmla="*/ 7 h 16"/>
                                <a:gd name="T14" fmla="*/ 0 w 75"/>
                                <a:gd name="T15" fmla="*/ 7 h 16"/>
                                <a:gd name="T16" fmla="*/ 2 w 75"/>
                                <a:gd name="T17" fmla="*/ 11 h 16"/>
                                <a:gd name="T18" fmla="*/ 2 w 75"/>
                                <a:gd name="T19" fmla="*/ 13 h 16"/>
                                <a:gd name="T20" fmla="*/ 5 w 75"/>
                                <a:gd name="T21" fmla="*/ 13 h 16"/>
                                <a:gd name="T22" fmla="*/ 7 w 75"/>
                                <a:gd name="T23" fmla="*/ 16 h 16"/>
                                <a:gd name="T24" fmla="*/ 64 w 75"/>
                                <a:gd name="T25" fmla="*/ 16 h 16"/>
                                <a:gd name="T26" fmla="*/ 69 w 75"/>
                                <a:gd name="T27" fmla="*/ 16 h 16"/>
                                <a:gd name="T28" fmla="*/ 69 w 75"/>
                                <a:gd name="T29" fmla="*/ 13 h 16"/>
                                <a:gd name="T30" fmla="*/ 71 w 75"/>
                                <a:gd name="T31" fmla="*/ 13 h 16"/>
                                <a:gd name="T32" fmla="*/ 71 w 75"/>
                                <a:gd name="T33" fmla="*/ 11 h 16"/>
                                <a:gd name="T34" fmla="*/ 75 w 75"/>
                                <a:gd name="T35" fmla="*/ 7 h 16"/>
                                <a:gd name="T36" fmla="*/ 75 w 75"/>
                                <a:gd name="T37" fmla="*/ 7 h 16"/>
                                <a:gd name="T38" fmla="*/ 75 w 75"/>
                                <a:gd name="T39" fmla="*/ 5 h 16"/>
                                <a:gd name="T40" fmla="*/ 71 w 75"/>
                                <a:gd name="T41" fmla="*/ 2 h 16"/>
                                <a:gd name="T42" fmla="*/ 71 w 75"/>
                                <a:gd name="T43" fmla="*/ 2 h 16"/>
                                <a:gd name="T44" fmla="*/ 69 w 75"/>
                                <a:gd name="T45" fmla="*/ 0 h 16"/>
                                <a:gd name="T46" fmla="*/ 69 w 75"/>
                                <a:gd name="T47" fmla="*/ 0 h 16"/>
                                <a:gd name="T48" fmla="*/ 64 w 75"/>
                                <a:gd name="T49" fmla="*/ 0 h 16"/>
                                <a:gd name="T50" fmla="*/ 7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7" y="0"/>
                                  </a:moveTo>
                                  <a:lnTo>
                                    <a:pt x="7" y="0"/>
                                  </a:lnTo>
                                  <a:lnTo>
                                    <a:pt x="5" y="0"/>
                                  </a:lnTo>
                                  <a:lnTo>
                                    <a:pt x="2" y="2"/>
                                  </a:lnTo>
                                  <a:lnTo>
                                    <a:pt x="0" y="5"/>
                                  </a:lnTo>
                                  <a:lnTo>
                                    <a:pt x="0" y="7"/>
                                  </a:lnTo>
                                  <a:lnTo>
                                    <a:pt x="2" y="11"/>
                                  </a:lnTo>
                                  <a:lnTo>
                                    <a:pt x="2" y="13"/>
                                  </a:lnTo>
                                  <a:lnTo>
                                    <a:pt x="5" y="13"/>
                                  </a:lnTo>
                                  <a:lnTo>
                                    <a:pt x="7" y="16"/>
                                  </a:lnTo>
                                  <a:lnTo>
                                    <a:pt x="64" y="16"/>
                                  </a:lnTo>
                                  <a:lnTo>
                                    <a:pt x="69" y="16"/>
                                  </a:lnTo>
                                  <a:lnTo>
                                    <a:pt x="69" y="13"/>
                                  </a:lnTo>
                                  <a:lnTo>
                                    <a:pt x="71" y="13"/>
                                  </a:lnTo>
                                  <a:lnTo>
                                    <a:pt x="71" y="11"/>
                                  </a:lnTo>
                                  <a:lnTo>
                                    <a:pt x="75" y="7"/>
                                  </a:lnTo>
                                  <a:lnTo>
                                    <a:pt x="75" y="5"/>
                                  </a:lnTo>
                                  <a:lnTo>
                                    <a:pt x="71" y="2"/>
                                  </a:lnTo>
                                  <a:lnTo>
                                    <a:pt x="69" y="0"/>
                                  </a:lnTo>
                                  <a:lnTo>
                                    <a:pt x="64"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38" name="Line 220"/>
                          <wps:cNvCnPr/>
                          <wps:spPr bwMode="auto">
                            <a:xfrm>
                              <a:off x="2579" y="-7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39" name="Freeform 221"/>
                          <wps:cNvSpPr>
                            <a:spLocks/>
                          </wps:cNvSpPr>
                          <wps:spPr bwMode="auto">
                            <a:xfrm>
                              <a:off x="2571" y="-708"/>
                              <a:ext cx="8" cy="20"/>
                            </a:xfrm>
                            <a:custGeom>
                              <a:avLst/>
                              <a:gdLst>
                                <a:gd name="T0" fmla="*/ 16 w 16"/>
                                <a:gd name="T1" fmla="*/ 7 h 41"/>
                                <a:gd name="T2" fmla="*/ 16 w 16"/>
                                <a:gd name="T3" fmla="*/ 5 h 41"/>
                                <a:gd name="T4" fmla="*/ 12 w 16"/>
                                <a:gd name="T5" fmla="*/ 2 h 41"/>
                                <a:gd name="T6" fmla="*/ 12 w 16"/>
                                <a:gd name="T7" fmla="*/ 2 h 41"/>
                                <a:gd name="T8" fmla="*/ 10 w 16"/>
                                <a:gd name="T9" fmla="*/ 0 h 41"/>
                                <a:gd name="T10" fmla="*/ 10 w 16"/>
                                <a:gd name="T11" fmla="*/ 0 h 41"/>
                                <a:gd name="T12" fmla="*/ 7 w 16"/>
                                <a:gd name="T13" fmla="*/ 0 h 41"/>
                                <a:gd name="T14" fmla="*/ 5 w 16"/>
                                <a:gd name="T15" fmla="*/ 0 h 41"/>
                                <a:gd name="T16" fmla="*/ 2 w 16"/>
                                <a:gd name="T17" fmla="*/ 0 h 41"/>
                                <a:gd name="T18" fmla="*/ 2 w 16"/>
                                <a:gd name="T19" fmla="*/ 2 h 41"/>
                                <a:gd name="T20" fmla="*/ 0 w 16"/>
                                <a:gd name="T21" fmla="*/ 2 h 41"/>
                                <a:gd name="T22" fmla="*/ 0 w 16"/>
                                <a:gd name="T23" fmla="*/ 5 h 41"/>
                                <a:gd name="T24" fmla="*/ 0 w 16"/>
                                <a:gd name="T25" fmla="*/ 33 h 41"/>
                                <a:gd name="T26" fmla="*/ 0 w 16"/>
                                <a:gd name="T27" fmla="*/ 36 h 41"/>
                                <a:gd name="T28" fmla="*/ 0 w 16"/>
                                <a:gd name="T29" fmla="*/ 39 h 41"/>
                                <a:gd name="T30" fmla="*/ 2 w 16"/>
                                <a:gd name="T31" fmla="*/ 39 h 41"/>
                                <a:gd name="T32" fmla="*/ 2 w 16"/>
                                <a:gd name="T33" fmla="*/ 41 h 41"/>
                                <a:gd name="T34" fmla="*/ 5 w 16"/>
                                <a:gd name="T35" fmla="*/ 41 h 41"/>
                                <a:gd name="T36" fmla="*/ 7 w 16"/>
                                <a:gd name="T37" fmla="*/ 41 h 41"/>
                                <a:gd name="T38" fmla="*/ 10 w 16"/>
                                <a:gd name="T39" fmla="*/ 41 h 41"/>
                                <a:gd name="T40" fmla="*/ 10 w 16"/>
                                <a:gd name="T41" fmla="*/ 41 h 41"/>
                                <a:gd name="T42" fmla="*/ 12 w 16"/>
                                <a:gd name="T43" fmla="*/ 39 h 41"/>
                                <a:gd name="T44" fmla="*/ 12 w 16"/>
                                <a:gd name="T45" fmla="*/ 39 h 41"/>
                                <a:gd name="T46" fmla="*/ 16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5"/>
                                  </a:lnTo>
                                  <a:lnTo>
                                    <a:pt x="12" y="2"/>
                                  </a:lnTo>
                                  <a:lnTo>
                                    <a:pt x="10" y="0"/>
                                  </a:lnTo>
                                  <a:lnTo>
                                    <a:pt x="7" y="0"/>
                                  </a:lnTo>
                                  <a:lnTo>
                                    <a:pt x="5" y="0"/>
                                  </a:lnTo>
                                  <a:lnTo>
                                    <a:pt x="2" y="0"/>
                                  </a:lnTo>
                                  <a:lnTo>
                                    <a:pt x="2" y="2"/>
                                  </a:lnTo>
                                  <a:lnTo>
                                    <a:pt x="0" y="2"/>
                                  </a:lnTo>
                                  <a:lnTo>
                                    <a:pt x="0" y="5"/>
                                  </a:lnTo>
                                  <a:lnTo>
                                    <a:pt x="0" y="33"/>
                                  </a:lnTo>
                                  <a:lnTo>
                                    <a:pt x="0" y="36"/>
                                  </a:lnTo>
                                  <a:lnTo>
                                    <a:pt x="0" y="39"/>
                                  </a:lnTo>
                                  <a:lnTo>
                                    <a:pt x="2" y="39"/>
                                  </a:lnTo>
                                  <a:lnTo>
                                    <a:pt x="2" y="41"/>
                                  </a:lnTo>
                                  <a:lnTo>
                                    <a:pt x="5" y="41"/>
                                  </a:lnTo>
                                  <a:lnTo>
                                    <a:pt x="7" y="41"/>
                                  </a:lnTo>
                                  <a:lnTo>
                                    <a:pt x="10" y="41"/>
                                  </a:lnTo>
                                  <a:lnTo>
                                    <a:pt x="12" y="39"/>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40" name="Line 222"/>
                          <wps:cNvCnPr/>
                          <wps:spPr bwMode="auto">
                            <a:xfrm>
                              <a:off x="2575" y="-6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1" name="Freeform 223"/>
                          <wps:cNvSpPr>
                            <a:spLocks/>
                          </wps:cNvSpPr>
                          <wps:spPr bwMode="auto">
                            <a:xfrm>
                              <a:off x="2571" y="-695"/>
                              <a:ext cx="14" cy="7"/>
                            </a:xfrm>
                            <a:custGeom>
                              <a:avLst/>
                              <a:gdLst>
                                <a:gd name="T0" fmla="*/ 7 w 28"/>
                                <a:gd name="T1" fmla="*/ 0 h 15"/>
                                <a:gd name="T2" fmla="*/ 5 w 28"/>
                                <a:gd name="T3" fmla="*/ 0 h 15"/>
                                <a:gd name="T4" fmla="*/ 2 w 28"/>
                                <a:gd name="T5" fmla="*/ 2 h 15"/>
                                <a:gd name="T6" fmla="*/ 2 w 28"/>
                                <a:gd name="T7" fmla="*/ 2 h 15"/>
                                <a:gd name="T8" fmla="*/ 0 w 28"/>
                                <a:gd name="T9" fmla="*/ 4 h 15"/>
                                <a:gd name="T10" fmla="*/ 0 w 28"/>
                                <a:gd name="T11" fmla="*/ 7 h 15"/>
                                <a:gd name="T12" fmla="*/ 0 w 28"/>
                                <a:gd name="T13" fmla="*/ 7 h 15"/>
                                <a:gd name="T14" fmla="*/ 0 w 28"/>
                                <a:gd name="T15" fmla="*/ 10 h 15"/>
                                <a:gd name="T16" fmla="*/ 0 w 28"/>
                                <a:gd name="T17" fmla="*/ 13 h 15"/>
                                <a:gd name="T18" fmla="*/ 2 w 28"/>
                                <a:gd name="T19" fmla="*/ 13 h 15"/>
                                <a:gd name="T20" fmla="*/ 2 w 28"/>
                                <a:gd name="T21" fmla="*/ 15 h 15"/>
                                <a:gd name="T22" fmla="*/ 5 w 28"/>
                                <a:gd name="T23" fmla="*/ 15 h 15"/>
                                <a:gd name="T24" fmla="*/ 18 w 28"/>
                                <a:gd name="T25" fmla="*/ 15 h 15"/>
                                <a:gd name="T26" fmla="*/ 23 w 28"/>
                                <a:gd name="T27" fmla="*/ 15 h 15"/>
                                <a:gd name="T28" fmla="*/ 26 w 28"/>
                                <a:gd name="T29" fmla="*/ 15 h 15"/>
                                <a:gd name="T30" fmla="*/ 26 w 28"/>
                                <a:gd name="T31" fmla="*/ 13 h 15"/>
                                <a:gd name="T32" fmla="*/ 28 w 28"/>
                                <a:gd name="T33" fmla="*/ 13 h 15"/>
                                <a:gd name="T34" fmla="*/ 28 w 28"/>
                                <a:gd name="T35" fmla="*/ 10 h 15"/>
                                <a:gd name="T36" fmla="*/ 28 w 28"/>
                                <a:gd name="T37" fmla="*/ 7 h 15"/>
                                <a:gd name="T38" fmla="*/ 28 w 28"/>
                                <a:gd name="T39" fmla="*/ 7 h 15"/>
                                <a:gd name="T40" fmla="*/ 28 w 28"/>
                                <a:gd name="T41" fmla="*/ 4 h 15"/>
                                <a:gd name="T42" fmla="*/ 26 w 28"/>
                                <a:gd name="T43" fmla="*/ 2 h 15"/>
                                <a:gd name="T44" fmla="*/ 26 w 28"/>
                                <a:gd name="T45" fmla="*/ 2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2"/>
                                  </a:lnTo>
                                  <a:lnTo>
                                    <a:pt x="0" y="4"/>
                                  </a:lnTo>
                                  <a:lnTo>
                                    <a:pt x="0" y="7"/>
                                  </a:lnTo>
                                  <a:lnTo>
                                    <a:pt x="0" y="10"/>
                                  </a:lnTo>
                                  <a:lnTo>
                                    <a:pt x="0" y="13"/>
                                  </a:lnTo>
                                  <a:lnTo>
                                    <a:pt x="2" y="13"/>
                                  </a:lnTo>
                                  <a:lnTo>
                                    <a:pt x="2" y="15"/>
                                  </a:lnTo>
                                  <a:lnTo>
                                    <a:pt x="5" y="15"/>
                                  </a:lnTo>
                                  <a:lnTo>
                                    <a:pt x="18" y="15"/>
                                  </a:lnTo>
                                  <a:lnTo>
                                    <a:pt x="23" y="15"/>
                                  </a:lnTo>
                                  <a:lnTo>
                                    <a:pt x="26" y="15"/>
                                  </a:lnTo>
                                  <a:lnTo>
                                    <a:pt x="26" y="13"/>
                                  </a:lnTo>
                                  <a:lnTo>
                                    <a:pt x="28" y="13"/>
                                  </a:lnTo>
                                  <a:lnTo>
                                    <a:pt x="28" y="10"/>
                                  </a:lnTo>
                                  <a:lnTo>
                                    <a:pt x="28" y="7"/>
                                  </a:lnTo>
                                  <a:lnTo>
                                    <a:pt x="28" y="4"/>
                                  </a:lnTo>
                                  <a:lnTo>
                                    <a:pt x="26" y="2"/>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42" name="Line 224"/>
                          <wps:cNvCnPr/>
                          <wps:spPr bwMode="auto">
                            <a:xfrm>
                              <a:off x="2585" y="-6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3" name="Freeform 225"/>
                          <wps:cNvSpPr>
                            <a:spLocks/>
                          </wps:cNvSpPr>
                          <wps:spPr bwMode="auto">
                            <a:xfrm>
                              <a:off x="2577" y="-695"/>
                              <a:ext cx="8" cy="22"/>
                            </a:xfrm>
                            <a:custGeom>
                              <a:avLst/>
                              <a:gdLst>
                                <a:gd name="T0" fmla="*/ 16 w 16"/>
                                <a:gd name="T1" fmla="*/ 7 h 44"/>
                                <a:gd name="T2" fmla="*/ 16 w 16"/>
                                <a:gd name="T3" fmla="*/ 7 h 44"/>
                                <a:gd name="T4" fmla="*/ 16 w 16"/>
                                <a:gd name="T5" fmla="*/ 4 h 44"/>
                                <a:gd name="T6" fmla="*/ 14 w 16"/>
                                <a:gd name="T7" fmla="*/ 2 h 44"/>
                                <a:gd name="T8" fmla="*/ 14 w 16"/>
                                <a:gd name="T9" fmla="*/ 2 h 44"/>
                                <a:gd name="T10" fmla="*/ 11 w 16"/>
                                <a:gd name="T11" fmla="*/ 0 h 44"/>
                                <a:gd name="T12" fmla="*/ 9 w 16"/>
                                <a:gd name="T13" fmla="*/ 0 h 44"/>
                                <a:gd name="T14" fmla="*/ 6 w 16"/>
                                <a:gd name="T15" fmla="*/ 0 h 44"/>
                                <a:gd name="T16" fmla="*/ 6 w 16"/>
                                <a:gd name="T17" fmla="*/ 2 h 44"/>
                                <a:gd name="T18" fmla="*/ 4 w 16"/>
                                <a:gd name="T19" fmla="*/ 2 h 44"/>
                                <a:gd name="T20" fmla="*/ 0 w 16"/>
                                <a:gd name="T21" fmla="*/ 4 h 44"/>
                                <a:gd name="T22" fmla="*/ 0 w 16"/>
                                <a:gd name="T23" fmla="*/ 7 h 44"/>
                                <a:gd name="T24" fmla="*/ 0 w 16"/>
                                <a:gd name="T25" fmla="*/ 36 h 44"/>
                                <a:gd name="T26" fmla="*/ 0 w 16"/>
                                <a:gd name="T27" fmla="*/ 39 h 44"/>
                                <a:gd name="T28" fmla="*/ 0 w 16"/>
                                <a:gd name="T29" fmla="*/ 39 h 44"/>
                                <a:gd name="T30" fmla="*/ 4 w 16"/>
                                <a:gd name="T31" fmla="*/ 41 h 44"/>
                                <a:gd name="T32" fmla="*/ 6 w 16"/>
                                <a:gd name="T33" fmla="*/ 44 h 44"/>
                                <a:gd name="T34" fmla="*/ 6 w 16"/>
                                <a:gd name="T35" fmla="*/ 44 h 44"/>
                                <a:gd name="T36" fmla="*/ 9 w 16"/>
                                <a:gd name="T37" fmla="*/ 44 h 44"/>
                                <a:gd name="T38" fmla="*/ 11 w 16"/>
                                <a:gd name="T39" fmla="*/ 44 h 44"/>
                                <a:gd name="T40" fmla="*/ 14 w 16"/>
                                <a:gd name="T41" fmla="*/ 44 h 44"/>
                                <a:gd name="T42" fmla="*/ 14 w 16"/>
                                <a:gd name="T43" fmla="*/ 41 h 44"/>
                                <a:gd name="T44" fmla="*/ 16 w 16"/>
                                <a:gd name="T45" fmla="*/ 39 h 44"/>
                                <a:gd name="T46" fmla="*/ 16 w 16"/>
                                <a:gd name="T47" fmla="*/ 39 h 44"/>
                                <a:gd name="T48" fmla="*/ 16 w 16"/>
                                <a:gd name="T49" fmla="*/ 36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7"/>
                                  </a:lnTo>
                                  <a:lnTo>
                                    <a:pt x="16" y="4"/>
                                  </a:lnTo>
                                  <a:lnTo>
                                    <a:pt x="14" y="2"/>
                                  </a:lnTo>
                                  <a:lnTo>
                                    <a:pt x="11" y="0"/>
                                  </a:lnTo>
                                  <a:lnTo>
                                    <a:pt x="9" y="0"/>
                                  </a:lnTo>
                                  <a:lnTo>
                                    <a:pt x="6" y="0"/>
                                  </a:lnTo>
                                  <a:lnTo>
                                    <a:pt x="6" y="2"/>
                                  </a:lnTo>
                                  <a:lnTo>
                                    <a:pt x="4" y="2"/>
                                  </a:lnTo>
                                  <a:lnTo>
                                    <a:pt x="0" y="4"/>
                                  </a:lnTo>
                                  <a:lnTo>
                                    <a:pt x="0" y="7"/>
                                  </a:lnTo>
                                  <a:lnTo>
                                    <a:pt x="0" y="36"/>
                                  </a:lnTo>
                                  <a:lnTo>
                                    <a:pt x="0" y="39"/>
                                  </a:lnTo>
                                  <a:lnTo>
                                    <a:pt x="4" y="41"/>
                                  </a:lnTo>
                                  <a:lnTo>
                                    <a:pt x="6" y="44"/>
                                  </a:lnTo>
                                  <a:lnTo>
                                    <a:pt x="9" y="44"/>
                                  </a:lnTo>
                                  <a:lnTo>
                                    <a:pt x="11" y="44"/>
                                  </a:lnTo>
                                  <a:lnTo>
                                    <a:pt x="14" y="44"/>
                                  </a:lnTo>
                                  <a:lnTo>
                                    <a:pt x="14" y="41"/>
                                  </a:lnTo>
                                  <a:lnTo>
                                    <a:pt x="16" y="39"/>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44" name="Line 226"/>
                          <wps:cNvCnPr/>
                          <wps:spPr bwMode="auto">
                            <a:xfrm>
                              <a:off x="2581" y="-6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5" name="Freeform 227"/>
                          <wps:cNvSpPr>
                            <a:spLocks/>
                          </wps:cNvSpPr>
                          <wps:spPr bwMode="auto">
                            <a:xfrm>
                              <a:off x="2577" y="-681"/>
                              <a:ext cx="14" cy="8"/>
                            </a:xfrm>
                            <a:custGeom>
                              <a:avLst/>
                              <a:gdLst>
                                <a:gd name="T0" fmla="*/ 9 w 29"/>
                                <a:gd name="T1" fmla="*/ 0 h 16"/>
                                <a:gd name="T2" fmla="*/ 6 w 29"/>
                                <a:gd name="T3" fmla="*/ 0 h 16"/>
                                <a:gd name="T4" fmla="*/ 6 w 29"/>
                                <a:gd name="T5" fmla="*/ 0 h 16"/>
                                <a:gd name="T6" fmla="*/ 4 w 29"/>
                                <a:gd name="T7" fmla="*/ 2 h 16"/>
                                <a:gd name="T8" fmla="*/ 0 w 29"/>
                                <a:gd name="T9" fmla="*/ 2 h 16"/>
                                <a:gd name="T10" fmla="*/ 0 w 29"/>
                                <a:gd name="T11" fmla="*/ 6 h 16"/>
                                <a:gd name="T12" fmla="*/ 0 w 29"/>
                                <a:gd name="T13" fmla="*/ 8 h 16"/>
                                <a:gd name="T14" fmla="*/ 0 w 29"/>
                                <a:gd name="T15" fmla="*/ 11 h 16"/>
                                <a:gd name="T16" fmla="*/ 0 w 29"/>
                                <a:gd name="T17" fmla="*/ 11 h 16"/>
                                <a:gd name="T18" fmla="*/ 4 w 29"/>
                                <a:gd name="T19" fmla="*/ 13 h 16"/>
                                <a:gd name="T20" fmla="*/ 6 w 29"/>
                                <a:gd name="T21" fmla="*/ 16 h 16"/>
                                <a:gd name="T22" fmla="*/ 6 w 29"/>
                                <a:gd name="T23" fmla="*/ 16 h 16"/>
                                <a:gd name="T24" fmla="*/ 19 w 29"/>
                                <a:gd name="T25" fmla="*/ 16 h 16"/>
                                <a:gd name="T26" fmla="*/ 24 w 29"/>
                                <a:gd name="T27" fmla="*/ 16 h 16"/>
                                <a:gd name="T28" fmla="*/ 26 w 29"/>
                                <a:gd name="T29" fmla="*/ 16 h 16"/>
                                <a:gd name="T30" fmla="*/ 26 w 29"/>
                                <a:gd name="T31" fmla="*/ 13 h 16"/>
                                <a:gd name="T32" fmla="*/ 29 w 29"/>
                                <a:gd name="T33" fmla="*/ 11 h 16"/>
                                <a:gd name="T34" fmla="*/ 29 w 29"/>
                                <a:gd name="T35" fmla="*/ 11 h 16"/>
                                <a:gd name="T36" fmla="*/ 29 w 29"/>
                                <a:gd name="T37" fmla="*/ 8 h 16"/>
                                <a:gd name="T38" fmla="*/ 29 w 29"/>
                                <a:gd name="T39" fmla="*/ 6 h 16"/>
                                <a:gd name="T40" fmla="*/ 29 w 29"/>
                                <a:gd name="T41" fmla="*/ 2 h 16"/>
                                <a:gd name="T42" fmla="*/ 26 w 29"/>
                                <a:gd name="T43" fmla="*/ 2 h 16"/>
                                <a:gd name="T44" fmla="*/ 26 w 29"/>
                                <a:gd name="T45" fmla="*/ 0 h 16"/>
                                <a:gd name="T46" fmla="*/ 24 w 29"/>
                                <a:gd name="T47" fmla="*/ 0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6" y="0"/>
                                  </a:lnTo>
                                  <a:lnTo>
                                    <a:pt x="4" y="2"/>
                                  </a:lnTo>
                                  <a:lnTo>
                                    <a:pt x="0" y="2"/>
                                  </a:lnTo>
                                  <a:lnTo>
                                    <a:pt x="0" y="6"/>
                                  </a:lnTo>
                                  <a:lnTo>
                                    <a:pt x="0" y="8"/>
                                  </a:lnTo>
                                  <a:lnTo>
                                    <a:pt x="0" y="11"/>
                                  </a:lnTo>
                                  <a:lnTo>
                                    <a:pt x="4" y="13"/>
                                  </a:lnTo>
                                  <a:lnTo>
                                    <a:pt x="6" y="16"/>
                                  </a:lnTo>
                                  <a:lnTo>
                                    <a:pt x="19" y="16"/>
                                  </a:lnTo>
                                  <a:lnTo>
                                    <a:pt x="24" y="16"/>
                                  </a:lnTo>
                                  <a:lnTo>
                                    <a:pt x="26" y="16"/>
                                  </a:lnTo>
                                  <a:lnTo>
                                    <a:pt x="26" y="13"/>
                                  </a:lnTo>
                                  <a:lnTo>
                                    <a:pt x="29" y="11"/>
                                  </a:lnTo>
                                  <a:lnTo>
                                    <a:pt x="29" y="8"/>
                                  </a:lnTo>
                                  <a:lnTo>
                                    <a:pt x="29" y="6"/>
                                  </a:lnTo>
                                  <a:lnTo>
                                    <a:pt x="29" y="2"/>
                                  </a:lnTo>
                                  <a:lnTo>
                                    <a:pt x="26" y="2"/>
                                  </a:lnTo>
                                  <a:lnTo>
                                    <a:pt x="26" y="0"/>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46" name="Line 228"/>
                          <wps:cNvCnPr/>
                          <wps:spPr bwMode="auto">
                            <a:xfrm>
                              <a:off x="2591" y="-6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7" name="Freeform 229"/>
                          <wps:cNvSpPr>
                            <a:spLocks/>
                          </wps:cNvSpPr>
                          <wps:spPr bwMode="auto">
                            <a:xfrm>
                              <a:off x="2584" y="-681"/>
                              <a:ext cx="7" cy="22"/>
                            </a:xfrm>
                            <a:custGeom>
                              <a:avLst/>
                              <a:gdLst>
                                <a:gd name="T0" fmla="*/ 15 w 15"/>
                                <a:gd name="T1" fmla="*/ 8 h 44"/>
                                <a:gd name="T2" fmla="*/ 15 w 15"/>
                                <a:gd name="T3" fmla="*/ 6 h 44"/>
                                <a:gd name="T4" fmla="*/ 15 w 15"/>
                                <a:gd name="T5" fmla="*/ 2 h 44"/>
                                <a:gd name="T6" fmla="*/ 12 w 15"/>
                                <a:gd name="T7" fmla="*/ 2 h 44"/>
                                <a:gd name="T8" fmla="*/ 12 w 15"/>
                                <a:gd name="T9" fmla="*/ 0 h 44"/>
                                <a:gd name="T10" fmla="*/ 10 w 15"/>
                                <a:gd name="T11" fmla="*/ 0 h 44"/>
                                <a:gd name="T12" fmla="*/ 7 w 15"/>
                                <a:gd name="T13" fmla="*/ 0 h 44"/>
                                <a:gd name="T14" fmla="*/ 7 w 15"/>
                                <a:gd name="T15" fmla="*/ 0 h 44"/>
                                <a:gd name="T16" fmla="*/ 5 w 15"/>
                                <a:gd name="T17" fmla="*/ 0 h 44"/>
                                <a:gd name="T18" fmla="*/ 2 w 15"/>
                                <a:gd name="T19" fmla="*/ 2 h 44"/>
                                <a:gd name="T20" fmla="*/ 2 w 15"/>
                                <a:gd name="T21" fmla="*/ 2 h 44"/>
                                <a:gd name="T22" fmla="*/ 0 w 15"/>
                                <a:gd name="T23" fmla="*/ 6 h 44"/>
                                <a:gd name="T24" fmla="*/ 0 w 15"/>
                                <a:gd name="T25" fmla="*/ 34 h 44"/>
                                <a:gd name="T26" fmla="*/ 0 w 15"/>
                                <a:gd name="T27" fmla="*/ 37 h 44"/>
                                <a:gd name="T28" fmla="*/ 2 w 15"/>
                                <a:gd name="T29" fmla="*/ 39 h 44"/>
                                <a:gd name="T30" fmla="*/ 2 w 15"/>
                                <a:gd name="T31" fmla="*/ 42 h 44"/>
                                <a:gd name="T32" fmla="*/ 5 w 15"/>
                                <a:gd name="T33" fmla="*/ 42 h 44"/>
                                <a:gd name="T34" fmla="*/ 7 w 15"/>
                                <a:gd name="T35" fmla="*/ 42 h 44"/>
                                <a:gd name="T36" fmla="*/ 7 w 15"/>
                                <a:gd name="T37" fmla="*/ 44 h 44"/>
                                <a:gd name="T38" fmla="*/ 10 w 15"/>
                                <a:gd name="T39" fmla="*/ 42 h 44"/>
                                <a:gd name="T40" fmla="*/ 12 w 15"/>
                                <a:gd name="T41" fmla="*/ 42 h 44"/>
                                <a:gd name="T42" fmla="*/ 12 w 15"/>
                                <a:gd name="T43" fmla="*/ 42 h 44"/>
                                <a:gd name="T44" fmla="*/ 15 w 15"/>
                                <a:gd name="T45" fmla="*/ 39 h 44"/>
                                <a:gd name="T46" fmla="*/ 15 w 15"/>
                                <a:gd name="T47" fmla="*/ 37 h 44"/>
                                <a:gd name="T48" fmla="*/ 15 w 15"/>
                                <a:gd name="T49" fmla="*/ 37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6"/>
                                  </a:lnTo>
                                  <a:lnTo>
                                    <a:pt x="15" y="2"/>
                                  </a:lnTo>
                                  <a:lnTo>
                                    <a:pt x="12" y="2"/>
                                  </a:lnTo>
                                  <a:lnTo>
                                    <a:pt x="12" y="0"/>
                                  </a:lnTo>
                                  <a:lnTo>
                                    <a:pt x="10" y="0"/>
                                  </a:lnTo>
                                  <a:lnTo>
                                    <a:pt x="7" y="0"/>
                                  </a:lnTo>
                                  <a:lnTo>
                                    <a:pt x="5" y="0"/>
                                  </a:lnTo>
                                  <a:lnTo>
                                    <a:pt x="2" y="2"/>
                                  </a:lnTo>
                                  <a:lnTo>
                                    <a:pt x="0" y="6"/>
                                  </a:lnTo>
                                  <a:lnTo>
                                    <a:pt x="0" y="34"/>
                                  </a:lnTo>
                                  <a:lnTo>
                                    <a:pt x="0" y="37"/>
                                  </a:lnTo>
                                  <a:lnTo>
                                    <a:pt x="2" y="39"/>
                                  </a:lnTo>
                                  <a:lnTo>
                                    <a:pt x="2" y="42"/>
                                  </a:lnTo>
                                  <a:lnTo>
                                    <a:pt x="5" y="42"/>
                                  </a:lnTo>
                                  <a:lnTo>
                                    <a:pt x="7" y="42"/>
                                  </a:lnTo>
                                  <a:lnTo>
                                    <a:pt x="7" y="44"/>
                                  </a:lnTo>
                                  <a:lnTo>
                                    <a:pt x="10" y="42"/>
                                  </a:lnTo>
                                  <a:lnTo>
                                    <a:pt x="12" y="42"/>
                                  </a:lnTo>
                                  <a:lnTo>
                                    <a:pt x="15" y="39"/>
                                  </a:lnTo>
                                  <a:lnTo>
                                    <a:pt x="15" y="37"/>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48" name="Line 230"/>
                          <wps:cNvCnPr/>
                          <wps:spPr bwMode="auto">
                            <a:xfrm>
                              <a:off x="2588" y="-6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49" name="Freeform 231"/>
                          <wps:cNvSpPr>
                            <a:spLocks/>
                          </wps:cNvSpPr>
                          <wps:spPr bwMode="auto">
                            <a:xfrm>
                              <a:off x="2584" y="-667"/>
                              <a:ext cx="31" cy="7"/>
                            </a:xfrm>
                            <a:custGeom>
                              <a:avLst/>
                              <a:gdLst>
                                <a:gd name="T0" fmla="*/ 7 w 61"/>
                                <a:gd name="T1" fmla="*/ 0 h 14"/>
                                <a:gd name="T2" fmla="*/ 7 w 61"/>
                                <a:gd name="T3" fmla="*/ 0 h 14"/>
                                <a:gd name="T4" fmla="*/ 5 w 61"/>
                                <a:gd name="T5" fmla="*/ 0 h 14"/>
                                <a:gd name="T6" fmla="*/ 2 w 61"/>
                                <a:gd name="T7" fmla="*/ 0 h 14"/>
                                <a:gd name="T8" fmla="*/ 2 w 61"/>
                                <a:gd name="T9" fmla="*/ 4 h 14"/>
                                <a:gd name="T10" fmla="*/ 0 w 61"/>
                                <a:gd name="T11" fmla="*/ 6 h 14"/>
                                <a:gd name="T12" fmla="*/ 0 w 61"/>
                                <a:gd name="T13" fmla="*/ 9 h 14"/>
                                <a:gd name="T14" fmla="*/ 0 w 61"/>
                                <a:gd name="T15" fmla="*/ 9 h 14"/>
                                <a:gd name="T16" fmla="*/ 2 w 61"/>
                                <a:gd name="T17" fmla="*/ 11 h 14"/>
                                <a:gd name="T18" fmla="*/ 2 w 61"/>
                                <a:gd name="T19" fmla="*/ 14 h 14"/>
                                <a:gd name="T20" fmla="*/ 5 w 61"/>
                                <a:gd name="T21" fmla="*/ 14 h 14"/>
                                <a:gd name="T22" fmla="*/ 7 w 61"/>
                                <a:gd name="T23" fmla="*/ 14 h 14"/>
                                <a:gd name="T24" fmla="*/ 51 w 61"/>
                                <a:gd name="T25" fmla="*/ 14 h 14"/>
                                <a:gd name="T26" fmla="*/ 54 w 61"/>
                                <a:gd name="T27" fmla="*/ 14 h 14"/>
                                <a:gd name="T28" fmla="*/ 56 w 61"/>
                                <a:gd name="T29" fmla="*/ 14 h 14"/>
                                <a:gd name="T30" fmla="*/ 59 w 61"/>
                                <a:gd name="T31" fmla="*/ 14 h 14"/>
                                <a:gd name="T32" fmla="*/ 59 w 61"/>
                                <a:gd name="T33" fmla="*/ 11 h 14"/>
                                <a:gd name="T34" fmla="*/ 61 w 61"/>
                                <a:gd name="T35" fmla="*/ 9 h 14"/>
                                <a:gd name="T36" fmla="*/ 61 w 61"/>
                                <a:gd name="T37" fmla="*/ 9 h 14"/>
                                <a:gd name="T38" fmla="*/ 61 w 61"/>
                                <a:gd name="T39" fmla="*/ 6 h 14"/>
                                <a:gd name="T40" fmla="*/ 59 w 61"/>
                                <a:gd name="T41" fmla="*/ 4 h 14"/>
                                <a:gd name="T42" fmla="*/ 59 w 61"/>
                                <a:gd name="T43" fmla="*/ 0 h 14"/>
                                <a:gd name="T44" fmla="*/ 56 w 61"/>
                                <a:gd name="T45" fmla="*/ 0 h 14"/>
                                <a:gd name="T46" fmla="*/ 54 w 61"/>
                                <a:gd name="T47" fmla="*/ 0 h 14"/>
                                <a:gd name="T48" fmla="*/ 51 w 61"/>
                                <a:gd name="T49" fmla="*/ 0 h 14"/>
                                <a:gd name="T50" fmla="*/ 7 w 61"/>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4">
                                  <a:moveTo>
                                    <a:pt x="7" y="0"/>
                                  </a:moveTo>
                                  <a:lnTo>
                                    <a:pt x="7" y="0"/>
                                  </a:lnTo>
                                  <a:lnTo>
                                    <a:pt x="5" y="0"/>
                                  </a:lnTo>
                                  <a:lnTo>
                                    <a:pt x="2" y="0"/>
                                  </a:lnTo>
                                  <a:lnTo>
                                    <a:pt x="2" y="4"/>
                                  </a:lnTo>
                                  <a:lnTo>
                                    <a:pt x="0" y="6"/>
                                  </a:lnTo>
                                  <a:lnTo>
                                    <a:pt x="0" y="9"/>
                                  </a:lnTo>
                                  <a:lnTo>
                                    <a:pt x="2" y="11"/>
                                  </a:lnTo>
                                  <a:lnTo>
                                    <a:pt x="2" y="14"/>
                                  </a:lnTo>
                                  <a:lnTo>
                                    <a:pt x="5" y="14"/>
                                  </a:lnTo>
                                  <a:lnTo>
                                    <a:pt x="7" y="14"/>
                                  </a:lnTo>
                                  <a:lnTo>
                                    <a:pt x="51" y="14"/>
                                  </a:lnTo>
                                  <a:lnTo>
                                    <a:pt x="54" y="14"/>
                                  </a:lnTo>
                                  <a:lnTo>
                                    <a:pt x="56" y="14"/>
                                  </a:lnTo>
                                  <a:lnTo>
                                    <a:pt x="59" y="14"/>
                                  </a:lnTo>
                                  <a:lnTo>
                                    <a:pt x="59" y="11"/>
                                  </a:lnTo>
                                  <a:lnTo>
                                    <a:pt x="61" y="9"/>
                                  </a:lnTo>
                                  <a:lnTo>
                                    <a:pt x="61" y="6"/>
                                  </a:lnTo>
                                  <a:lnTo>
                                    <a:pt x="59" y="4"/>
                                  </a:lnTo>
                                  <a:lnTo>
                                    <a:pt x="59" y="0"/>
                                  </a:lnTo>
                                  <a:lnTo>
                                    <a:pt x="56" y="0"/>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50" name="Line 232"/>
                          <wps:cNvCnPr/>
                          <wps:spPr bwMode="auto">
                            <a:xfrm>
                              <a:off x="2615" y="-6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1" name="Freeform 233"/>
                          <wps:cNvSpPr>
                            <a:spLocks/>
                          </wps:cNvSpPr>
                          <wps:spPr bwMode="auto">
                            <a:xfrm>
                              <a:off x="2607" y="-667"/>
                              <a:ext cx="8" cy="35"/>
                            </a:xfrm>
                            <a:custGeom>
                              <a:avLst/>
                              <a:gdLst>
                                <a:gd name="T0" fmla="*/ 15 w 15"/>
                                <a:gd name="T1" fmla="*/ 9 h 70"/>
                                <a:gd name="T2" fmla="*/ 15 w 15"/>
                                <a:gd name="T3" fmla="*/ 6 h 70"/>
                                <a:gd name="T4" fmla="*/ 13 w 15"/>
                                <a:gd name="T5" fmla="*/ 4 h 70"/>
                                <a:gd name="T6" fmla="*/ 13 w 15"/>
                                <a:gd name="T7" fmla="*/ 0 h 70"/>
                                <a:gd name="T8" fmla="*/ 10 w 15"/>
                                <a:gd name="T9" fmla="*/ 0 h 70"/>
                                <a:gd name="T10" fmla="*/ 8 w 15"/>
                                <a:gd name="T11" fmla="*/ 0 h 70"/>
                                <a:gd name="T12" fmla="*/ 8 w 15"/>
                                <a:gd name="T13" fmla="*/ 0 h 70"/>
                                <a:gd name="T14" fmla="*/ 5 w 15"/>
                                <a:gd name="T15" fmla="*/ 0 h 70"/>
                                <a:gd name="T16" fmla="*/ 3 w 15"/>
                                <a:gd name="T17" fmla="*/ 0 h 70"/>
                                <a:gd name="T18" fmla="*/ 3 w 15"/>
                                <a:gd name="T19" fmla="*/ 0 h 70"/>
                                <a:gd name="T20" fmla="*/ 0 w 15"/>
                                <a:gd name="T21" fmla="*/ 4 h 70"/>
                                <a:gd name="T22" fmla="*/ 0 w 15"/>
                                <a:gd name="T23" fmla="*/ 6 h 70"/>
                                <a:gd name="T24" fmla="*/ 0 w 15"/>
                                <a:gd name="T25" fmla="*/ 63 h 70"/>
                                <a:gd name="T26" fmla="*/ 0 w 15"/>
                                <a:gd name="T27" fmla="*/ 65 h 70"/>
                                <a:gd name="T28" fmla="*/ 0 w 15"/>
                                <a:gd name="T29" fmla="*/ 65 h 70"/>
                                <a:gd name="T30" fmla="*/ 3 w 15"/>
                                <a:gd name="T31" fmla="*/ 68 h 70"/>
                                <a:gd name="T32" fmla="*/ 3 w 15"/>
                                <a:gd name="T33" fmla="*/ 70 h 70"/>
                                <a:gd name="T34" fmla="*/ 5 w 15"/>
                                <a:gd name="T35" fmla="*/ 70 h 70"/>
                                <a:gd name="T36" fmla="*/ 8 w 15"/>
                                <a:gd name="T37" fmla="*/ 70 h 70"/>
                                <a:gd name="T38" fmla="*/ 8 w 15"/>
                                <a:gd name="T39" fmla="*/ 70 h 70"/>
                                <a:gd name="T40" fmla="*/ 10 w 15"/>
                                <a:gd name="T41" fmla="*/ 70 h 70"/>
                                <a:gd name="T42" fmla="*/ 13 w 15"/>
                                <a:gd name="T43" fmla="*/ 68 h 70"/>
                                <a:gd name="T44" fmla="*/ 13 w 15"/>
                                <a:gd name="T45" fmla="*/ 65 h 70"/>
                                <a:gd name="T46" fmla="*/ 15 w 15"/>
                                <a:gd name="T47" fmla="*/ 65 h 70"/>
                                <a:gd name="T48" fmla="*/ 15 w 15"/>
                                <a:gd name="T49" fmla="*/ 65 h 70"/>
                                <a:gd name="T50" fmla="*/ 15 w 15"/>
                                <a:gd name="T51" fmla="*/ 9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9"/>
                                  </a:moveTo>
                                  <a:lnTo>
                                    <a:pt x="15" y="6"/>
                                  </a:lnTo>
                                  <a:lnTo>
                                    <a:pt x="13" y="4"/>
                                  </a:lnTo>
                                  <a:lnTo>
                                    <a:pt x="13" y="0"/>
                                  </a:lnTo>
                                  <a:lnTo>
                                    <a:pt x="10" y="0"/>
                                  </a:lnTo>
                                  <a:lnTo>
                                    <a:pt x="8" y="0"/>
                                  </a:lnTo>
                                  <a:lnTo>
                                    <a:pt x="5" y="0"/>
                                  </a:lnTo>
                                  <a:lnTo>
                                    <a:pt x="3" y="0"/>
                                  </a:lnTo>
                                  <a:lnTo>
                                    <a:pt x="0" y="4"/>
                                  </a:lnTo>
                                  <a:lnTo>
                                    <a:pt x="0" y="6"/>
                                  </a:lnTo>
                                  <a:lnTo>
                                    <a:pt x="0" y="63"/>
                                  </a:lnTo>
                                  <a:lnTo>
                                    <a:pt x="0" y="65"/>
                                  </a:lnTo>
                                  <a:lnTo>
                                    <a:pt x="3" y="68"/>
                                  </a:lnTo>
                                  <a:lnTo>
                                    <a:pt x="3" y="70"/>
                                  </a:lnTo>
                                  <a:lnTo>
                                    <a:pt x="5" y="70"/>
                                  </a:lnTo>
                                  <a:lnTo>
                                    <a:pt x="8" y="70"/>
                                  </a:lnTo>
                                  <a:lnTo>
                                    <a:pt x="10" y="70"/>
                                  </a:lnTo>
                                  <a:lnTo>
                                    <a:pt x="13" y="68"/>
                                  </a:lnTo>
                                  <a:lnTo>
                                    <a:pt x="13" y="65"/>
                                  </a:lnTo>
                                  <a:lnTo>
                                    <a:pt x="15" y="65"/>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52" name="Line 234"/>
                          <wps:cNvCnPr/>
                          <wps:spPr bwMode="auto">
                            <a:xfrm>
                              <a:off x="2611" y="-6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3" name="Freeform 235"/>
                          <wps:cNvSpPr>
                            <a:spLocks/>
                          </wps:cNvSpPr>
                          <wps:spPr bwMode="auto">
                            <a:xfrm>
                              <a:off x="2607" y="-640"/>
                              <a:ext cx="17" cy="8"/>
                            </a:xfrm>
                            <a:custGeom>
                              <a:avLst/>
                              <a:gdLst>
                                <a:gd name="T0" fmla="*/ 8 w 34"/>
                                <a:gd name="T1" fmla="*/ 0 h 15"/>
                                <a:gd name="T2" fmla="*/ 5 w 34"/>
                                <a:gd name="T3" fmla="*/ 0 h 15"/>
                                <a:gd name="T4" fmla="*/ 3 w 34"/>
                                <a:gd name="T5" fmla="*/ 0 h 15"/>
                                <a:gd name="T6" fmla="*/ 3 w 34"/>
                                <a:gd name="T7" fmla="*/ 3 h 15"/>
                                <a:gd name="T8" fmla="*/ 0 w 34"/>
                                <a:gd name="T9" fmla="*/ 3 h 15"/>
                                <a:gd name="T10" fmla="*/ 0 w 34"/>
                                <a:gd name="T11" fmla="*/ 5 h 15"/>
                                <a:gd name="T12" fmla="*/ 0 w 34"/>
                                <a:gd name="T13" fmla="*/ 8 h 15"/>
                                <a:gd name="T14" fmla="*/ 0 w 34"/>
                                <a:gd name="T15" fmla="*/ 10 h 15"/>
                                <a:gd name="T16" fmla="*/ 0 w 34"/>
                                <a:gd name="T17" fmla="*/ 10 h 15"/>
                                <a:gd name="T18" fmla="*/ 3 w 34"/>
                                <a:gd name="T19" fmla="*/ 13 h 15"/>
                                <a:gd name="T20" fmla="*/ 3 w 34"/>
                                <a:gd name="T21" fmla="*/ 15 h 15"/>
                                <a:gd name="T22" fmla="*/ 5 w 34"/>
                                <a:gd name="T23" fmla="*/ 15 h 15"/>
                                <a:gd name="T24" fmla="*/ 21 w 34"/>
                                <a:gd name="T25" fmla="*/ 15 h 15"/>
                                <a:gd name="T26" fmla="*/ 26 w 34"/>
                                <a:gd name="T27" fmla="*/ 15 h 15"/>
                                <a:gd name="T28" fmla="*/ 29 w 34"/>
                                <a:gd name="T29" fmla="*/ 15 h 15"/>
                                <a:gd name="T30" fmla="*/ 31 w 34"/>
                                <a:gd name="T31" fmla="*/ 13 h 15"/>
                                <a:gd name="T32" fmla="*/ 31 w 34"/>
                                <a:gd name="T33" fmla="*/ 10 h 15"/>
                                <a:gd name="T34" fmla="*/ 34 w 34"/>
                                <a:gd name="T35" fmla="*/ 10 h 15"/>
                                <a:gd name="T36" fmla="*/ 34 w 34"/>
                                <a:gd name="T37" fmla="*/ 8 h 15"/>
                                <a:gd name="T38" fmla="*/ 34 w 34"/>
                                <a:gd name="T39" fmla="*/ 5 h 15"/>
                                <a:gd name="T40" fmla="*/ 31 w 34"/>
                                <a:gd name="T41" fmla="*/ 3 h 15"/>
                                <a:gd name="T42" fmla="*/ 31 w 34"/>
                                <a:gd name="T43" fmla="*/ 3 h 15"/>
                                <a:gd name="T44" fmla="*/ 29 w 34"/>
                                <a:gd name="T45" fmla="*/ 0 h 15"/>
                                <a:gd name="T46" fmla="*/ 26 w 34"/>
                                <a:gd name="T47" fmla="*/ 0 h 15"/>
                                <a:gd name="T48" fmla="*/ 24 w 34"/>
                                <a:gd name="T49" fmla="*/ 0 h 15"/>
                                <a:gd name="T50" fmla="*/ 8 w 3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5">
                                  <a:moveTo>
                                    <a:pt x="8" y="0"/>
                                  </a:moveTo>
                                  <a:lnTo>
                                    <a:pt x="5" y="0"/>
                                  </a:lnTo>
                                  <a:lnTo>
                                    <a:pt x="3" y="0"/>
                                  </a:lnTo>
                                  <a:lnTo>
                                    <a:pt x="3" y="3"/>
                                  </a:lnTo>
                                  <a:lnTo>
                                    <a:pt x="0" y="3"/>
                                  </a:lnTo>
                                  <a:lnTo>
                                    <a:pt x="0" y="5"/>
                                  </a:lnTo>
                                  <a:lnTo>
                                    <a:pt x="0" y="8"/>
                                  </a:lnTo>
                                  <a:lnTo>
                                    <a:pt x="0" y="10"/>
                                  </a:lnTo>
                                  <a:lnTo>
                                    <a:pt x="3" y="13"/>
                                  </a:lnTo>
                                  <a:lnTo>
                                    <a:pt x="3" y="15"/>
                                  </a:lnTo>
                                  <a:lnTo>
                                    <a:pt x="5" y="15"/>
                                  </a:lnTo>
                                  <a:lnTo>
                                    <a:pt x="21" y="15"/>
                                  </a:lnTo>
                                  <a:lnTo>
                                    <a:pt x="26" y="15"/>
                                  </a:lnTo>
                                  <a:lnTo>
                                    <a:pt x="29" y="15"/>
                                  </a:lnTo>
                                  <a:lnTo>
                                    <a:pt x="31" y="13"/>
                                  </a:lnTo>
                                  <a:lnTo>
                                    <a:pt x="31" y="10"/>
                                  </a:lnTo>
                                  <a:lnTo>
                                    <a:pt x="34" y="10"/>
                                  </a:lnTo>
                                  <a:lnTo>
                                    <a:pt x="34" y="8"/>
                                  </a:lnTo>
                                  <a:lnTo>
                                    <a:pt x="34" y="5"/>
                                  </a:lnTo>
                                  <a:lnTo>
                                    <a:pt x="31" y="3"/>
                                  </a:lnTo>
                                  <a:lnTo>
                                    <a:pt x="29" y="0"/>
                                  </a:lnTo>
                                  <a:lnTo>
                                    <a:pt x="26"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54" name="Line 236"/>
                          <wps:cNvCnPr/>
                          <wps:spPr bwMode="auto">
                            <a:xfrm>
                              <a:off x="2624" y="-6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5" name="Freeform 237"/>
                          <wps:cNvSpPr>
                            <a:spLocks/>
                          </wps:cNvSpPr>
                          <wps:spPr bwMode="auto">
                            <a:xfrm>
                              <a:off x="2616" y="-640"/>
                              <a:ext cx="8" cy="22"/>
                            </a:xfrm>
                            <a:custGeom>
                              <a:avLst/>
                              <a:gdLst>
                                <a:gd name="T0" fmla="*/ 15 w 15"/>
                                <a:gd name="T1" fmla="*/ 8 h 44"/>
                                <a:gd name="T2" fmla="*/ 15 w 15"/>
                                <a:gd name="T3" fmla="*/ 5 h 44"/>
                                <a:gd name="T4" fmla="*/ 12 w 15"/>
                                <a:gd name="T5" fmla="*/ 3 h 44"/>
                                <a:gd name="T6" fmla="*/ 12 w 15"/>
                                <a:gd name="T7" fmla="*/ 3 h 44"/>
                                <a:gd name="T8" fmla="*/ 10 w 15"/>
                                <a:gd name="T9" fmla="*/ 0 h 44"/>
                                <a:gd name="T10" fmla="*/ 7 w 15"/>
                                <a:gd name="T11" fmla="*/ 0 h 44"/>
                                <a:gd name="T12" fmla="*/ 7 w 15"/>
                                <a:gd name="T13" fmla="*/ 0 h 44"/>
                                <a:gd name="T14" fmla="*/ 5 w 15"/>
                                <a:gd name="T15" fmla="*/ 0 h 44"/>
                                <a:gd name="T16" fmla="*/ 2 w 15"/>
                                <a:gd name="T17" fmla="*/ 0 h 44"/>
                                <a:gd name="T18" fmla="*/ 2 w 15"/>
                                <a:gd name="T19" fmla="*/ 3 h 44"/>
                                <a:gd name="T20" fmla="*/ 0 w 15"/>
                                <a:gd name="T21" fmla="*/ 3 h 44"/>
                                <a:gd name="T22" fmla="*/ 0 w 15"/>
                                <a:gd name="T23" fmla="*/ 5 h 44"/>
                                <a:gd name="T24" fmla="*/ 0 w 15"/>
                                <a:gd name="T25" fmla="*/ 34 h 44"/>
                                <a:gd name="T26" fmla="*/ 0 w 15"/>
                                <a:gd name="T27" fmla="*/ 36 h 44"/>
                                <a:gd name="T28" fmla="*/ 0 w 15"/>
                                <a:gd name="T29" fmla="*/ 38 h 44"/>
                                <a:gd name="T30" fmla="*/ 2 w 15"/>
                                <a:gd name="T31" fmla="*/ 41 h 44"/>
                                <a:gd name="T32" fmla="*/ 2 w 15"/>
                                <a:gd name="T33" fmla="*/ 41 h 44"/>
                                <a:gd name="T34" fmla="*/ 5 w 15"/>
                                <a:gd name="T35" fmla="*/ 41 h 44"/>
                                <a:gd name="T36" fmla="*/ 7 w 15"/>
                                <a:gd name="T37" fmla="*/ 44 h 44"/>
                                <a:gd name="T38" fmla="*/ 7 w 15"/>
                                <a:gd name="T39" fmla="*/ 41 h 44"/>
                                <a:gd name="T40" fmla="*/ 10 w 15"/>
                                <a:gd name="T41" fmla="*/ 41 h 44"/>
                                <a:gd name="T42" fmla="*/ 12 w 15"/>
                                <a:gd name="T43" fmla="*/ 41 h 44"/>
                                <a:gd name="T44" fmla="*/ 12 w 15"/>
                                <a:gd name="T45" fmla="*/ 38 h 44"/>
                                <a:gd name="T46" fmla="*/ 15 w 15"/>
                                <a:gd name="T47" fmla="*/ 36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2" y="3"/>
                                  </a:lnTo>
                                  <a:lnTo>
                                    <a:pt x="10" y="0"/>
                                  </a:lnTo>
                                  <a:lnTo>
                                    <a:pt x="7" y="0"/>
                                  </a:lnTo>
                                  <a:lnTo>
                                    <a:pt x="5" y="0"/>
                                  </a:lnTo>
                                  <a:lnTo>
                                    <a:pt x="2" y="0"/>
                                  </a:lnTo>
                                  <a:lnTo>
                                    <a:pt x="2" y="3"/>
                                  </a:lnTo>
                                  <a:lnTo>
                                    <a:pt x="0" y="3"/>
                                  </a:lnTo>
                                  <a:lnTo>
                                    <a:pt x="0" y="5"/>
                                  </a:lnTo>
                                  <a:lnTo>
                                    <a:pt x="0" y="34"/>
                                  </a:lnTo>
                                  <a:lnTo>
                                    <a:pt x="0" y="36"/>
                                  </a:lnTo>
                                  <a:lnTo>
                                    <a:pt x="0" y="38"/>
                                  </a:lnTo>
                                  <a:lnTo>
                                    <a:pt x="2" y="41"/>
                                  </a:lnTo>
                                  <a:lnTo>
                                    <a:pt x="5" y="41"/>
                                  </a:lnTo>
                                  <a:lnTo>
                                    <a:pt x="7" y="44"/>
                                  </a:lnTo>
                                  <a:lnTo>
                                    <a:pt x="7" y="41"/>
                                  </a:lnTo>
                                  <a:lnTo>
                                    <a:pt x="10" y="41"/>
                                  </a:lnTo>
                                  <a:lnTo>
                                    <a:pt x="12" y="41"/>
                                  </a:lnTo>
                                  <a:lnTo>
                                    <a:pt x="12"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56" name="Line 238"/>
                          <wps:cNvCnPr/>
                          <wps:spPr bwMode="auto">
                            <a:xfrm>
                              <a:off x="2620" y="-6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7" name="Freeform 239"/>
                          <wps:cNvSpPr>
                            <a:spLocks/>
                          </wps:cNvSpPr>
                          <wps:spPr bwMode="auto">
                            <a:xfrm>
                              <a:off x="2616" y="-625"/>
                              <a:ext cx="27" cy="6"/>
                            </a:xfrm>
                            <a:custGeom>
                              <a:avLst/>
                              <a:gdLst>
                                <a:gd name="T0" fmla="*/ 7 w 54"/>
                                <a:gd name="T1" fmla="*/ 0 h 12"/>
                                <a:gd name="T2" fmla="*/ 5 w 54"/>
                                <a:gd name="T3" fmla="*/ 0 h 12"/>
                                <a:gd name="T4" fmla="*/ 2 w 54"/>
                                <a:gd name="T5" fmla="*/ 0 h 12"/>
                                <a:gd name="T6" fmla="*/ 2 w 54"/>
                                <a:gd name="T7" fmla="*/ 0 h 12"/>
                                <a:gd name="T8" fmla="*/ 0 w 54"/>
                                <a:gd name="T9" fmla="*/ 2 h 12"/>
                                <a:gd name="T10" fmla="*/ 0 w 54"/>
                                <a:gd name="T11" fmla="*/ 5 h 12"/>
                                <a:gd name="T12" fmla="*/ 0 w 54"/>
                                <a:gd name="T13" fmla="*/ 7 h 12"/>
                                <a:gd name="T14" fmla="*/ 0 w 54"/>
                                <a:gd name="T15" fmla="*/ 7 h 12"/>
                                <a:gd name="T16" fmla="*/ 0 w 54"/>
                                <a:gd name="T17" fmla="*/ 9 h 12"/>
                                <a:gd name="T18" fmla="*/ 2 w 54"/>
                                <a:gd name="T19" fmla="*/ 12 h 12"/>
                                <a:gd name="T20" fmla="*/ 2 w 54"/>
                                <a:gd name="T21" fmla="*/ 12 h 12"/>
                                <a:gd name="T22" fmla="*/ 5 w 54"/>
                                <a:gd name="T23" fmla="*/ 12 h 12"/>
                                <a:gd name="T24" fmla="*/ 43 w 54"/>
                                <a:gd name="T25" fmla="*/ 12 h 12"/>
                                <a:gd name="T26" fmla="*/ 49 w 54"/>
                                <a:gd name="T27" fmla="*/ 12 h 12"/>
                                <a:gd name="T28" fmla="*/ 51 w 54"/>
                                <a:gd name="T29" fmla="*/ 12 h 12"/>
                                <a:gd name="T30" fmla="*/ 51 w 54"/>
                                <a:gd name="T31" fmla="*/ 12 h 12"/>
                                <a:gd name="T32" fmla="*/ 54 w 54"/>
                                <a:gd name="T33" fmla="*/ 9 h 12"/>
                                <a:gd name="T34" fmla="*/ 54 w 54"/>
                                <a:gd name="T35" fmla="*/ 7 h 12"/>
                                <a:gd name="T36" fmla="*/ 54 w 54"/>
                                <a:gd name="T37" fmla="*/ 7 h 12"/>
                                <a:gd name="T38" fmla="*/ 54 w 54"/>
                                <a:gd name="T39" fmla="*/ 5 h 12"/>
                                <a:gd name="T40" fmla="*/ 54 w 54"/>
                                <a:gd name="T41" fmla="*/ 2 h 12"/>
                                <a:gd name="T42" fmla="*/ 51 w 54"/>
                                <a:gd name="T43" fmla="*/ 0 h 12"/>
                                <a:gd name="T44" fmla="*/ 51 w 54"/>
                                <a:gd name="T45" fmla="*/ 0 h 12"/>
                                <a:gd name="T46" fmla="*/ 49 w 54"/>
                                <a:gd name="T47" fmla="*/ 0 h 12"/>
                                <a:gd name="T48" fmla="*/ 45 w 54"/>
                                <a:gd name="T49" fmla="*/ 0 h 12"/>
                                <a:gd name="T50" fmla="*/ 7 w 54"/>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4" h="12">
                                  <a:moveTo>
                                    <a:pt x="7" y="0"/>
                                  </a:moveTo>
                                  <a:lnTo>
                                    <a:pt x="5" y="0"/>
                                  </a:lnTo>
                                  <a:lnTo>
                                    <a:pt x="2" y="0"/>
                                  </a:lnTo>
                                  <a:lnTo>
                                    <a:pt x="0" y="2"/>
                                  </a:lnTo>
                                  <a:lnTo>
                                    <a:pt x="0" y="5"/>
                                  </a:lnTo>
                                  <a:lnTo>
                                    <a:pt x="0" y="7"/>
                                  </a:lnTo>
                                  <a:lnTo>
                                    <a:pt x="0" y="9"/>
                                  </a:lnTo>
                                  <a:lnTo>
                                    <a:pt x="2" y="12"/>
                                  </a:lnTo>
                                  <a:lnTo>
                                    <a:pt x="5" y="12"/>
                                  </a:lnTo>
                                  <a:lnTo>
                                    <a:pt x="43" y="12"/>
                                  </a:lnTo>
                                  <a:lnTo>
                                    <a:pt x="49" y="12"/>
                                  </a:lnTo>
                                  <a:lnTo>
                                    <a:pt x="51" y="12"/>
                                  </a:lnTo>
                                  <a:lnTo>
                                    <a:pt x="54" y="9"/>
                                  </a:lnTo>
                                  <a:lnTo>
                                    <a:pt x="54" y="7"/>
                                  </a:lnTo>
                                  <a:lnTo>
                                    <a:pt x="54" y="5"/>
                                  </a:lnTo>
                                  <a:lnTo>
                                    <a:pt x="54" y="2"/>
                                  </a:lnTo>
                                  <a:lnTo>
                                    <a:pt x="51" y="0"/>
                                  </a:lnTo>
                                  <a:lnTo>
                                    <a:pt x="49" y="0"/>
                                  </a:lnTo>
                                  <a:lnTo>
                                    <a:pt x="4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58" name="Line 240"/>
                          <wps:cNvCnPr/>
                          <wps:spPr bwMode="auto">
                            <a:xfrm>
                              <a:off x="2643" y="-6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59" name="Freeform 241"/>
                          <wps:cNvSpPr>
                            <a:spLocks/>
                          </wps:cNvSpPr>
                          <wps:spPr bwMode="auto">
                            <a:xfrm>
                              <a:off x="2636" y="-625"/>
                              <a:ext cx="7" cy="35"/>
                            </a:xfrm>
                            <a:custGeom>
                              <a:avLst/>
                              <a:gdLst>
                                <a:gd name="T0" fmla="*/ 16 w 16"/>
                                <a:gd name="T1" fmla="*/ 7 h 70"/>
                                <a:gd name="T2" fmla="*/ 16 w 16"/>
                                <a:gd name="T3" fmla="*/ 5 h 70"/>
                                <a:gd name="T4" fmla="*/ 16 w 16"/>
                                <a:gd name="T5" fmla="*/ 2 h 70"/>
                                <a:gd name="T6" fmla="*/ 13 w 16"/>
                                <a:gd name="T7" fmla="*/ 0 h 70"/>
                                <a:gd name="T8" fmla="*/ 13 w 16"/>
                                <a:gd name="T9" fmla="*/ 0 h 70"/>
                                <a:gd name="T10" fmla="*/ 11 w 16"/>
                                <a:gd name="T11" fmla="*/ 0 h 70"/>
                                <a:gd name="T12" fmla="*/ 7 w 16"/>
                                <a:gd name="T13" fmla="*/ 0 h 70"/>
                                <a:gd name="T14" fmla="*/ 7 w 16"/>
                                <a:gd name="T15" fmla="*/ 0 h 70"/>
                                <a:gd name="T16" fmla="*/ 5 w 16"/>
                                <a:gd name="T17" fmla="*/ 0 h 70"/>
                                <a:gd name="T18" fmla="*/ 2 w 16"/>
                                <a:gd name="T19" fmla="*/ 0 h 70"/>
                                <a:gd name="T20" fmla="*/ 2 w 16"/>
                                <a:gd name="T21" fmla="*/ 2 h 70"/>
                                <a:gd name="T22" fmla="*/ 0 w 16"/>
                                <a:gd name="T23" fmla="*/ 5 h 70"/>
                                <a:gd name="T24" fmla="*/ 0 w 16"/>
                                <a:gd name="T25" fmla="*/ 61 h 70"/>
                                <a:gd name="T26" fmla="*/ 0 w 16"/>
                                <a:gd name="T27" fmla="*/ 65 h 70"/>
                                <a:gd name="T28" fmla="*/ 2 w 16"/>
                                <a:gd name="T29" fmla="*/ 65 h 70"/>
                                <a:gd name="T30" fmla="*/ 2 w 16"/>
                                <a:gd name="T31" fmla="*/ 67 h 70"/>
                                <a:gd name="T32" fmla="*/ 5 w 16"/>
                                <a:gd name="T33" fmla="*/ 67 h 70"/>
                                <a:gd name="T34" fmla="*/ 7 w 16"/>
                                <a:gd name="T35" fmla="*/ 70 h 70"/>
                                <a:gd name="T36" fmla="*/ 7 w 16"/>
                                <a:gd name="T37" fmla="*/ 70 h 70"/>
                                <a:gd name="T38" fmla="*/ 11 w 16"/>
                                <a:gd name="T39" fmla="*/ 70 h 70"/>
                                <a:gd name="T40" fmla="*/ 13 w 16"/>
                                <a:gd name="T41" fmla="*/ 67 h 70"/>
                                <a:gd name="T42" fmla="*/ 13 w 16"/>
                                <a:gd name="T43" fmla="*/ 67 h 70"/>
                                <a:gd name="T44" fmla="*/ 16 w 16"/>
                                <a:gd name="T45" fmla="*/ 65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5"/>
                                  </a:lnTo>
                                  <a:lnTo>
                                    <a:pt x="16" y="2"/>
                                  </a:lnTo>
                                  <a:lnTo>
                                    <a:pt x="13" y="0"/>
                                  </a:lnTo>
                                  <a:lnTo>
                                    <a:pt x="11" y="0"/>
                                  </a:lnTo>
                                  <a:lnTo>
                                    <a:pt x="7" y="0"/>
                                  </a:lnTo>
                                  <a:lnTo>
                                    <a:pt x="5" y="0"/>
                                  </a:lnTo>
                                  <a:lnTo>
                                    <a:pt x="2" y="0"/>
                                  </a:lnTo>
                                  <a:lnTo>
                                    <a:pt x="2" y="2"/>
                                  </a:lnTo>
                                  <a:lnTo>
                                    <a:pt x="0" y="5"/>
                                  </a:lnTo>
                                  <a:lnTo>
                                    <a:pt x="0" y="61"/>
                                  </a:lnTo>
                                  <a:lnTo>
                                    <a:pt x="0" y="65"/>
                                  </a:lnTo>
                                  <a:lnTo>
                                    <a:pt x="2" y="65"/>
                                  </a:lnTo>
                                  <a:lnTo>
                                    <a:pt x="2" y="67"/>
                                  </a:lnTo>
                                  <a:lnTo>
                                    <a:pt x="5" y="67"/>
                                  </a:lnTo>
                                  <a:lnTo>
                                    <a:pt x="7" y="70"/>
                                  </a:lnTo>
                                  <a:lnTo>
                                    <a:pt x="11" y="70"/>
                                  </a:lnTo>
                                  <a:lnTo>
                                    <a:pt x="13" y="67"/>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60" name="Line 242"/>
                          <wps:cNvCnPr/>
                          <wps:spPr bwMode="auto">
                            <a:xfrm>
                              <a:off x="2639" y="-5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1" name="Freeform 243"/>
                          <wps:cNvSpPr>
                            <a:spLocks/>
                          </wps:cNvSpPr>
                          <wps:spPr bwMode="auto">
                            <a:xfrm>
                              <a:off x="2636" y="-598"/>
                              <a:ext cx="40" cy="8"/>
                            </a:xfrm>
                            <a:custGeom>
                              <a:avLst/>
                              <a:gdLst>
                                <a:gd name="T0" fmla="*/ 7 w 80"/>
                                <a:gd name="T1" fmla="*/ 0 h 16"/>
                                <a:gd name="T2" fmla="*/ 7 w 80"/>
                                <a:gd name="T3" fmla="*/ 0 h 16"/>
                                <a:gd name="T4" fmla="*/ 5 w 80"/>
                                <a:gd name="T5" fmla="*/ 0 h 16"/>
                                <a:gd name="T6" fmla="*/ 2 w 80"/>
                                <a:gd name="T7" fmla="*/ 2 h 16"/>
                                <a:gd name="T8" fmla="*/ 2 w 80"/>
                                <a:gd name="T9" fmla="*/ 2 h 16"/>
                                <a:gd name="T10" fmla="*/ 0 w 80"/>
                                <a:gd name="T11" fmla="*/ 5 h 16"/>
                                <a:gd name="T12" fmla="*/ 0 w 80"/>
                                <a:gd name="T13" fmla="*/ 7 h 16"/>
                                <a:gd name="T14" fmla="*/ 0 w 80"/>
                                <a:gd name="T15" fmla="*/ 11 h 16"/>
                                <a:gd name="T16" fmla="*/ 2 w 80"/>
                                <a:gd name="T17" fmla="*/ 11 h 16"/>
                                <a:gd name="T18" fmla="*/ 2 w 80"/>
                                <a:gd name="T19" fmla="*/ 13 h 16"/>
                                <a:gd name="T20" fmla="*/ 5 w 80"/>
                                <a:gd name="T21" fmla="*/ 13 h 16"/>
                                <a:gd name="T22" fmla="*/ 7 w 80"/>
                                <a:gd name="T23" fmla="*/ 16 h 16"/>
                                <a:gd name="T24" fmla="*/ 70 w 80"/>
                                <a:gd name="T25" fmla="*/ 16 h 16"/>
                                <a:gd name="T26" fmla="*/ 72 w 80"/>
                                <a:gd name="T27" fmla="*/ 16 h 16"/>
                                <a:gd name="T28" fmla="*/ 75 w 80"/>
                                <a:gd name="T29" fmla="*/ 13 h 16"/>
                                <a:gd name="T30" fmla="*/ 77 w 80"/>
                                <a:gd name="T31" fmla="*/ 13 h 16"/>
                                <a:gd name="T32" fmla="*/ 77 w 80"/>
                                <a:gd name="T33" fmla="*/ 11 h 16"/>
                                <a:gd name="T34" fmla="*/ 80 w 80"/>
                                <a:gd name="T35" fmla="*/ 11 h 16"/>
                                <a:gd name="T36" fmla="*/ 80 w 80"/>
                                <a:gd name="T37" fmla="*/ 7 h 16"/>
                                <a:gd name="T38" fmla="*/ 80 w 80"/>
                                <a:gd name="T39" fmla="*/ 5 h 16"/>
                                <a:gd name="T40" fmla="*/ 77 w 80"/>
                                <a:gd name="T41" fmla="*/ 2 h 16"/>
                                <a:gd name="T42" fmla="*/ 77 w 80"/>
                                <a:gd name="T43" fmla="*/ 2 h 16"/>
                                <a:gd name="T44" fmla="*/ 75 w 80"/>
                                <a:gd name="T45" fmla="*/ 0 h 16"/>
                                <a:gd name="T46" fmla="*/ 72 w 80"/>
                                <a:gd name="T47" fmla="*/ 0 h 16"/>
                                <a:gd name="T48" fmla="*/ 70 w 80"/>
                                <a:gd name="T49" fmla="*/ 0 h 16"/>
                                <a:gd name="T50" fmla="*/ 7 w 8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0" h="16">
                                  <a:moveTo>
                                    <a:pt x="7" y="0"/>
                                  </a:moveTo>
                                  <a:lnTo>
                                    <a:pt x="7" y="0"/>
                                  </a:lnTo>
                                  <a:lnTo>
                                    <a:pt x="5" y="0"/>
                                  </a:lnTo>
                                  <a:lnTo>
                                    <a:pt x="2" y="2"/>
                                  </a:lnTo>
                                  <a:lnTo>
                                    <a:pt x="0" y="5"/>
                                  </a:lnTo>
                                  <a:lnTo>
                                    <a:pt x="0" y="7"/>
                                  </a:lnTo>
                                  <a:lnTo>
                                    <a:pt x="0" y="11"/>
                                  </a:lnTo>
                                  <a:lnTo>
                                    <a:pt x="2" y="11"/>
                                  </a:lnTo>
                                  <a:lnTo>
                                    <a:pt x="2" y="13"/>
                                  </a:lnTo>
                                  <a:lnTo>
                                    <a:pt x="5" y="13"/>
                                  </a:lnTo>
                                  <a:lnTo>
                                    <a:pt x="7" y="16"/>
                                  </a:lnTo>
                                  <a:lnTo>
                                    <a:pt x="70" y="16"/>
                                  </a:lnTo>
                                  <a:lnTo>
                                    <a:pt x="72" y="16"/>
                                  </a:lnTo>
                                  <a:lnTo>
                                    <a:pt x="75" y="13"/>
                                  </a:lnTo>
                                  <a:lnTo>
                                    <a:pt x="77" y="13"/>
                                  </a:lnTo>
                                  <a:lnTo>
                                    <a:pt x="77" y="11"/>
                                  </a:lnTo>
                                  <a:lnTo>
                                    <a:pt x="80" y="11"/>
                                  </a:lnTo>
                                  <a:lnTo>
                                    <a:pt x="80" y="7"/>
                                  </a:lnTo>
                                  <a:lnTo>
                                    <a:pt x="80" y="5"/>
                                  </a:lnTo>
                                  <a:lnTo>
                                    <a:pt x="77" y="2"/>
                                  </a:lnTo>
                                  <a:lnTo>
                                    <a:pt x="75" y="0"/>
                                  </a:lnTo>
                                  <a:lnTo>
                                    <a:pt x="72" y="0"/>
                                  </a:lnTo>
                                  <a:lnTo>
                                    <a:pt x="7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62" name="Line 244"/>
                          <wps:cNvCnPr/>
                          <wps:spPr bwMode="auto">
                            <a:xfrm>
                              <a:off x="2676" y="-5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3" name="Freeform 245"/>
                          <wps:cNvSpPr>
                            <a:spLocks/>
                          </wps:cNvSpPr>
                          <wps:spPr bwMode="auto">
                            <a:xfrm>
                              <a:off x="2668" y="-598"/>
                              <a:ext cx="8" cy="35"/>
                            </a:xfrm>
                            <a:custGeom>
                              <a:avLst/>
                              <a:gdLst>
                                <a:gd name="T0" fmla="*/ 15 w 15"/>
                                <a:gd name="T1" fmla="*/ 7 h 70"/>
                                <a:gd name="T2" fmla="*/ 15 w 15"/>
                                <a:gd name="T3" fmla="*/ 5 h 70"/>
                                <a:gd name="T4" fmla="*/ 12 w 15"/>
                                <a:gd name="T5" fmla="*/ 2 h 70"/>
                                <a:gd name="T6" fmla="*/ 12 w 15"/>
                                <a:gd name="T7" fmla="*/ 2 h 70"/>
                                <a:gd name="T8" fmla="*/ 10 w 15"/>
                                <a:gd name="T9" fmla="*/ 0 h 70"/>
                                <a:gd name="T10" fmla="*/ 7 w 15"/>
                                <a:gd name="T11" fmla="*/ 0 h 70"/>
                                <a:gd name="T12" fmla="*/ 7 w 15"/>
                                <a:gd name="T13" fmla="*/ 0 h 70"/>
                                <a:gd name="T14" fmla="*/ 5 w 15"/>
                                <a:gd name="T15" fmla="*/ 0 h 70"/>
                                <a:gd name="T16" fmla="*/ 2 w 15"/>
                                <a:gd name="T17" fmla="*/ 0 h 70"/>
                                <a:gd name="T18" fmla="*/ 2 w 15"/>
                                <a:gd name="T19" fmla="*/ 2 h 70"/>
                                <a:gd name="T20" fmla="*/ 0 w 15"/>
                                <a:gd name="T21" fmla="*/ 2 h 70"/>
                                <a:gd name="T22" fmla="*/ 0 w 15"/>
                                <a:gd name="T23" fmla="*/ 5 h 70"/>
                                <a:gd name="T24" fmla="*/ 0 w 15"/>
                                <a:gd name="T25" fmla="*/ 62 h 70"/>
                                <a:gd name="T26" fmla="*/ 0 w 15"/>
                                <a:gd name="T27" fmla="*/ 65 h 70"/>
                                <a:gd name="T28" fmla="*/ 0 w 15"/>
                                <a:gd name="T29" fmla="*/ 67 h 70"/>
                                <a:gd name="T30" fmla="*/ 2 w 15"/>
                                <a:gd name="T31" fmla="*/ 67 h 70"/>
                                <a:gd name="T32" fmla="*/ 2 w 15"/>
                                <a:gd name="T33" fmla="*/ 70 h 70"/>
                                <a:gd name="T34" fmla="*/ 5 w 15"/>
                                <a:gd name="T35" fmla="*/ 70 h 70"/>
                                <a:gd name="T36" fmla="*/ 7 w 15"/>
                                <a:gd name="T37" fmla="*/ 70 h 70"/>
                                <a:gd name="T38" fmla="*/ 7 w 15"/>
                                <a:gd name="T39" fmla="*/ 70 h 70"/>
                                <a:gd name="T40" fmla="*/ 10 w 15"/>
                                <a:gd name="T41" fmla="*/ 70 h 70"/>
                                <a:gd name="T42" fmla="*/ 12 w 15"/>
                                <a:gd name="T43" fmla="*/ 67 h 70"/>
                                <a:gd name="T44" fmla="*/ 12 w 15"/>
                                <a:gd name="T45" fmla="*/ 67 h 70"/>
                                <a:gd name="T46" fmla="*/ 15 w 15"/>
                                <a:gd name="T47" fmla="*/ 65 h 70"/>
                                <a:gd name="T48" fmla="*/ 15 w 15"/>
                                <a:gd name="T49" fmla="*/ 65 h 70"/>
                                <a:gd name="T50" fmla="*/ 15 w 15"/>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7"/>
                                  </a:moveTo>
                                  <a:lnTo>
                                    <a:pt x="15" y="5"/>
                                  </a:lnTo>
                                  <a:lnTo>
                                    <a:pt x="12" y="2"/>
                                  </a:lnTo>
                                  <a:lnTo>
                                    <a:pt x="10" y="0"/>
                                  </a:lnTo>
                                  <a:lnTo>
                                    <a:pt x="7" y="0"/>
                                  </a:lnTo>
                                  <a:lnTo>
                                    <a:pt x="5" y="0"/>
                                  </a:lnTo>
                                  <a:lnTo>
                                    <a:pt x="2" y="0"/>
                                  </a:lnTo>
                                  <a:lnTo>
                                    <a:pt x="2" y="2"/>
                                  </a:lnTo>
                                  <a:lnTo>
                                    <a:pt x="0" y="2"/>
                                  </a:lnTo>
                                  <a:lnTo>
                                    <a:pt x="0" y="5"/>
                                  </a:lnTo>
                                  <a:lnTo>
                                    <a:pt x="0" y="62"/>
                                  </a:lnTo>
                                  <a:lnTo>
                                    <a:pt x="0" y="65"/>
                                  </a:lnTo>
                                  <a:lnTo>
                                    <a:pt x="0" y="67"/>
                                  </a:lnTo>
                                  <a:lnTo>
                                    <a:pt x="2" y="67"/>
                                  </a:lnTo>
                                  <a:lnTo>
                                    <a:pt x="2" y="70"/>
                                  </a:lnTo>
                                  <a:lnTo>
                                    <a:pt x="5" y="70"/>
                                  </a:lnTo>
                                  <a:lnTo>
                                    <a:pt x="7" y="70"/>
                                  </a:lnTo>
                                  <a:lnTo>
                                    <a:pt x="10" y="70"/>
                                  </a:lnTo>
                                  <a:lnTo>
                                    <a:pt x="12" y="67"/>
                                  </a:lnTo>
                                  <a:lnTo>
                                    <a:pt x="15" y="6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64" name="Line 246"/>
                          <wps:cNvCnPr/>
                          <wps:spPr bwMode="auto">
                            <a:xfrm>
                              <a:off x="2672" y="-5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5" name="Freeform 247"/>
                          <wps:cNvSpPr>
                            <a:spLocks/>
                          </wps:cNvSpPr>
                          <wps:spPr bwMode="auto">
                            <a:xfrm>
                              <a:off x="2668" y="-571"/>
                              <a:ext cx="14" cy="8"/>
                            </a:xfrm>
                            <a:custGeom>
                              <a:avLst/>
                              <a:gdLst>
                                <a:gd name="T0" fmla="*/ 7 w 28"/>
                                <a:gd name="T1" fmla="*/ 0 h 16"/>
                                <a:gd name="T2" fmla="*/ 5 w 28"/>
                                <a:gd name="T3" fmla="*/ 0 h 16"/>
                                <a:gd name="T4" fmla="*/ 2 w 28"/>
                                <a:gd name="T5" fmla="*/ 2 h 16"/>
                                <a:gd name="T6" fmla="*/ 2 w 28"/>
                                <a:gd name="T7" fmla="*/ 2 h 16"/>
                                <a:gd name="T8" fmla="*/ 0 w 28"/>
                                <a:gd name="T9" fmla="*/ 6 h 16"/>
                                <a:gd name="T10" fmla="*/ 0 w 28"/>
                                <a:gd name="T11" fmla="*/ 6 h 16"/>
                                <a:gd name="T12" fmla="*/ 0 w 28"/>
                                <a:gd name="T13" fmla="*/ 8 h 16"/>
                                <a:gd name="T14" fmla="*/ 0 w 28"/>
                                <a:gd name="T15" fmla="*/ 11 h 16"/>
                                <a:gd name="T16" fmla="*/ 0 w 28"/>
                                <a:gd name="T17" fmla="*/ 13 h 16"/>
                                <a:gd name="T18" fmla="*/ 2 w 28"/>
                                <a:gd name="T19" fmla="*/ 13 h 16"/>
                                <a:gd name="T20" fmla="*/ 2 w 28"/>
                                <a:gd name="T21" fmla="*/ 16 h 16"/>
                                <a:gd name="T22" fmla="*/ 5 w 28"/>
                                <a:gd name="T23" fmla="*/ 16 h 16"/>
                                <a:gd name="T24" fmla="*/ 17 w 28"/>
                                <a:gd name="T25" fmla="*/ 16 h 16"/>
                                <a:gd name="T26" fmla="*/ 23 w 28"/>
                                <a:gd name="T27" fmla="*/ 16 h 16"/>
                                <a:gd name="T28" fmla="*/ 23 w 28"/>
                                <a:gd name="T29" fmla="*/ 16 h 16"/>
                                <a:gd name="T30" fmla="*/ 26 w 28"/>
                                <a:gd name="T31" fmla="*/ 13 h 16"/>
                                <a:gd name="T32" fmla="*/ 26 w 28"/>
                                <a:gd name="T33" fmla="*/ 13 h 16"/>
                                <a:gd name="T34" fmla="*/ 28 w 28"/>
                                <a:gd name="T35" fmla="*/ 11 h 16"/>
                                <a:gd name="T36" fmla="*/ 28 w 28"/>
                                <a:gd name="T37" fmla="*/ 8 h 16"/>
                                <a:gd name="T38" fmla="*/ 28 w 28"/>
                                <a:gd name="T39" fmla="*/ 6 h 16"/>
                                <a:gd name="T40" fmla="*/ 26 w 28"/>
                                <a:gd name="T41" fmla="*/ 6 h 16"/>
                                <a:gd name="T42" fmla="*/ 26 w 28"/>
                                <a:gd name="T43" fmla="*/ 2 h 16"/>
                                <a:gd name="T44" fmla="*/ 23 w 28"/>
                                <a:gd name="T45" fmla="*/ 2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2"/>
                                  </a:lnTo>
                                  <a:lnTo>
                                    <a:pt x="0" y="6"/>
                                  </a:lnTo>
                                  <a:lnTo>
                                    <a:pt x="0" y="8"/>
                                  </a:lnTo>
                                  <a:lnTo>
                                    <a:pt x="0" y="11"/>
                                  </a:lnTo>
                                  <a:lnTo>
                                    <a:pt x="0" y="13"/>
                                  </a:lnTo>
                                  <a:lnTo>
                                    <a:pt x="2" y="13"/>
                                  </a:lnTo>
                                  <a:lnTo>
                                    <a:pt x="2" y="16"/>
                                  </a:lnTo>
                                  <a:lnTo>
                                    <a:pt x="5" y="16"/>
                                  </a:lnTo>
                                  <a:lnTo>
                                    <a:pt x="17" y="16"/>
                                  </a:lnTo>
                                  <a:lnTo>
                                    <a:pt x="23" y="16"/>
                                  </a:lnTo>
                                  <a:lnTo>
                                    <a:pt x="26" y="13"/>
                                  </a:lnTo>
                                  <a:lnTo>
                                    <a:pt x="28" y="11"/>
                                  </a:lnTo>
                                  <a:lnTo>
                                    <a:pt x="28" y="8"/>
                                  </a:lnTo>
                                  <a:lnTo>
                                    <a:pt x="28" y="6"/>
                                  </a:lnTo>
                                  <a:lnTo>
                                    <a:pt x="26" y="6"/>
                                  </a:lnTo>
                                  <a:lnTo>
                                    <a:pt x="26" y="2"/>
                                  </a:lnTo>
                                  <a:lnTo>
                                    <a:pt x="23" y="2"/>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66" name="Line 248"/>
                          <wps:cNvCnPr/>
                          <wps:spPr bwMode="auto">
                            <a:xfrm>
                              <a:off x="2682" y="-5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7" name="Freeform 249"/>
                          <wps:cNvSpPr>
                            <a:spLocks/>
                          </wps:cNvSpPr>
                          <wps:spPr bwMode="auto">
                            <a:xfrm>
                              <a:off x="2674" y="-571"/>
                              <a:ext cx="8" cy="22"/>
                            </a:xfrm>
                            <a:custGeom>
                              <a:avLst/>
                              <a:gdLst>
                                <a:gd name="T0" fmla="*/ 16 w 16"/>
                                <a:gd name="T1" fmla="*/ 8 h 44"/>
                                <a:gd name="T2" fmla="*/ 16 w 16"/>
                                <a:gd name="T3" fmla="*/ 6 h 44"/>
                                <a:gd name="T4" fmla="*/ 14 w 16"/>
                                <a:gd name="T5" fmla="*/ 6 h 44"/>
                                <a:gd name="T6" fmla="*/ 14 w 16"/>
                                <a:gd name="T7" fmla="*/ 2 h 44"/>
                                <a:gd name="T8" fmla="*/ 11 w 16"/>
                                <a:gd name="T9" fmla="*/ 2 h 44"/>
                                <a:gd name="T10" fmla="*/ 11 w 16"/>
                                <a:gd name="T11" fmla="*/ 0 h 44"/>
                                <a:gd name="T12" fmla="*/ 9 w 16"/>
                                <a:gd name="T13" fmla="*/ 0 h 44"/>
                                <a:gd name="T14" fmla="*/ 5 w 16"/>
                                <a:gd name="T15" fmla="*/ 0 h 44"/>
                                <a:gd name="T16" fmla="*/ 3 w 16"/>
                                <a:gd name="T17" fmla="*/ 2 h 44"/>
                                <a:gd name="T18" fmla="*/ 3 w 16"/>
                                <a:gd name="T19" fmla="*/ 2 h 44"/>
                                <a:gd name="T20" fmla="*/ 0 w 16"/>
                                <a:gd name="T21" fmla="*/ 6 h 44"/>
                                <a:gd name="T22" fmla="*/ 0 w 16"/>
                                <a:gd name="T23" fmla="*/ 6 h 44"/>
                                <a:gd name="T24" fmla="*/ 0 w 16"/>
                                <a:gd name="T25" fmla="*/ 34 h 44"/>
                                <a:gd name="T26" fmla="*/ 0 w 16"/>
                                <a:gd name="T27" fmla="*/ 39 h 44"/>
                                <a:gd name="T28" fmla="*/ 0 w 16"/>
                                <a:gd name="T29" fmla="*/ 39 h 44"/>
                                <a:gd name="T30" fmla="*/ 3 w 16"/>
                                <a:gd name="T31" fmla="*/ 42 h 44"/>
                                <a:gd name="T32" fmla="*/ 3 w 16"/>
                                <a:gd name="T33" fmla="*/ 42 h 44"/>
                                <a:gd name="T34" fmla="*/ 5 w 16"/>
                                <a:gd name="T35" fmla="*/ 44 h 44"/>
                                <a:gd name="T36" fmla="*/ 9 w 16"/>
                                <a:gd name="T37" fmla="*/ 44 h 44"/>
                                <a:gd name="T38" fmla="*/ 11 w 16"/>
                                <a:gd name="T39" fmla="*/ 44 h 44"/>
                                <a:gd name="T40" fmla="*/ 11 w 16"/>
                                <a:gd name="T41" fmla="*/ 42 h 44"/>
                                <a:gd name="T42" fmla="*/ 14 w 16"/>
                                <a:gd name="T43" fmla="*/ 42 h 44"/>
                                <a:gd name="T44" fmla="*/ 14 w 16"/>
                                <a:gd name="T45" fmla="*/ 39 h 44"/>
                                <a:gd name="T46" fmla="*/ 16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6"/>
                                  </a:lnTo>
                                  <a:lnTo>
                                    <a:pt x="14" y="6"/>
                                  </a:lnTo>
                                  <a:lnTo>
                                    <a:pt x="14" y="2"/>
                                  </a:lnTo>
                                  <a:lnTo>
                                    <a:pt x="11" y="2"/>
                                  </a:lnTo>
                                  <a:lnTo>
                                    <a:pt x="11" y="0"/>
                                  </a:lnTo>
                                  <a:lnTo>
                                    <a:pt x="9" y="0"/>
                                  </a:lnTo>
                                  <a:lnTo>
                                    <a:pt x="5" y="0"/>
                                  </a:lnTo>
                                  <a:lnTo>
                                    <a:pt x="3" y="2"/>
                                  </a:lnTo>
                                  <a:lnTo>
                                    <a:pt x="0" y="6"/>
                                  </a:lnTo>
                                  <a:lnTo>
                                    <a:pt x="0" y="34"/>
                                  </a:lnTo>
                                  <a:lnTo>
                                    <a:pt x="0" y="39"/>
                                  </a:lnTo>
                                  <a:lnTo>
                                    <a:pt x="3" y="42"/>
                                  </a:lnTo>
                                  <a:lnTo>
                                    <a:pt x="5" y="44"/>
                                  </a:lnTo>
                                  <a:lnTo>
                                    <a:pt x="9" y="44"/>
                                  </a:lnTo>
                                  <a:lnTo>
                                    <a:pt x="11" y="44"/>
                                  </a:lnTo>
                                  <a:lnTo>
                                    <a:pt x="11" y="42"/>
                                  </a:lnTo>
                                  <a:lnTo>
                                    <a:pt x="14" y="42"/>
                                  </a:lnTo>
                                  <a:lnTo>
                                    <a:pt x="14" y="39"/>
                                  </a:lnTo>
                                  <a:lnTo>
                                    <a:pt x="16" y="39"/>
                                  </a:lnTo>
                                  <a:lnTo>
                                    <a:pt x="16" y="3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68" name="Line 250"/>
                          <wps:cNvCnPr/>
                          <wps:spPr bwMode="auto">
                            <a:xfrm>
                              <a:off x="2678" y="-5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69" name="Freeform 251"/>
                          <wps:cNvSpPr>
                            <a:spLocks/>
                          </wps:cNvSpPr>
                          <wps:spPr bwMode="auto">
                            <a:xfrm>
                              <a:off x="2674" y="-557"/>
                              <a:ext cx="37" cy="8"/>
                            </a:xfrm>
                            <a:custGeom>
                              <a:avLst/>
                              <a:gdLst>
                                <a:gd name="T0" fmla="*/ 9 w 73"/>
                                <a:gd name="T1" fmla="*/ 0 h 16"/>
                                <a:gd name="T2" fmla="*/ 5 w 73"/>
                                <a:gd name="T3" fmla="*/ 0 h 16"/>
                                <a:gd name="T4" fmla="*/ 3 w 73"/>
                                <a:gd name="T5" fmla="*/ 0 h 16"/>
                                <a:gd name="T6" fmla="*/ 3 w 73"/>
                                <a:gd name="T7" fmla="*/ 4 h 16"/>
                                <a:gd name="T8" fmla="*/ 0 w 73"/>
                                <a:gd name="T9" fmla="*/ 4 h 16"/>
                                <a:gd name="T10" fmla="*/ 0 w 73"/>
                                <a:gd name="T11" fmla="*/ 6 h 16"/>
                                <a:gd name="T12" fmla="*/ 0 w 73"/>
                                <a:gd name="T13" fmla="*/ 9 h 16"/>
                                <a:gd name="T14" fmla="*/ 0 w 73"/>
                                <a:gd name="T15" fmla="*/ 11 h 16"/>
                                <a:gd name="T16" fmla="*/ 0 w 73"/>
                                <a:gd name="T17" fmla="*/ 11 h 16"/>
                                <a:gd name="T18" fmla="*/ 3 w 73"/>
                                <a:gd name="T19" fmla="*/ 14 h 16"/>
                                <a:gd name="T20" fmla="*/ 3 w 73"/>
                                <a:gd name="T21" fmla="*/ 14 h 16"/>
                                <a:gd name="T22" fmla="*/ 5 w 73"/>
                                <a:gd name="T23" fmla="*/ 16 h 16"/>
                                <a:gd name="T24" fmla="*/ 63 w 73"/>
                                <a:gd name="T25" fmla="*/ 16 h 16"/>
                                <a:gd name="T26" fmla="*/ 68 w 73"/>
                                <a:gd name="T27" fmla="*/ 16 h 16"/>
                                <a:gd name="T28" fmla="*/ 70 w 73"/>
                                <a:gd name="T29" fmla="*/ 14 h 16"/>
                                <a:gd name="T30" fmla="*/ 73 w 73"/>
                                <a:gd name="T31" fmla="*/ 14 h 16"/>
                                <a:gd name="T32" fmla="*/ 73 w 73"/>
                                <a:gd name="T33" fmla="*/ 11 h 16"/>
                                <a:gd name="T34" fmla="*/ 73 w 73"/>
                                <a:gd name="T35" fmla="*/ 11 h 16"/>
                                <a:gd name="T36" fmla="*/ 73 w 73"/>
                                <a:gd name="T37" fmla="*/ 9 h 16"/>
                                <a:gd name="T38" fmla="*/ 73 w 73"/>
                                <a:gd name="T39" fmla="*/ 6 h 16"/>
                                <a:gd name="T40" fmla="*/ 73 w 73"/>
                                <a:gd name="T41" fmla="*/ 4 h 16"/>
                                <a:gd name="T42" fmla="*/ 73 w 73"/>
                                <a:gd name="T43" fmla="*/ 4 h 16"/>
                                <a:gd name="T44" fmla="*/ 70 w 73"/>
                                <a:gd name="T45" fmla="*/ 0 h 16"/>
                                <a:gd name="T46" fmla="*/ 68 w 73"/>
                                <a:gd name="T47" fmla="*/ 0 h 16"/>
                                <a:gd name="T48" fmla="*/ 65 w 73"/>
                                <a:gd name="T49" fmla="*/ 0 h 16"/>
                                <a:gd name="T50" fmla="*/ 9 w 7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3" h="16">
                                  <a:moveTo>
                                    <a:pt x="9" y="0"/>
                                  </a:moveTo>
                                  <a:lnTo>
                                    <a:pt x="5" y="0"/>
                                  </a:lnTo>
                                  <a:lnTo>
                                    <a:pt x="3" y="0"/>
                                  </a:lnTo>
                                  <a:lnTo>
                                    <a:pt x="3" y="4"/>
                                  </a:lnTo>
                                  <a:lnTo>
                                    <a:pt x="0" y="4"/>
                                  </a:lnTo>
                                  <a:lnTo>
                                    <a:pt x="0" y="6"/>
                                  </a:lnTo>
                                  <a:lnTo>
                                    <a:pt x="0" y="9"/>
                                  </a:lnTo>
                                  <a:lnTo>
                                    <a:pt x="0" y="11"/>
                                  </a:lnTo>
                                  <a:lnTo>
                                    <a:pt x="3" y="14"/>
                                  </a:lnTo>
                                  <a:lnTo>
                                    <a:pt x="5" y="16"/>
                                  </a:lnTo>
                                  <a:lnTo>
                                    <a:pt x="63" y="16"/>
                                  </a:lnTo>
                                  <a:lnTo>
                                    <a:pt x="68" y="16"/>
                                  </a:lnTo>
                                  <a:lnTo>
                                    <a:pt x="70" y="14"/>
                                  </a:lnTo>
                                  <a:lnTo>
                                    <a:pt x="73" y="14"/>
                                  </a:lnTo>
                                  <a:lnTo>
                                    <a:pt x="73" y="11"/>
                                  </a:lnTo>
                                  <a:lnTo>
                                    <a:pt x="73" y="9"/>
                                  </a:lnTo>
                                  <a:lnTo>
                                    <a:pt x="73" y="6"/>
                                  </a:lnTo>
                                  <a:lnTo>
                                    <a:pt x="73" y="4"/>
                                  </a:lnTo>
                                  <a:lnTo>
                                    <a:pt x="70" y="0"/>
                                  </a:lnTo>
                                  <a:lnTo>
                                    <a:pt x="68" y="0"/>
                                  </a:lnTo>
                                  <a:lnTo>
                                    <a:pt x="6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70" name="Line 252"/>
                          <wps:cNvCnPr/>
                          <wps:spPr bwMode="auto">
                            <a:xfrm>
                              <a:off x="2711" y="-5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1" name="Freeform 253"/>
                          <wps:cNvSpPr>
                            <a:spLocks/>
                          </wps:cNvSpPr>
                          <wps:spPr bwMode="auto">
                            <a:xfrm>
                              <a:off x="2704" y="-557"/>
                              <a:ext cx="7" cy="22"/>
                            </a:xfrm>
                            <a:custGeom>
                              <a:avLst/>
                              <a:gdLst>
                                <a:gd name="T0" fmla="*/ 13 w 13"/>
                                <a:gd name="T1" fmla="*/ 9 h 44"/>
                                <a:gd name="T2" fmla="*/ 13 w 13"/>
                                <a:gd name="T3" fmla="*/ 6 h 44"/>
                                <a:gd name="T4" fmla="*/ 13 w 13"/>
                                <a:gd name="T5" fmla="*/ 4 h 44"/>
                                <a:gd name="T6" fmla="*/ 13 w 13"/>
                                <a:gd name="T7" fmla="*/ 4 h 44"/>
                                <a:gd name="T8" fmla="*/ 10 w 13"/>
                                <a:gd name="T9" fmla="*/ 0 h 44"/>
                                <a:gd name="T10" fmla="*/ 8 w 13"/>
                                <a:gd name="T11" fmla="*/ 0 h 44"/>
                                <a:gd name="T12" fmla="*/ 5 w 13"/>
                                <a:gd name="T13" fmla="*/ 0 h 44"/>
                                <a:gd name="T14" fmla="*/ 5 w 13"/>
                                <a:gd name="T15" fmla="*/ 0 h 44"/>
                                <a:gd name="T16" fmla="*/ 3 w 13"/>
                                <a:gd name="T17" fmla="*/ 0 h 44"/>
                                <a:gd name="T18" fmla="*/ 0 w 13"/>
                                <a:gd name="T19" fmla="*/ 4 h 44"/>
                                <a:gd name="T20" fmla="*/ 0 w 13"/>
                                <a:gd name="T21" fmla="*/ 4 h 44"/>
                                <a:gd name="T22" fmla="*/ 0 w 13"/>
                                <a:gd name="T23" fmla="*/ 6 h 44"/>
                                <a:gd name="T24" fmla="*/ 0 w 13"/>
                                <a:gd name="T25" fmla="*/ 34 h 44"/>
                                <a:gd name="T26" fmla="*/ 0 w 13"/>
                                <a:gd name="T27" fmla="*/ 37 h 44"/>
                                <a:gd name="T28" fmla="*/ 0 w 13"/>
                                <a:gd name="T29" fmla="*/ 39 h 44"/>
                                <a:gd name="T30" fmla="*/ 0 w 13"/>
                                <a:gd name="T31" fmla="*/ 42 h 44"/>
                                <a:gd name="T32" fmla="*/ 3 w 13"/>
                                <a:gd name="T33" fmla="*/ 42 h 44"/>
                                <a:gd name="T34" fmla="*/ 5 w 13"/>
                                <a:gd name="T35" fmla="*/ 42 h 44"/>
                                <a:gd name="T36" fmla="*/ 5 w 13"/>
                                <a:gd name="T37" fmla="*/ 44 h 44"/>
                                <a:gd name="T38" fmla="*/ 8 w 13"/>
                                <a:gd name="T39" fmla="*/ 42 h 44"/>
                                <a:gd name="T40" fmla="*/ 10 w 13"/>
                                <a:gd name="T41" fmla="*/ 42 h 44"/>
                                <a:gd name="T42" fmla="*/ 13 w 13"/>
                                <a:gd name="T43" fmla="*/ 42 h 44"/>
                                <a:gd name="T44" fmla="*/ 13 w 13"/>
                                <a:gd name="T45" fmla="*/ 39 h 44"/>
                                <a:gd name="T46" fmla="*/ 13 w 13"/>
                                <a:gd name="T47" fmla="*/ 37 h 44"/>
                                <a:gd name="T48" fmla="*/ 13 w 13"/>
                                <a:gd name="T49" fmla="*/ 37 h 44"/>
                                <a:gd name="T50" fmla="*/ 13 w 13"/>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9"/>
                                  </a:moveTo>
                                  <a:lnTo>
                                    <a:pt x="13" y="6"/>
                                  </a:lnTo>
                                  <a:lnTo>
                                    <a:pt x="13" y="4"/>
                                  </a:lnTo>
                                  <a:lnTo>
                                    <a:pt x="10" y="0"/>
                                  </a:lnTo>
                                  <a:lnTo>
                                    <a:pt x="8" y="0"/>
                                  </a:lnTo>
                                  <a:lnTo>
                                    <a:pt x="5" y="0"/>
                                  </a:lnTo>
                                  <a:lnTo>
                                    <a:pt x="3" y="0"/>
                                  </a:lnTo>
                                  <a:lnTo>
                                    <a:pt x="0" y="4"/>
                                  </a:lnTo>
                                  <a:lnTo>
                                    <a:pt x="0" y="6"/>
                                  </a:lnTo>
                                  <a:lnTo>
                                    <a:pt x="0" y="34"/>
                                  </a:lnTo>
                                  <a:lnTo>
                                    <a:pt x="0" y="37"/>
                                  </a:lnTo>
                                  <a:lnTo>
                                    <a:pt x="0" y="39"/>
                                  </a:lnTo>
                                  <a:lnTo>
                                    <a:pt x="0" y="42"/>
                                  </a:lnTo>
                                  <a:lnTo>
                                    <a:pt x="3" y="42"/>
                                  </a:lnTo>
                                  <a:lnTo>
                                    <a:pt x="5" y="42"/>
                                  </a:lnTo>
                                  <a:lnTo>
                                    <a:pt x="5" y="44"/>
                                  </a:lnTo>
                                  <a:lnTo>
                                    <a:pt x="8" y="42"/>
                                  </a:lnTo>
                                  <a:lnTo>
                                    <a:pt x="10" y="42"/>
                                  </a:lnTo>
                                  <a:lnTo>
                                    <a:pt x="13" y="42"/>
                                  </a:lnTo>
                                  <a:lnTo>
                                    <a:pt x="13" y="39"/>
                                  </a:lnTo>
                                  <a:lnTo>
                                    <a:pt x="13" y="37"/>
                                  </a:lnTo>
                                  <a:lnTo>
                                    <a:pt x="13"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72" name="Line 254"/>
                          <wps:cNvCnPr/>
                          <wps:spPr bwMode="auto">
                            <a:xfrm>
                              <a:off x="2706" y="-5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3" name="Freeform 255"/>
                          <wps:cNvSpPr>
                            <a:spLocks/>
                          </wps:cNvSpPr>
                          <wps:spPr bwMode="auto">
                            <a:xfrm>
                              <a:off x="2703" y="-543"/>
                              <a:ext cx="37" cy="7"/>
                            </a:xfrm>
                            <a:custGeom>
                              <a:avLst/>
                              <a:gdLst>
                                <a:gd name="T0" fmla="*/ 7 w 75"/>
                                <a:gd name="T1" fmla="*/ 0 h 13"/>
                                <a:gd name="T2" fmla="*/ 7 w 75"/>
                                <a:gd name="T3" fmla="*/ 0 h 13"/>
                                <a:gd name="T4" fmla="*/ 5 w 75"/>
                                <a:gd name="T5" fmla="*/ 0 h 13"/>
                                <a:gd name="T6" fmla="*/ 2 w 75"/>
                                <a:gd name="T7" fmla="*/ 0 h 13"/>
                                <a:gd name="T8" fmla="*/ 2 w 75"/>
                                <a:gd name="T9" fmla="*/ 3 h 13"/>
                                <a:gd name="T10" fmla="*/ 2 w 75"/>
                                <a:gd name="T11" fmla="*/ 5 h 13"/>
                                <a:gd name="T12" fmla="*/ 0 w 75"/>
                                <a:gd name="T13" fmla="*/ 8 h 13"/>
                                <a:gd name="T14" fmla="*/ 2 w 75"/>
                                <a:gd name="T15" fmla="*/ 8 h 13"/>
                                <a:gd name="T16" fmla="*/ 2 w 75"/>
                                <a:gd name="T17" fmla="*/ 10 h 13"/>
                                <a:gd name="T18" fmla="*/ 2 w 75"/>
                                <a:gd name="T19" fmla="*/ 13 h 13"/>
                                <a:gd name="T20" fmla="*/ 5 w 75"/>
                                <a:gd name="T21" fmla="*/ 13 h 13"/>
                                <a:gd name="T22" fmla="*/ 7 w 75"/>
                                <a:gd name="T23" fmla="*/ 13 h 13"/>
                                <a:gd name="T24" fmla="*/ 64 w 75"/>
                                <a:gd name="T25" fmla="*/ 13 h 13"/>
                                <a:gd name="T26" fmla="*/ 69 w 75"/>
                                <a:gd name="T27" fmla="*/ 13 h 13"/>
                                <a:gd name="T28" fmla="*/ 71 w 75"/>
                                <a:gd name="T29" fmla="*/ 13 h 13"/>
                                <a:gd name="T30" fmla="*/ 71 w 75"/>
                                <a:gd name="T31" fmla="*/ 13 h 13"/>
                                <a:gd name="T32" fmla="*/ 75 w 75"/>
                                <a:gd name="T33" fmla="*/ 10 h 13"/>
                                <a:gd name="T34" fmla="*/ 75 w 75"/>
                                <a:gd name="T35" fmla="*/ 8 h 13"/>
                                <a:gd name="T36" fmla="*/ 75 w 75"/>
                                <a:gd name="T37" fmla="*/ 8 h 13"/>
                                <a:gd name="T38" fmla="*/ 75 w 75"/>
                                <a:gd name="T39" fmla="*/ 5 h 13"/>
                                <a:gd name="T40" fmla="*/ 75 w 75"/>
                                <a:gd name="T41" fmla="*/ 3 h 13"/>
                                <a:gd name="T42" fmla="*/ 71 w 75"/>
                                <a:gd name="T43" fmla="*/ 0 h 13"/>
                                <a:gd name="T44" fmla="*/ 71 w 75"/>
                                <a:gd name="T45" fmla="*/ 0 h 13"/>
                                <a:gd name="T46" fmla="*/ 69 w 75"/>
                                <a:gd name="T47" fmla="*/ 0 h 13"/>
                                <a:gd name="T48" fmla="*/ 64 w 75"/>
                                <a:gd name="T49" fmla="*/ 0 h 13"/>
                                <a:gd name="T50" fmla="*/ 7 w 75"/>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3">
                                  <a:moveTo>
                                    <a:pt x="7" y="0"/>
                                  </a:moveTo>
                                  <a:lnTo>
                                    <a:pt x="7" y="0"/>
                                  </a:lnTo>
                                  <a:lnTo>
                                    <a:pt x="5" y="0"/>
                                  </a:lnTo>
                                  <a:lnTo>
                                    <a:pt x="2" y="0"/>
                                  </a:lnTo>
                                  <a:lnTo>
                                    <a:pt x="2" y="3"/>
                                  </a:lnTo>
                                  <a:lnTo>
                                    <a:pt x="2" y="5"/>
                                  </a:lnTo>
                                  <a:lnTo>
                                    <a:pt x="0" y="8"/>
                                  </a:lnTo>
                                  <a:lnTo>
                                    <a:pt x="2" y="8"/>
                                  </a:lnTo>
                                  <a:lnTo>
                                    <a:pt x="2" y="10"/>
                                  </a:lnTo>
                                  <a:lnTo>
                                    <a:pt x="2" y="13"/>
                                  </a:lnTo>
                                  <a:lnTo>
                                    <a:pt x="5" y="13"/>
                                  </a:lnTo>
                                  <a:lnTo>
                                    <a:pt x="7" y="13"/>
                                  </a:lnTo>
                                  <a:lnTo>
                                    <a:pt x="64" y="13"/>
                                  </a:lnTo>
                                  <a:lnTo>
                                    <a:pt x="69" y="13"/>
                                  </a:lnTo>
                                  <a:lnTo>
                                    <a:pt x="71" y="13"/>
                                  </a:lnTo>
                                  <a:lnTo>
                                    <a:pt x="75" y="10"/>
                                  </a:lnTo>
                                  <a:lnTo>
                                    <a:pt x="75" y="8"/>
                                  </a:lnTo>
                                  <a:lnTo>
                                    <a:pt x="75" y="5"/>
                                  </a:lnTo>
                                  <a:lnTo>
                                    <a:pt x="75" y="3"/>
                                  </a:lnTo>
                                  <a:lnTo>
                                    <a:pt x="71" y="0"/>
                                  </a:lnTo>
                                  <a:lnTo>
                                    <a:pt x="69" y="0"/>
                                  </a:lnTo>
                                  <a:lnTo>
                                    <a:pt x="64"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74" name="Line 256"/>
                          <wps:cNvCnPr/>
                          <wps:spPr bwMode="auto">
                            <a:xfrm>
                              <a:off x="2740" y="-5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5" name="Freeform 257"/>
                          <wps:cNvSpPr>
                            <a:spLocks/>
                          </wps:cNvSpPr>
                          <wps:spPr bwMode="auto">
                            <a:xfrm>
                              <a:off x="2732" y="-543"/>
                              <a:ext cx="8" cy="21"/>
                            </a:xfrm>
                            <a:custGeom>
                              <a:avLst/>
                              <a:gdLst>
                                <a:gd name="T0" fmla="*/ 16 w 16"/>
                                <a:gd name="T1" fmla="*/ 8 h 41"/>
                                <a:gd name="T2" fmla="*/ 16 w 16"/>
                                <a:gd name="T3" fmla="*/ 5 h 41"/>
                                <a:gd name="T4" fmla="*/ 16 w 16"/>
                                <a:gd name="T5" fmla="*/ 3 h 41"/>
                                <a:gd name="T6" fmla="*/ 12 w 16"/>
                                <a:gd name="T7" fmla="*/ 0 h 41"/>
                                <a:gd name="T8" fmla="*/ 12 w 16"/>
                                <a:gd name="T9" fmla="*/ 0 h 41"/>
                                <a:gd name="T10" fmla="*/ 10 w 16"/>
                                <a:gd name="T11" fmla="*/ 0 h 41"/>
                                <a:gd name="T12" fmla="*/ 7 w 16"/>
                                <a:gd name="T13" fmla="*/ 0 h 41"/>
                                <a:gd name="T14" fmla="*/ 5 w 16"/>
                                <a:gd name="T15" fmla="*/ 0 h 41"/>
                                <a:gd name="T16" fmla="*/ 5 w 16"/>
                                <a:gd name="T17" fmla="*/ 0 h 41"/>
                                <a:gd name="T18" fmla="*/ 3 w 16"/>
                                <a:gd name="T19" fmla="*/ 0 h 41"/>
                                <a:gd name="T20" fmla="*/ 0 w 16"/>
                                <a:gd name="T21" fmla="*/ 3 h 41"/>
                                <a:gd name="T22" fmla="*/ 0 w 16"/>
                                <a:gd name="T23" fmla="*/ 5 h 41"/>
                                <a:gd name="T24" fmla="*/ 0 w 16"/>
                                <a:gd name="T25" fmla="*/ 34 h 41"/>
                                <a:gd name="T26" fmla="*/ 0 w 16"/>
                                <a:gd name="T27" fmla="*/ 36 h 41"/>
                                <a:gd name="T28" fmla="*/ 0 w 16"/>
                                <a:gd name="T29" fmla="*/ 39 h 41"/>
                                <a:gd name="T30" fmla="*/ 3 w 16"/>
                                <a:gd name="T31" fmla="*/ 39 h 41"/>
                                <a:gd name="T32" fmla="*/ 5 w 16"/>
                                <a:gd name="T33" fmla="*/ 41 h 41"/>
                                <a:gd name="T34" fmla="*/ 5 w 16"/>
                                <a:gd name="T35" fmla="*/ 41 h 41"/>
                                <a:gd name="T36" fmla="*/ 7 w 16"/>
                                <a:gd name="T37" fmla="*/ 41 h 41"/>
                                <a:gd name="T38" fmla="*/ 10 w 16"/>
                                <a:gd name="T39" fmla="*/ 41 h 41"/>
                                <a:gd name="T40" fmla="*/ 12 w 16"/>
                                <a:gd name="T41" fmla="*/ 41 h 41"/>
                                <a:gd name="T42" fmla="*/ 12 w 16"/>
                                <a:gd name="T43" fmla="*/ 39 h 41"/>
                                <a:gd name="T44" fmla="*/ 16 w 16"/>
                                <a:gd name="T45" fmla="*/ 39 h 41"/>
                                <a:gd name="T46" fmla="*/ 16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6" y="5"/>
                                  </a:lnTo>
                                  <a:lnTo>
                                    <a:pt x="16" y="3"/>
                                  </a:lnTo>
                                  <a:lnTo>
                                    <a:pt x="12" y="0"/>
                                  </a:lnTo>
                                  <a:lnTo>
                                    <a:pt x="10" y="0"/>
                                  </a:lnTo>
                                  <a:lnTo>
                                    <a:pt x="7" y="0"/>
                                  </a:lnTo>
                                  <a:lnTo>
                                    <a:pt x="5" y="0"/>
                                  </a:lnTo>
                                  <a:lnTo>
                                    <a:pt x="3" y="0"/>
                                  </a:lnTo>
                                  <a:lnTo>
                                    <a:pt x="0" y="3"/>
                                  </a:lnTo>
                                  <a:lnTo>
                                    <a:pt x="0" y="5"/>
                                  </a:lnTo>
                                  <a:lnTo>
                                    <a:pt x="0" y="34"/>
                                  </a:lnTo>
                                  <a:lnTo>
                                    <a:pt x="0" y="36"/>
                                  </a:lnTo>
                                  <a:lnTo>
                                    <a:pt x="0" y="39"/>
                                  </a:lnTo>
                                  <a:lnTo>
                                    <a:pt x="3" y="39"/>
                                  </a:lnTo>
                                  <a:lnTo>
                                    <a:pt x="5" y="41"/>
                                  </a:lnTo>
                                  <a:lnTo>
                                    <a:pt x="7" y="41"/>
                                  </a:lnTo>
                                  <a:lnTo>
                                    <a:pt x="10" y="41"/>
                                  </a:lnTo>
                                  <a:lnTo>
                                    <a:pt x="12" y="41"/>
                                  </a:lnTo>
                                  <a:lnTo>
                                    <a:pt x="12" y="39"/>
                                  </a:lnTo>
                                  <a:lnTo>
                                    <a:pt x="16" y="39"/>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76" name="Line 258"/>
                          <wps:cNvCnPr/>
                          <wps:spPr bwMode="auto">
                            <a:xfrm>
                              <a:off x="2736" y="-5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7" name="Freeform 259"/>
                          <wps:cNvSpPr>
                            <a:spLocks/>
                          </wps:cNvSpPr>
                          <wps:spPr bwMode="auto">
                            <a:xfrm>
                              <a:off x="2732" y="-530"/>
                              <a:ext cx="30" cy="8"/>
                            </a:xfrm>
                            <a:custGeom>
                              <a:avLst/>
                              <a:gdLst>
                                <a:gd name="T0" fmla="*/ 7 w 59"/>
                                <a:gd name="T1" fmla="*/ 0 h 15"/>
                                <a:gd name="T2" fmla="*/ 5 w 59"/>
                                <a:gd name="T3" fmla="*/ 0 h 15"/>
                                <a:gd name="T4" fmla="*/ 5 w 59"/>
                                <a:gd name="T5" fmla="*/ 3 h 15"/>
                                <a:gd name="T6" fmla="*/ 3 w 59"/>
                                <a:gd name="T7" fmla="*/ 3 h 15"/>
                                <a:gd name="T8" fmla="*/ 0 w 59"/>
                                <a:gd name="T9" fmla="*/ 5 h 15"/>
                                <a:gd name="T10" fmla="*/ 0 w 59"/>
                                <a:gd name="T11" fmla="*/ 5 h 15"/>
                                <a:gd name="T12" fmla="*/ 0 w 59"/>
                                <a:gd name="T13" fmla="*/ 8 h 15"/>
                                <a:gd name="T14" fmla="*/ 0 w 59"/>
                                <a:gd name="T15" fmla="*/ 10 h 15"/>
                                <a:gd name="T16" fmla="*/ 0 w 59"/>
                                <a:gd name="T17" fmla="*/ 13 h 15"/>
                                <a:gd name="T18" fmla="*/ 3 w 59"/>
                                <a:gd name="T19" fmla="*/ 13 h 15"/>
                                <a:gd name="T20" fmla="*/ 5 w 59"/>
                                <a:gd name="T21" fmla="*/ 15 h 15"/>
                                <a:gd name="T22" fmla="*/ 5 w 59"/>
                                <a:gd name="T23" fmla="*/ 15 h 15"/>
                                <a:gd name="T24" fmla="*/ 49 w 59"/>
                                <a:gd name="T25" fmla="*/ 15 h 15"/>
                                <a:gd name="T26" fmla="*/ 54 w 59"/>
                                <a:gd name="T27" fmla="*/ 15 h 15"/>
                                <a:gd name="T28" fmla="*/ 57 w 59"/>
                                <a:gd name="T29" fmla="*/ 15 h 15"/>
                                <a:gd name="T30" fmla="*/ 59 w 59"/>
                                <a:gd name="T31" fmla="*/ 13 h 15"/>
                                <a:gd name="T32" fmla="*/ 59 w 59"/>
                                <a:gd name="T33" fmla="*/ 13 h 15"/>
                                <a:gd name="T34" fmla="*/ 59 w 59"/>
                                <a:gd name="T35" fmla="*/ 10 h 15"/>
                                <a:gd name="T36" fmla="*/ 59 w 59"/>
                                <a:gd name="T37" fmla="*/ 8 h 15"/>
                                <a:gd name="T38" fmla="*/ 59 w 59"/>
                                <a:gd name="T39" fmla="*/ 5 h 15"/>
                                <a:gd name="T40" fmla="*/ 59 w 59"/>
                                <a:gd name="T41" fmla="*/ 5 h 15"/>
                                <a:gd name="T42" fmla="*/ 59 w 59"/>
                                <a:gd name="T43" fmla="*/ 3 h 15"/>
                                <a:gd name="T44" fmla="*/ 57 w 59"/>
                                <a:gd name="T45" fmla="*/ 3 h 15"/>
                                <a:gd name="T46" fmla="*/ 54 w 59"/>
                                <a:gd name="T47" fmla="*/ 0 h 15"/>
                                <a:gd name="T48" fmla="*/ 52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5" y="3"/>
                                  </a:lnTo>
                                  <a:lnTo>
                                    <a:pt x="3" y="3"/>
                                  </a:lnTo>
                                  <a:lnTo>
                                    <a:pt x="0" y="5"/>
                                  </a:lnTo>
                                  <a:lnTo>
                                    <a:pt x="0" y="8"/>
                                  </a:lnTo>
                                  <a:lnTo>
                                    <a:pt x="0" y="10"/>
                                  </a:lnTo>
                                  <a:lnTo>
                                    <a:pt x="0" y="13"/>
                                  </a:lnTo>
                                  <a:lnTo>
                                    <a:pt x="3" y="13"/>
                                  </a:lnTo>
                                  <a:lnTo>
                                    <a:pt x="5" y="15"/>
                                  </a:lnTo>
                                  <a:lnTo>
                                    <a:pt x="49" y="15"/>
                                  </a:lnTo>
                                  <a:lnTo>
                                    <a:pt x="54" y="15"/>
                                  </a:lnTo>
                                  <a:lnTo>
                                    <a:pt x="57" y="15"/>
                                  </a:lnTo>
                                  <a:lnTo>
                                    <a:pt x="59" y="13"/>
                                  </a:lnTo>
                                  <a:lnTo>
                                    <a:pt x="59" y="10"/>
                                  </a:lnTo>
                                  <a:lnTo>
                                    <a:pt x="59" y="8"/>
                                  </a:lnTo>
                                  <a:lnTo>
                                    <a:pt x="59" y="5"/>
                                  </a:lnTo>
                                  <a:lnTo>
                                    <a:pt x="59" y="3"/>
                                  </a:lnTo>
                                  <a:lnTo>
                                    <a:pt x="57" y="3"/>
                                  </a:lnTo>
                                  <a:lnTo>
                                    <a:pt x="54" y="0"/>
                                  </a:lnTo>
                                  <a:lnTo>
                                    <a:pt x="5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78" name="Line 260"/>
                          <wps:cNvCnPr/>
                          <wps:spPr bwMode="auto">
                            <a:xfrm>
                              <a:off x="2762" y="-5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79" name="Freeform 261"/>
                          <wps:cNvSpPr>
                            <a:spLocks/>
                          </wps:cNvSpPr>
                          <wps:spPr bwMode="auto">
                            <a:xfrm>
                              <a:off x="2756" y="-530"/>
                              <a:ext cx="6" cy="37"/>
                            </a:xfrm>
                            <a:custGeom>
                              <a:avLst/>
                              <a:gdLst>
                                <a:gd name="T0" fmla="*/ 12 w 12"/>
                                <a:gd name="T1" fmla="*/ 8 h 73"/>
                                <a:gd name="T2" fmla="*/ 12 w 12"/>
                                <a:gd name="T3" fmla="*/ 5 h 73"/>
                                <a:gd name="T4" fmla="*/ 12 w 12"/>
                                <a:gd name="T5" fmla="*/ 5 h 73"/>
                                <a:gd name="T6" fmla="*/ 12 w 12"/>
                                <a:gd name="T7" fmla="*/ 3 h 73"/>
                                <a:gd name="T8" fmla="*/ 10 w 12"/>
                                <a:gd name="T9" fmla="*/ 3 h 73"/>
                                <a:gd name="T10" fmla="*/ 7 w 12"/>
                                <a:gd name="T11" fmla="*/ 0 h 73"/>
                                <a:gd name="T12" fmla="*/ 5 w 12"/>
                                <a:gd name="T13" fmla="*/ 0 h 73"/>
                                <a:gd name="T14" fmla="*/ 5 w 12"/>
                                <a:gd name="T15" fmla="*/ 0 h 73"/>
                                <a:gd name="T16" fmla="*/ 2 w 12"/>
                                <a:gd name="T17" fmla="*/ 3 h 73"/>
                                <a:gd name="T18" fmla="*/ 0 w 12"/>
                                <a:gd name="T19" fmla="*/ 3 h 73"/>
                                <a:gd name="T20" fmla="*/ 0 w 12"/>
                                <a:gd name="T21" fmla="*/ 5 h 73"/>
                                <a:gd name="T22" fmla="*/ 0 w 12"/>
                                <a:gd name="T23" fmla="*/ 5 h 73"/>
                                <a:gd name="T24" fmla="*/ 0 w 12"/>
                                <a:gd name="T25" fmla="*/ 62 h 73"/>
                                <a:gd name="T26" fmla="*/ 0 w 12"/>
                                <a:gd name="T27" fmla="*/ 64 h 73"/>
                                <a:gd name="T28" fmla="*/ 0 w 12"/>
                                <a:gd name="T29" fmla="*/ 67 h 73"/>
                                <a:gd name="T30" fmla="*/ 0 w 12"/>
                                <a:gd name="T31" fmla="*/ 70 h 73"/>
                                <a:gd name="T32" fmla="*/ 2 w 12"/>
                                <a:gd name="T33" fmla="*/ 70 h 73"/>
                                <a:gd name="T34" fmla="*/ 5 w 12"/>
                                <a:gd name="T35" fmla="*/ 70 h 73"/>
                                <a:gd name="T36" fmla="*/ 5 w 12"/>
                                <a:gd name="T37" fmla="*/ 73 h 73"/>
                                <a:gd name="T38" fmla="*/ 7 w 12"/>
                                <a:gd name="T39" fmla="*/ 70 h 73"/>
                                <a:gd name="T40" fmla="*/ 10 w 12"/>
                                <a:gd name="T41" fmla="*/ 70 h 73"/>
                                <a:gd name="T42" fmla="*/ 12 w 12"/>
                                <a:gd name="T43" fmla="*/ 70 h 73"/>
                                <a:gd name="T44" fmla="*/ 12 w 12"/>
                                <a:gd name="T45" fmla="*/ 67 h 73"/>
                                <a:gd name="T46" fmla="*/ 12 w 12"/>
                                <a:gd name="T47" fmla="*/ 64 h 73"/>
                                <a:gd name="T48" fmla="*/ 12 w 12"/>
                                <a:gd name="T49" fmla="*/ 64 h 73"/>
                                <a:gd name="T50" fmla="*/ 12 w 12"/>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73">
                                  <a:moveTo>
                                    <a:pt x="12" y="8"/>
                                  </a:moveTo>
                                  <a:lnTo>
                                    <a:pt x="12" y="5"/>
                                  </a:lnTo>
                                  <a:lnTo>
                                    <a:pt x="12" y="3"/>
                                  </a:lnTo>
                                  <a:lnTo>
                                    <a:pt x="10" y="3"/>
                                  </a:lnTo>
                                  <a:lnTo>
                                    <a:pt x="7" y="0"/>
                                  </a:lnTo>
                                  <a:lnTo>
                                    <a:pt x="5" y="0"/>
                                  </a:lnTo>
                                  <a:lnTo>
                                    <a:pt x="2" y="3"/>
                                  </a:lnTo>
                                  <a:lnTo>
                                    <a:pt x="0" y="3"/>
                                  </a:lnTo>
                                  <a:lnTo>
                                    <a:pt x="0" y="5"/>
                                  </a:lnTo>
                                  <a:lnTo>
                                    <a:pt x="0" y="62"/>
                                  </a:lnTo>
                                  <a:lnTo>
                                    <a:pt x="0" y="64"/>
                                  </a:lnTo>
                                  <a:lnTo>
                                    <a:pt x="0" y="67"/>
                                  </a:lnTo>
                                  <a:lnTo>
                                    <a:pt x="0" y="70"/>
                                  </a:lnTo>
                                  <a:lnTo>
                                    <a:pt x="2" y="70"/>
                                  </a:lnTo>
                                  <a:lnTo>
                                    <a:pt x="5" y="70"/>
                                  </a:lnTo>
                                  <a:lnTo>
                                    <a:pt x="5" y="73"/>
                                  </a:lnTo>
                                  <a:lnTo>
                                    <a:pt x="7" y="70"/>
                                  </a:lnTo>
                                  <a:lnTo>
                                    <a:pt x="10" y="70"/>
                                  </a:lnTo>
                                  <a:lnTo>
                                    <a:pt x="12" y="70"/>
                                  </a:lnTo>
                                  <a:lnTo>
                                    <a:pt x="12" y="67"/>
                                  </a:lnTo>
                                  <a:lnTo>
                                    <a:pt x="12" y="64"/>
                                  </a:lnTo>
                                  <a:lnTo>
                                    <a:pt x="12"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0" name="Line 262"/>
                          <wps:cNvCnPr/>
                          <wps:spPr bwMode="auto">
                            <a:xfrm>
                              <a:off x="2759" y="-5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1" name="Freeform 263"/>
                          <wps:cNvSpPr>
                            <a:spLocks/>
                          </wps:cNvSpPr>
                          <wps:spPr bwMode="auto">
                            <a:xfrm>
                              <a:off x="2754" y="-501"/>
                              <a:ext cx="25" cy="6"/>
                            </a:xfrm>
                            <a:custGeom>
                              <a:avLst/>
                              <a:gdLst>
                                <a:gd name="T0" fmla="*/ 8 w 49"/>
                                <a:gd name="T1" fmla="*/ 0 h 13"/>
                                <a:gd name="T2" fmla="*/ 8 w 49"/>
                                <a:gd name="T3" fmla="*/ 0 h 13"/>
                                <a:gd name="T4" fmla="*/ 5 w 49"/>
                                <a:gd name="T5" fmla="*/ 0 h 13"/>
                                <a:gd name="T6" fmla="*/ 3 w 49"/>
                                <a:gd name="T7" fmla="*/ 0 h 13"/>
                                <a:gd name="T8" fmla="*/ 3 w 49"/>
                                <a:gd name="T9" fmla="*/ 2 h 13"/>
                                <a:gd name="T10" fmla="*/ 3 w 49"/>
                                <a:gd name="T11" fmla="*/ 5 h 13"/>
                                <a:gd name="T12" fmla="*/ 0 w 49"/>
                                <a:gd name="T13" fmla="*/ 7 h 13"/>
                                <a:gd name="T14" fmla="*/ 3 w 49"/>
                                <a:gd name="T15" fmla="*/ 7 h 13"/>
                                <a:gd name="T16" fmla="*/ 3 w 49"/>
                                <a:gd name="T17" fmla="*/ 10 h 13"/>
                                <a:gd name="T18" fmla="*/ 3 w 49"/>
                                <a:gd name="T19" fmla="*/ 13 h 13"/>
                                <a:gd name="T20" fmla="*/ 5 w 49"/>
                                <a:gd name="T21" fmla="*/ 13 h 13"/>
                                <a:gd name="T22" fmla="*/ 8 w 49"/>
                                <a:gd name="T23" fmla="*/ 13 h 13"/>
                                <a:gd name="T24" fmla="*/ 38 w 49"/>
                                <a:gd name="T25" fmla="*/ 13 h 13"/>
                                <a:gd name="T26" fmla="*/ 41 w 49"/>
                                <a:gd name="T27" fmla="*/ 13 h 13"/>
                                <a:gd name="T28" fmla="*/ 43 w 49"/>
                                <a:gd name="T29" fmla="*/ 13 h 13"/>
                                <a:gd name="T30" fmla="*/ 47 w 49"/>
                                <a:gd name="T31" fmla="*/ 13 h 13"/>
                                <a:gd name="T32" fmla="*/ 47 w 49"/>
                                <a:gd name="T33" fmla="*/ 10 h 13"/>
                                <a:gd name="T34" fmla="*/ 47 w 49"/>
                                <a:gd name="T35" fmla="*/ 7 h 13"/>
                                <a:gd name="T36" fmla="*/ 49 w 49"/>
                                <a:gd name="T37" fmla="*/ 7 h 13"/>
                                <a:gd name="T38" fmla="*/ 47 w 49"/>
                                <a:gd name="T39" fmla="*/ 5 h 13"/>
                                <a:gd name="T40" fmla="*/ 47 w 49"/>
                                <a:gd name="T41" fmla="*/ 2 h 13"/>
                                <a:gd name="T42" fmla="*/ 47 w 49"/>
                                <a:gd name="T43" fmla="*/ 0 h 13"/>
                                <a:gd name="T44" fmla="*/ 43 w 49"/>
                                <a:gd name="T45" fmla="*/ 0 h 13"/>
                                <a:gd name="T46" fmla="*/ 41 w 49"/>
                                <a:gd name="T47" fmla="*/ 0 h 13"/>
                                <a:gd name="T48" fmla="*/ 38 w 49"/>
                                <a:gd name="T49" fmla="*/ 0 h 13"/>
                                <a:gd name="T50" fmla="*/ 8 w 49"/>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9" h="13">
                                  <a:moveTo>
                                    <a:pt x="8" y="0"/>
                                  </a:moveTo>
                                  <a:lnTo>
                                    <a:pt x="8" y="0"/>
                                  </a:lnTo>
                                  <a:lnTo>
                                    <a:pt x="5" y="0"/>
                                  </a:lnTo>
                                  <a:lnTo>
                                    <a:pt x="3" y="0"/>
                                  </a:lnTo>
                                  <a:lnTo>
                                    <a:pt x="3" y="2"/>
                                  </a:lnTo>
                                  <a:lnTo>
                                    <a:pt x="3" y="5"/>
                                  </a:lnTo>
                                  <a:lnTo>
                                    <a:pt x="0" y="7"/>
                                  </a:lnTo>
                                  <a:lnTo>
                                    <a:pt x="3" y="7"/>
                                  </a:lnTo>
                                  <a:lnTo>
                                    <a:pt x="3" y="10"/>
                                  </a:lnTo>
                                  <a:lnTo>
                                    <a:pt x="3" y="13"/>
                                  </a:lnTo>
                                  <a:lnTo>
                                    <a:pt x="5" y="13"/>
                                  </a:lnTo>
                                  <a:lnTo>
                                    <a:pt x="8" y="13"/>
                                  </a:lnTo>
                                  <a:lnTo>
                                    <a:pt x="38" y="13"/>
                                  </a:lnTo>
                                  <a:lnTo>
                                    <a:pt x="41" y="13"/>
                                  </a:lnTo>
                                  <a:lnTo>
                                    <a:pt x="43" y="13"/>
                                  </a:lnTo>
                                  <a:lnTo>
                                    <a:pt x="47" y="13"/>
                                  </a:lnTo>
                                  <a:lnTo>
                                    <a:pt x="47" y="10"/>
                                  </a:lnTo>
                                  <a:lnTo>
                                    <a:pt x="47" y="7"/>
                                  </a:lnTo>
                                  <a:lnTo>
                                    <a:pt x="49" y="7"/>
                                  </a:lnTo>
                                  <a:lnTo>
                                    <a:pt x="47" y="5"/>
                                  </a:lnTo>
                                  <a:lnTo>
                                    <a:pt x="47" y="2"/>
                                  </a:lnTo>
                                  <a:lnTo>
                                    <a:pt x="47" y="0"/>
                                  </a:lnTo>
                                  <a:lnTo>
                                    <a:pt x="43" y="0"/>
                                  </a:lnTo>
                                  <a:lnTo>
                                    <a:pt x="41" y="0"/>
                                  </a:lnTo>
                                  <a:lnTo>
                                    <a:pt x="38"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2" name="Line 264"/>
                          <wps:cNvCnPr/>
                          <wps:spPr bwMode="auto">
                            <a:xfrm>
                              <a:off x="2779" y="-4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3" name="Freeform 265"/>
                          <wps:cNvSpPr>
                            <a:spLocks/>
                          </wps:cNvSpPr>
                          <wps:spPr bwMode="auto">
                            <a:xfrm>
                              <a:off x="2772" y="-501"/>
                              <a:ext cx="7" cy="21"/>
                            </a:xfrm>
                            <a:custGeom>
                              <a:avLst/>
                              <a:gdLst>
                                <a:gd name="T0" fmla="*/ 15 w 15"/>
                                <a:gd name="T1" fmla="*/ 7 h 42"/>
                                <a:gd name="T2" fmla="*/ 13 w 15"/>
                                <a:gd name="T3" fmla="*/ 5 h 42"/>
                                <a:gd name="T4" fmla="*/ 13 w 15"/>
                                <a:gd name="T5" fmla="*/ 2 h 42"/>
                                <a:gd name="T6" fmla="*/ 13 w 15"/>
                                <a:gd name="T7" fmla="*/ 0 h 42"/>
                                <a:gd name="T8" fmla="*/ 9 w 15"/>
                                <a:gd name="T9" fmla="*/ 0 h 42"/>
                                <a:gd name="T10" fmla="*/ 7 w 15"/>
                                <a:gd name="T11" fmla="*/ 0 h 42"/>
                                <a:gd name="T12" fmla="*/ 7 w 15"/>
                                <a:gd name="T13" fmla="*/ 0 h 42"/>
                                <a:gd name="T14" fmla="*/ 4 w 15"/>
                                <a:gd name="T15" fmla="*/ 0 h 42"/>
                                <a:gd name="T16" fmla="*/ 2 w 15"/>
                                <a:gd name="T17" fmla="*/ 0 h 42"/>
                                <a:gd name="T18" fmla="*/ 0 w 15"/>
                                <a:gd name="T19" fmla="*/ 0 h 42"/>
                                <a:gd name="T20" fmla="*/ 0 w 15"/>
                                <a:gd name="T21" fmla="*/ 2 h 42"/>
                                <a:gd name="T22" fmla="*/ 0 w 15"/>
                                <a:gd name="T23" fmla="*/ 5 h 42"/>
                                <a:gd name="T24" fmla="*/ 0 w 15"/>
                                <a:gd name="T25" fmla="*/ 33 h 42"/>
                                <a:gd name="T26" fmla="*/ 0 w 15"/>
                                <a:gd name="T27" fmla="*/ 37 h 42"/>
                                <a:gd name="T28" fmla="*/ 0 w 15"/>
                                <a:gd name="T29" fmla="*/ 39 h 42"/>
                                <a:gd name="T30" fmla="*/ 0 w 15"/>
                                <a:gd name="T31" fmla="*/ 39 h 42"/>
                                <a:gd name="T32" fmla="*/ 2 w 15"/>
                                <a:gd name="T33" fmla="*/ 42 h 42"/>
                                <a:gd name="T34" fmla="*/ 4 w 15"/>
                                <a:gd name="T35" fmla="*/ 42 h 42"/>
                                <a:gd name="T36" fmla="*/ 7 w 15"/>
                                <a:gd name="T37" fmla="*/ 42 h 42"/>
                                <a:gd name="T38" fmla="*/ 7 w 15"/>
                                <a:gd name="T39" fmla="*/ 42 h 42"/>
                                <a:gd name="T40" fmla="*/ 9 w 15"/>
                                <a:gd name="T41" fmla="*/ 42 h 42"/>
                                <a:gd name="T42" fmla="*/ 13 w 15"/>
                                <a:gd name="T43" fmla="*/ 39 h 42"/>
                                <a:gd name="T44" fmla="*/ 13 w 15"/>
                                <a:gd name="T45" fmla="*/ 39 h 42"/>
                                <a:gd name="T46" fmla="*/ 13 w 15"/>
                                <a:gd name="T47" fmla="*/ 37 h 42"/>
                                <a:gd name="T48" fmla="*/ 15 w 15"/>
                                <a:gd name="T49" fmla="*/ 37 h 42"/>
                                <a:gd name="T50" fmla="*/ 15 w 15"/>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7"/>
                                  </a:moveTo>
                                  <a:lnTo>
                                    <a:pt x="13" y="5"/>
                                  </a:lnTo>
                                  <a:lnTo>
                                    <a:pt x="13" y="2"/>
                                  </a:lnTo>
                                  <a:lnTo>
                                    <a:pt x="13" y="0"/>
                                  </a:lnTo>
                                  <a:lnTo>
                                    <a:pt x="9" y="0"/>
                                  </a:lnTo>
                                  <a:lnTo>
                                    <a:pt x="7" y="0"/>
                                  </a:lnTo>
                                  <a:lnTo>
                                    <a:pt x="4" y="0"/>
                                  </a:lnTo>
                                  <a:lnTo>
                                    <a:pt x="2" y="0"/>
                                  </a:lnTo>
                                  <a:lnTo>
                                    <a:pt x="0" y="0"/>
                                  </a:lnTo>
                                  <a:lnTo>
                                    <a:pt x="0" y="2"/>
                                  </a:lnTo>
                                  <a:lnTo>
                                    <a:pt x="0" y="5"/>
                                  </a:lnTo>
                                  <a:lnTo>
                                    <a:pt x="0" y="33"/>
                                  </a:lnTo>
                                  <a:lnTo>
                                    <a:pt x="0" y="37"/>
                                  </a:lnTo>
                                  <a:lnTo>
                                    <a:pt x="0" y="39"/>
                                  </a:lnTo>
                                  <a:lnTo>
                                    <a:pt x="2" y="42"/>
                                  </a:lnTo>
                                  <a:lnTo>
                                    <a:pt x="4" y="42"/>
                                  </a:lnTo>
                                  <a:lnTo>
                                    <a:pt x="7" y="42"/>
                                  </a:lnTo>
                                  <a:lnTo>
                                    <a:pt x="9" y="42"/>
                                  </a:lnTo>
                                  <a:lnTo>
                                    <a:pt x="13" y="39"/>
                                  </a:lnTo>
                                  <a:lnTo>
                                    <a:pt x="13" y="37"/>
                                  </a:lnTo>
                                  <a:lnTo>
                                    <a:pt x="15" y="37"/>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4" name="Line 266"/>
                          <wps:cNvCnPr/>
                          <wps:spPr bwMode="auto">
                            <a:xfrm>
                              <a:off x="2775" y="-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5" name="Freeform 267"/>
                          <wps:cNvSpPr>
                            <a:spLocks/>
                          </wps:cNvSpPr>
                          <wps:spPr bwMode="auto">
                            <a:xfrm>
                              <a:off x="2772" y="-488"/>
                              <a:ext cx="14" cy="8"/>
                            </a:xfrm>
                            <a:custGeom>
                              <a:avLst/>
                              <a:gdLst>
                                <a:gd name="T0" fmla="*/ 7 w 28"/>
                                <a:gd name="T1" fmla="*/ 0 h 16"/>
                                <a:gd name="T2" fmla="*/ 4 w 28"/>
                                <a:gd name="T3" fmla="*/ 0 h 16"/>
                                <a:gd name="T4" fmla="*/ 2 w 28"/>
                                <a:gd name="T5" fmla="*/ 2 h 16"/>
                                <a:gd name="T6" fmla="*/ 0 w 28"/>
                                <a:gd name="T7" fmla="*/ 2 h 16"/>
                                <a:gd name="T8" fmla="*/ 0 w 28"/>
                                <a:gd name="T9" fmla="*/ 5 h 16"/>
                                <a:gd name="T10" fmla="*/ 0 w 28"/>
                                <a:gd name="T11" fmla="*/ 5 h 16"/>
                                <a:gd name="T12" fmla="*/ 0 w 28"/>
                                <a:gd name="T13" fmla="*/ 7 h 16"/>
                                <a:gd name="T14" fmla="*/ 0 w 28"/>
                                <a:gd name="T15" fmla="*/ 11 h 16"/>
                                <a:gd name="T16" fmla="*/ 0 w 28"/>
                                <a:gd name="T17" fmla="*/ 13 h 16"/>
                                <a:gd name="T18" fmla="*/ 0 w 28"/>
                                <a:gd name="T19" fmla="*/ 13 h 16"/>
                                <a:gd name="T20" fmla="*/ 2 w 28"/>
                                <a:gd name="T21" fmla="*/ 16 h 16"/>
                                <a:gd name="T22" fmla="*/ 4 w 28"/>
                                <a:gd name="T23" fmla="*/ 16 h 16"/>
                                <a:gd name="T24" fmla="*/ 18 w 28"/>
                                <a:gd name="T25" fmla="*/ 16 h 16"/>
                                <a:gd name="T26" fmla="*/ 23 w 28"/>
                                <a:gd name="T27" fmla="*/ 16 h 16"/>
                                <a:gd name="T28" fmla="*/ 23 w 28"/>
                                <a:gd name="T29" fmla="*/ 16 h 16"/>
                                <a:gd name="T30" fmla="*/ 25 w 28"/>
                                <a:gd name="T31" fmla="*/ 13 h 16"/>
                                <a:gd name="T32" fmla="*/ 25 w 28"/>
                                <a:gd name="T33" fmla="*/ 13 h 16"/>
                                <a:gd name="T34" fmla="*/ 28 w 28"/>
                                <a:gd name="T35" fmla="*/ 11 h 16"/>
                                <a:gd name="T36" fmla="*/ 28 w 28"/>
                                <a:gd name="T37" fmla="*/ 7 h 16"/>
                                <a:gd name="T38" fmla="*/ 28 w 28"/>
                                <a:gd name="T39" fmla="*/ 5 h 16"/>
                                <a:gd name="T40" fmla="*/ 25 w 28"/>
                                <a:gd name="T41" fmla="*/ 5 h 16"/>
                                <a:gd name="T42" fmla="*/ 25 w 28"/>
                                <a:gd name="T43" fmla="*/ 2 h 16"/>
                                <a:gd name="T44" fmla="*/ 23 w 28"/>
                                <a:gd name="T45" fmla="*/ 2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4" y="0"/>
                                  </a:lnTo>
                                  <a:lnTo>
                                    <a:pt x="2" y="2"/>
                                  </a:lnTo>
                                  <a:lnTo>
                                    <a:pt x="0" y="2"/>
                                  </a:lnTo>
                                  <a:lnTo>
                                    <a:pt x="0" y="5"/>
                                  </a:lnTo>
                                  <a:lnTo>
                                    <a:pt x="0" y="7"/>
                                  </a:lnTo>
                                  <a:lnTo>
                                    <a:pt x="0" y="11"/>
                                  </a:lnTo>
                                  <a:lnTo>
                                    <a:pt x="0" y="13"/>
                                  </a:lnTo>
                                  <a:lnTo>
                                    <a:pt x="2" y="16"/>
                                  </a:lnTo>
                                  <a:lnTo>
                                    <a:pt x="4" y="16"/>
                                  </a:lnTo>
                                  <a:lnTo>
                                    <a:pt x="18" y="16"/>
                                  </a:lnTo>
                                  <a:lnTo>
                                    <a:pt x="23" y="16"/>
                                  </a:lnTo>
                                  <a:lnTo>
                                    <a:pt x="25" y="13"/>
                                  </a:lnTo>
                                  <a:lnTo>
                                    <a:pt x="28" y="11"/>
                                  </a:lnTo>
                                  <a:lnTo>
                                    <a:pt x="28" y="7"/>
                                  </a:lnTo>
                                  <a:lnTo>
                                    <a:pt x="28" y="5"/>
                                  </a:lnTo>
                                  <a:lnTo>
                                    <a:pt x="25" y="5"/>
                                  </a:lnTo>
                                  <a:lnTo>
                                    <a:pt x="25" y="2"/>
                                  </a:lnTo>
                                  <a:lnTo>
                                    <a:pt x="23" y="2"/>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6" name="Line 268"/>
                          <wps:cNvCnPr/>
                          <wps:spPr bwMode="auto">
                            <a:xfrm>
                              <a:off x="2786" y="-4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7" name="Freeform 269"/>
                          <wps:cNvSpPr>
                            <a:spLocks/>
                          </wps:cNvSpPr>
                          <wps:spPr bwMode="auto">
                            <a:xfrm>
                              <a:off x="2778" y="-488"/>
                              <a:ext cx="8" cy="22"/>
                            </a:xfrm>
                            <a:custGeom>
                              <a:avLst/>
                              <a:gdLst>
                                <a:gd name="T0" fmla="*/ 15 w 15"/>
                                <a:gd name="T1" fmla="*/ 7 h 44"/>
                                <a:gd name="T2" fmla="*/ 15 w 15"/>
                                <a:gd name="T3" fmla="*/ 5 h 44"/>
                                <a:gd name="T4" fmla="*/ 12 w 15"/>
                                <a:gd name="T5" fmla="*/ 5 h 44"/>
                                <a:gd name="T6" fmla="*/ 12 w 15"/>
                                <a:gd name="T7" fmla="*/ 2 h 44"/>
                                <a:gd name="T8" fmla="*/ 10 w 15"/>
                                <a:gd name="T9" fmla="*/ 2 h 44"/>
                                <a:gd name="T10" fmla="*/ 10 w 15"/>
                                <a:gd name="T11" fmla="*/ 0 h 44"/>
                                <a:gd name="T12" fmla="*/ 7 w 15"/>
                                <a:gd name="T13" fmla="*/ 0 h 44"/>
                                <a:gd name="T14" fmla="*/ 5 w 15"/>
                                <a:gd name="T15" fmla="*/ 0 h 44"/>
                                <a:gd name="T16" fmla="*/ 2 w 15"/>
                                <a:gd name="T17" fmla="*/ 2 h 44"/>
                                <a:gd name="T18" fmla="*/ 2 w 15"/>
                                <a:gd name="T19" fmla="*/ 2 h 44"/>
                                <a:gd name="T20" fmla="*/ 0 w 15"/>
                                <a:gd name="T21" fmla="*/ 5 h 44"/>
                                <a:gd name="T22" fmla="*/ 0 w 15"/>
                                <a:gd name="T23" fmla="*/ 5 h 44"/>
                                <a:gd name="T24" fmla="*/ 0 w 15"/>
                                <a:gd name="T25" fmla="*/ 33 h 44"/>
                                <a:gd name="T26" fmla="*/ 0 w 15"/>
                                <a:gd name="T27" fmla="*/ 39 h 44"/>
                                <a:gd name="T28" fmla="*/ 0 w 15"/>
                                <a:gd name="T29" fmla="*/ 39 h 44"/>
                                <a:gd name="T30" fmla="*/ 2 w 15"/>
                                <a:gd name="T31" fmla="*/ 41 h 44"/>
                                <a:gd name="T32" fmla="*/ 2 w 15"/>
                                <a:gd name="T33" fmla="*/ 41 h 44"/>
                                <a:gd name="T34" fmla="*/ 5 w 15"/>
                                <a:gd name="T35" fmla="*/ 44 h 44"/>
                                <a:gd name="T36" fmla="*/ 7 w 15"/>
                                <a:gd name="T37" fmla="*/ 44 h 44"/>
                                <a:gd name="T38" fmla="*/ 10 w 15"/>
                                <a:gd name="T39" fmla="*/ 44 h 44"/>
                                <a:gd name="T40" fmla="*/ 10 w 15"/>
                                <a:gd name="T41" fmla="*/ 41 h 44"/>
                                <a:gd name="T42" fmla="*/ 12 w 15"/>
                                <a:gd name="T43" fmla="*/ 41 h 44"/>
                                <a:gd name="T44" fmla="*/ 12 w 15"/>
                                <a:gd name="T45" fmla="*/ 39 h 44"/>
                                <a:gd name="T46" fmla="*/ 15 w 15"/>
                                <a:gd name="T47" fmla="*/ 39 h 44"/>
                                <a:gd name="T48" fmla="*/ 15 w 15"/>
                                <a:gd name="T49" fmla="*/ 36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2" y="5"/>
                                  </a:lnTo>
                                  <a:lnTo>
                                    <a:pt x="12" y="2"/>
                                  </a:lnTo>
                                  <a:lnTo>
                                    <a:pt x="10" y="2"/>
                                  </a:lnTo>
                                  <a:lnTo>
                                    <a:pt x="10" y="0"/>
                                  </a:lnTo>
                                  <a:lnTo>
                                    <a:pt x="7" y="0"/>
                                  </a:lnTo>
                                  <a:lnTo>
                                    <a:pt x="5" y="0"/>
                                  </a:lnTo>
                                  <a:lnTo>
                                    <a:pt x="2" y="2"/>
                                  </a:lnTo>
                                  <a:lnTo>
                                    <a:pt x="0" y="5"/>
                                  </a:lnTo>
                                  <a:lnTo>
                                    <a:pt x="0" y="33"/>
                                  </a:lnTo>
                                  <a:lnTo>
                                    <a:pt x="0" y="39"/>
                                  </a:lnTo>
                                  <a:lnTo>
                                    <a:pt x="2" y="41"/>
                                  </a:lnTo>
                                  <a:lnTo>
                                    <a:pt x="5" y="44"/>
                                  </a:lnTo>
                                  <a:lnTo>
                                    <a:pt x="7" y="44"/>
                                  </a:lnTo>
                                  <a:lnTo>
                                    <a:pt x="10" y="44"/>
                                  </a:lnTo>
                                  <a:lnTo>
                                    <a:pt x="10" y="41"/>
                                  </a:lnTo>
                                  <a:lnTo>
                                    <a:pt x="12" y="41"/>
                                  </a:lnTo>
                                  <a:lnTo>
                                    <a:pt x="12" y="39"/>
                                  </a:lnTo>
                                  <a:lnTo>
                                    <a:pt x="15" y="39"/>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88" name="Line 270"/>
                          <wps:cNvCnPr/>
                          <wps:spPr bwMode="auto">
                            <a:xfrm>
                              <a:off x="2781" y="-4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89" name="Freeform 271"/>
                          <wps:cNvSpPr>
                            <a:spLocks/>
                          </wps:cNvSpPr>
                          <wps:spPr bwMode="auto">
                            <a:xfrm>
                              <a:off x="2778" y="-474"/>
                              <a:ext cx="14" cy="8"/>
                            </a:xfrm>
                            <a:custGeom>
                              <a:avLst/>
                              <a:gdLst>
                                <a:gd name="T0" fmla="*/ 7 w 28"/>
                                <a:gd name="T1" fmla="*/ 0 h 16"/>
                                <a:gd name="T2" fmla="*/ 5 w 28"/>
                                <a:gd name="T3" fmla="*/ 0 h 16"/>
                                <a:gd name="T4" fmla="*/ 2 w 28"/>
                                <a:gd name="T5" fmla="*/ 0 h 16"/>
                                <a:gd name="T6" fmla="*/ 2 w 28"/>
                                <a:gd name="T7" fmla="*/ 2 h 16"/>
                                <a:gd name="T8" fmla="*/ 0 w 28"/>
                                <a:gd name="T9" fmla="*/ 2 h 16"/>
                                <a:gd name="T10" fmla="*/ 0 w 28"/>
                                <a:gd name="T11" fmla="*/ 5 h 16"/>
                                <a:gd name="T12" fmla="*/ 0 w 28"/>
                                <a:gd name="T13" fmla="*/ 8 h 16"/>
                                <a:gd name="T14" fmla="*/ 0 w 28"/>
                                <a:gd name="T15" fmla="*/ 11 h 16"/>
                                <a:gd name="T16" fmla="*/ 0 w 28"/>
                                <a:gd name="T17" fmla="*/ 11 h 16"/>
                                <a:gd name="T18" fmla="*/ 2 w 28"/>
                                <a:gd name="T19" fmla="*/ 13 h 16"/>
                                <a:gd name="T20" fmla="*/ 2 w 28"/>
                                <a:gd name="T21" fmla="*/ 13 h 16"/>
                                <a:gd name="T22" fmla="*/ 5 w 28"/>
                                <a:gd name="T23" fmla="*/ 16 h 16"/>
                                <a:gd name="T24" fmla="*/ 17 w 28"/>
                                <a:gd name="T25" fmla="*/ 16 h 16"/>
                                <a:gd name="T26" fmla="*/ 23 w 28"/>
                                <a:gd name="T27" fmla="*/ 16 h 16"/>
                                <a:gd name="T28" fmla="*/ 26 w 28"/>
                                <a:gd name="T29" fmla="*/ 13 h 16"/>
                                <a:gd name="T30" fmla="*/ 26 w 28"/>
                                <a:gd name="T31" fmla="*/ 13 h 16"/>
                                <a:gd name="T32" fmla="*/ 28 w 28"/>
                                <a:gd name="T33" fmla="*/ 11 h 16"/>
                                <a:gd name="T34" fmla="*/ 28 w 28"/>
                                <a:gd name="T35" fmla="*/ 11 h 16"/>
                                <a:gd name="T36" fmla="*/ 28 w 28"/>
                                <a:gd name="T37" fmla="*/ 8 h 16"/>
                                <a:gd name="T38" fmla="*/ 28 w 28"/>
                                <a:gd name="T39" fmla="*/ 5 h 16"/>
                                <a:gd name="T40" fmla="*/ 28 w 28"/>
                                <a:gd name="T41" fmla="*/ 2 h 16"/>
                                <a:gd name="T42" fmla="*/ 26 w 28"/>
                                <a:gd name="T43" fmla="*/ 2 h 16"/>
                                <a:gd name="T44" fmla="*/ 26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2"/>
                                  </a:lnTo>
                                  <a:lnTo>
                                    <a:pt x="0" y="2"/>
                                  </a:lnTo>
                                  <a:lnTo>
                                    <a:pt x="0" y="5"/>
                                  </a:lnTo>
                                  <a:lnTo>
                                    <a:pt x="0" y="8"/>
                                  </a:lnTo>
                                  <a:lnTo>
                                    <a:pt x="0" y="11"/>
                                  </a:lnTo>
                                  <a:lnTo>
                                    <a:pt x="2" y="13"/>
                                  </a:lnTo>
                                  <a:lnTo>
                                    <a:pt x="5" y="16"/>
                                  </a:lnTo>
                                  <a:lnTo>
                                    <a:pt x="17" y="16"/>
                                  </a:lnTo>
                                  <a:lnTo>
                                    <a:pt x="23" y="16"/>
                                  </a:lnTo>
                                  <a:lnTo>
                                    <a:pt x="26" y="13"/>
                                  </a:lnTo>
                                  <a:lnTo>
                                    <a:pt x="28" y="11"/>
                                  </a:lnTo>
                                  <a:lnTo>
                                    <a:pt x="28" y="8"/>
                                  </a:lnTo>
                                  <a:lnTo>
                                    <a:pt x="28" y="5"/>
                                  </a:lnTo>
                                  <a:lnTo>
                                    <a:pt x="28" y="2"/>
                                  </a:lnTo>
                                  <a:lnTo>
                                    <a:pt x="26" y="2"/>
                                  </a:lnTo>
                                  <a:lnTo>
                                    <a:pt x="26" y="0"/>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0" name="Line 272"/>
                          <wps:cNvCnPr/>
                          <wps:spPr bwMode="auto">
                            <a:xfrm>
                              <a:off x="2792" y="-4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1" name="Freeform 273"/>
                          <wps:cNvSpPr>
                            <a:spLocks/>
                          </wps:cNvSpPr>
                          <wps:spPr bwMode="auto">
                            <a:xfrm>
                              <a:off x="2784" y="-474"/>
                              <a:ext cx="8" cy="35"/>
                            </a:xfrm>
                            <a:custGeom>
                              <a:avLst/>
                              <a:gdLst>
                                <a:gd name="T0" fmla="*/ 16 w 16"/>
                                <a:gd name="T1" fmla="*/ 8 h 70"/>
                                <a:gd name="T2" fmla="*/ 16 w 16"/>
                                <a:gd name="T3" fmla="*/ 5 h 70"/>
                                <a:gd name="T4" fmla="*/ 16 w 16"/>
                                <a:gd name="T5" fmla="*/ 2 h 70"/>
                                <a:gd name="T6" fmla="*/ 14 w 16"/>
                                <a:gd name="T7" fmla="*/ 2 h 70"/>
                                <a:gd name="T8" fmla="*/ 14 w 16"/>
                                <a:gd name="T9" fmla="*/ 0 h 70"/>
                                <a:gd name="T10" fmla="*/ 11 w 16"/>
                                <a:gd name="T11" fmla="*/ 0 h 70"/>
                                <a:gd name="T12" fmla="*/ 8 w 16"/>
                                <a:gd name="T13" fmla="*/ 0 h 70"/>
                                <a:gd name="T14" fmla="*/ 5 w 16"/>
                                <a:gd name="T15" fmla="*/ 0 h 70"/>
                                <a:gd name="T16" fmla="*/ 5 w 16"/>
                                <a:gd name="T17" fmla="*/ 0 h 70"/>
                                <a:gd name="T18" fmla="*/ 3 w 16"/>
                                <a:gd name="T19" fmla="*/ 2 h 70"/>
                                <a:gd name="T20" fmla="*/ 0 w 16"/>
                                <a:gd name="T21" fmla="*/ 2 h 70"/>
                                <a:gd name="T22" fmla="*/ 0 w 16"/>
                                <a:gd name="T23" fmla="*/ 5 h 70"/>
                                <a:gd name="T24" fmla="*/ 0 w 16"/>
                                <a:gd name="T25" fmla="*/ 63 h 70"/>
                                <a:gd name="T26" fmla="*/ 0 w 16"/>
                                <a:gd name="T27" fmla="*/ 65 h 70"/>
                                <a:gd name="T28" fmla="*/ 0 w 16"/>
                                <a:gd name="T29" fmla="*/ 68 h 70"/>
                                <a:gd name="T30" fmla="*/ 3 w 16"/>
                                <a:gd name="T31" fmla="*/ 68 h 70"/>
                                <a:gd name="T32" fmla="*/ 5 w 16"/>
                                <a:gd name="T33" fmla="*/ 70 h 70"/>
                                <a:gd name="T34" fmla="*/ 5 w 16"/>
                                <a:gd name="T35" fmla="*/ 70 h 70"/>
                                <a:gd name="T36" fmla="*/ 8 w 16"/>
                                <a:gd name="T37" fmla="*/ 70 h 70"/>
                                <a:gd name="T38" fmla="*/ 11 w 16"/>
                                <a:gd name="T39" fmla="*/ 70 h 70"/>
                                <a:gd name="T40" fmla="*/ 14 w 16"/>
                                <a:gd name="T41" fmla="*/ 70 h 70"/>
                                <a:gd name="T42" fmla="*/ 14 w 16"/>
                                <a:gd name="T43" fmla="*/ 68 h 70"/>
                                <a:gd name="T44" fmla="*/ 16 w 16"/>
                                <a:gd name="T45" fmla="*/ 68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6" y="2"/>
                                  </a:lnTo>
                                  <a:lnTo>
                                    <a:pt x="14" y="2"/>
                                  </a:lnTo>
                                  <a:lnTo>
                                    <a:pt x="14" y="0"/>
                                  </a:lnTo>
                                  <a:lnTo>
                                    <a:pt x="11" y="0"/>
                                  </a:lnTo>
                                  <a:lnTo>
                                    <a:pt x="8" y="0"/>
                                  </a:lnTo>
                                  <a:lnTo>
                                    <a:pt x="5" y="0"/>
                                  </a:lnTo>
                                  <a:lnTo>
                                    <a:pt x="3" y="2"/>
                                  </a:lnTo>
                                  <a:lnTo>
                                    <a:pt x="0" y="2"/>
                                  </a:lnTo>
                                  <a:lnTo>
                                    <a:pt x="0" y="5"/>
                                  </a:lnTo>
                                  <a:lnTo>
                                    <a:pt x="0" y="63"/>
                                  </a:lnTo>
                                  <a:lnTo>
                                    <a:pt x="0" y="65"/>
                                  </a:lnTo>
                                  <a:lnTo>
                                    <a:pt x="0" y="68"/>
                                  </a:lnTo>
                                  <a:lnTo>
                                    <a:pt x="3" y="68"/>
                                  </a:lnTo>
                                  <a:lnTo>
                                    <a:pt x="5" y="70"/>
                                  </a:lnTo>
                                  <a:lnTo>
                                    <a:pt x="8" y="70"/>
                                  </a:lnTo>
                                  <a:lnTo>
                                    <a:pt x="11" y="70"/>
                                  </a:lnTo>
                                  <a:lnTo>
                                    <a:pt x="14" y="70"/>
                                  </a:lnTo>
                                  <a:lnTo>
                                    <a:pt x="14" y="68"/>
                                  </a:lnTo>
                                  <a:lnTo>
                                    <a:pt x="16" y="68"/>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2" name="Line 274"/>
                          <wps:cNvCnPr/>
                          <wps:spPr bwMode="auto">
                            <a:xfrm>
                              <a:off x="2788" y="-4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3" name="Freeform 275"/>
                          <wps:cNvSpPr>
                            <a:spLocks/>
                          </wps:cNvSpPr>
                          <wps:spPr bwMode="auto">
                            <a:xfrm>
                              <a:off x="2784" y="-447"/>
                              <a:ext cx="30" cy="8"/>
                            </a:xfrm>
                            <a:custGeom>
                              <a:avLst/>
                              <a:gdLst>
                                <a:gd name="T0" fmla="*/ 8 w 59"/>
                                <a:gd name="T1" fmla="*/ 0 h 16"/>
                                <a:gd name="T2" fmla="*/ 5 w 59"/>
                                <a:gd name="T3" fmla="*/ 0 h 16"/>
                                <a:gd name="T4" fmla="*/ 5 w 59"/>
                                <a:gd name="T5" fmla="*/ 4 h 16"/>
                                <a:gd name="T6" fmla="*/ 3 w 59"/>
                                <a:gd name="T7" fmla="*/ 4 h 16"/>
                                <a:gd name="T8" fmla="*/ 0 w 59"/>
                                <a:gd name="T9" fmla="*/ 6 h 16"/>
                                <a:gd name="T10" fmla="*/ 0 w 59"/>
                                <a:gd name="T11" fmla="*/ 6 h 16"/>
                                <a:gd name="T12" fmla="*/ 0 w 59"/>
                                <a:gd name="T13" fmla="*/ 9 h 16"/>
                                <a:gd name="T14" fmla="*/ 0 w 59"/>
                                <a:gd name="T15" fmla="*/ 11 h 16"/>
                                <a:gd name="T16" fmla="*/ 0 w 59"/>
                                <a:gd name="T17" fmla="*/ 14 h 16"/>
                                <a:gd name="T18" fmla="*/ 3 w 59"/>
                                <a:gd name="T19" fmla="*/ 14 h 16"/>
                                <a:gd name="T20" fmla="*/ 5 w 59"/>
                                <a:gd name="T21" fmla="*/ 16 h 16"/>
                                <a:gd name="T22" fmla="*/ 5 w 59"/>
                                <a:gd name="T23" fmla="*/ 16 h 16"/>
                                <a:gd name="T24" fmla="*/ 49 w 59"/>
                                <a:gd name="T25" fmla="*/ 16 h 16"/>
                                <a:gd name="T26" fmla="*/ 54 w 59"/>
                                <a:gd name="T27" fmla="*/ 16 h 16"/>
                                <a:gd name="T28" fmla="*/ 57 w 59"/>
                                <a:gd name="T29" fmla="*/ 16 h 16"/>
                                <a:gd name="T30" fmla="*/ 59 w 59"/>
                                <a:gd name="T31" fmla="*/ 14 h 16"/>
                                <a:gd name="T32" fmla="*/ 59 w 59"/>
                                <a:gd name="T33" fmla="*/ 14 h 16"/>
                                <a:gd name="T34" fmla="*/ 59 w 59"/>
                                <a:gd name="T35" fmla="*/ 11 h 16"/>
                                <a:gd name="T36" fmla="*/ 59 w 59"/>
                                <a:gd name="T37" fmla="*/ 9 h 16"/>
                                <a:gd name="T38" fmla="*/ 59 w 59"/>
                                <a:gd name="T39" fmla="*/ 6 h 16"/>
                                <a:gd name="T40" fmla="*/ 59 w 59"/>
                                <a:gd name="T41" fmla="*/ 6 h 16"/>
                                <a:gd name="T42" fmla="*/ 59 w 59"/>
                                <a:gd name="T43" fmla="*/ 4 h 16"/>
                                <a:gd name="T44" fmla="*/ 57 w 59"/>
                                <a:gd name="T45" fmla="*/ 4 h 16"/>
                                <a:gd name="T46" fmla="*/ 54 w 59"/>
                                <a:gd name="T47" fmla="*/ 0 h 16"/>
                                <a:gd name="T48" fmla="*/ 52 w 59"/>
                                <a:gd name="T49" fmla="*/ 0 h 16"/>
                                <a:gd name="T50" fmla="*/ 8 w 5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6">
                                  <a:moveTo>
                                    <a:pt x="8" y="0"/>
                                  </a:moveTo>
                                  <a:lnTo>
                                    <a:pt x="5" y="0"/>
                                  </a:lnTo>
                                  <a:lnTo>
                                    <a:pt x="5" y="4"/>
                                  </a:lnTo>
                                  <a:lnTo>
                                    <a:pt x="3" y="4"/>
                                  </a:lnTo>
                                  <a:lnTo>
                                    <a:pt x="0" y="6"/>
                                  </a:lnTo>
                                  <a:lnTo>
                                    <a:pt x="0" y="9"/>
                                  </a:lnTo>
                                  <a:lnTo>
                                    <a:pt x="0" y="11"/>
                                  </a:lnTo>
                                  <a:lnTo>
                                    <a:pt x="0" y="14"/>
                                  </a:lnTo>
                                  <a:lnTo>
                                    <a:pt x="3" y="14"/>
                                  </a:lnTo>
                                  <a:lnTo>
                                    <a:pt x="5" y="16"/>
                                  </a:lnTo>
                                  <a:lnTo>
                                    <a:pt x="49" y="16"/>
                                  </a:lnTo>
                                  <a:lnTo>
                                    <a:pt x="54" y="16"/>
                                  </a:lnTo>
                                  <a:lnTo>
                                    <a:pt x="57" y="16"/>
                                  </a:lnTo>
                                  <a:lnTo>
                                    <a:pt x="59" y="14"/>
                                  </a:lnTo>
                                  <a:lnTo>
                                    <a:pt x="59" y="11"/>
                                  </a:lnTo>
                                  <a:lnTo>
                                    <a:pt x="59" y="9"/>
                                  </a:lnTo>
                                  <a:lnTo>
                                    <a:pt x="59" y="6"/>
                                  </a:lnTo>
                                  <a:lnTo>
                                    <a:pt x="59" y="4"/>
                                  </a:lnTo>
                                  <a:lnTo>
                                    <a:pt x="57" y="4"/>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4" name="Line 276"/>
                          <wps:cNvCnPr/>
                          <wps:spPr bwMode="auto">
                            <a:xfrm>
                              <a:off x="2814" y="-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5" name="Freeform 277"/>
                          <wps:cNvSpPr>
                            <a:spLocks/>
                          </wps:cNvSpPr>
                          <wps:spPr bwMode="auto">
                            <a:xfrm>
                              <a:off x="2807" y="-447"/>
                              <a:ext cx="7" cy="22"/>
                            </a:xfrm>
                            <a:custGeom>
                              <a:avLst/>
                              <a:gdLst>
                                <a:gd name="T0" fmla="*/ 12 w 12"/>
                                <a:gd name="T1" fmla="*/ 9 h 44"/>
                                <a:gd name="T2" fmla="*/ 12 w 12"/>
                                <a:gd name="T3" fmla="*/ 6 h 44"/>
                                <a:gd name="T4" fmla="*/ 12 w 12"/>
                                <a:gd name="T5" fmla="*/ 6 h 44"/>
                                <a:gd name="T6" fmla="*/ 12 w 12"/>
                                <a:gd name="T7" fmla="*/ 4 h 44"/>
                                <a:gd name="T8" fmla="*/ 10 w 12"/>
                                <a:gd name="T9" fmla="*/ 4 h 44"/>
                                <a:gd name="T10" fmla="*/ 7 w 12"/>
                                <a:gd name="T11" fmla="*/ 0 h 44"/>
                                <a:gd name="T12" fmla="*/ 5 w 12"/>
                                <a:gd name="T13" fmla="*/ 0 h 44"/>
                                <a:gd name="T14" fmla="*/ 5 w 12"/>
                                <a:gd name="T15" fmla="*/ 0 h 44"/>
                                <a:gd name="T16" fmla="*/ 2 w 12"/>
                                <a:gd name="T17" fmla="*/ 4 h 44"/>
                                <a:gd name="T18" fmla="*/ 0 w 12"/>
                                <a:gd name="T19" fmla="*/ 4 h 44"/>
                                <a:gd name="T20" fmla="*/ 0 w 12"/>
                                <a:gd name="T21" fmla="*/ 6 h 44"/>
                                <a:gd name="T22" fmla="*/ 0 w 12"/>
                                <a:gd name="T23" fmla="*/ 6 h 44"/>
                                <a:gd name="T24" fmla="*/ 0 w 12"/>
                                <a:gd name="T25" fmla="*/ 34 h 44"/>
                                <a:gd name="T26" fmla="*/ 0 w 12"/>
                                <a:gd name="T27" fmla="*/ 39 h 44"/>
                                <a:gd name="T28" fmla="*/ 0 w 12"/>
                                <a:gd name="T29" fmla="*/ 39 h 44"/>
                                <a:gd name="T30" fmla="*/ 0 w 12"/>
                                <a:gd name="T31" fmla="*/ 42 h 44"/>
                                <a:gd name="T32" fmla="*/ 2 w 12"/>
                                <a:gd name="T33" fmla="*/ 42 h 44"/>
                                <a:gd name="T34" fmla="*/ 5 w 12"/>
                                <a:gd name="T35" fmla="*/ 44 h 44"/>
                                <a:gd name="T36" fmla="*/ 5 w 12"/>
                                <a:gd name="T37" fmla="*/ 44 h 44"/>
                                <a:gd name="T38" fmla="*/ 7 w 12"/>
                                <a:gd name="T39" fmla="*/ 44 h 44"/>
                                <a:gd name="T40" fmla="*/ 10 w 12"/>
                                <a:gd name="T41" fmla="*/ 42 h 44"/>
                                <a:gd name="T42" fmla="*/ 12 w 12"/>
                                <a:gd name="T43" fmla="*/ 42 h 44"/>
                                <a:gd name="T44" fmla="*/ 12 w 12"/>
                                <a:gd name="T45" fmla="*/ 39 h 44"/>
                                <a:gd name="T46" fmla="*/ 12 w 12"/>
                                <a:gd name="T47" fmla="*/ 39 h 44"/>
                                <a:gd name="T48" fmla="*/ 12 w 12"/>
                                <a:gd name="T49" fmla="*/ 37 h 44"/>
                                <a:gd name="T50" fmla="*/ 12 w 12"/>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44">
                                  <a:moveTo>
                                    <a:pt x="12" y="9"/>
                                  </a:moveTo>
                                  <a:lnTo>
                                    <a:pt x="12" y="6"/>
                                  </a:lnTo>
                                  <a:lnTo>
                                    <a:pt x="12" y="4"/>
                                  </a:lnTo>
                                  <a:lnTo>
                                    <a:pt x="10" y="4"/>
                                  </a:lnTo>
                                  <a:lnTo>
                                    <a:pt x="7" y="0"/>
                                  </a:lnTo>
                                  <a:lnTo>
                                    <a:pt x="5" y="0"/>
                                  </a:lnTo>
                                  <a:lnTo>
                                    <a:pt x="2" y="4"/>
                                  </a:lnTo>
                                  <a:lnTo>
                                    <a:pt x="0" y="4"/>
                                  </a:lnTo>
                                  <a:lnTo>
                                    <a:pt x="0" y="6"/>
                                  </a:lnTo>
                                  <a:lnTo>
                                    <a:pt x="0" y="34"/>
                                  </a:lnTo>
                                  <a:lnTo>
                                    <a:pt x="0" y="39"/>
                                  </a:lnTo>
                                  <a:lnTo>
                                    <a:pt x="0" y="42"/>
                                  </a:lnTo>
                                  <a:lnTo>
                                    <a:pt x="2" y="42"/>
                                  </a:lnTo>
                                  <a:lnTo>
                                    <a:pt x="5" y="44"/>
                                  </a:lnTo>
                                  <a:lnTo>
                                    <a:pt x="7" y="44"/>
                                  </a:lnTo>
                                  <a:lnTo>
                                    <a:pt x="10" y="42"/>
                                  </a:lnTo>
                                  <a:lnTo>
                                    <a:pt x="12" y="42"/>
                                  </a:lnTo>
                                  <a:lnTo>
                                    <a:pt x="12" y="39"/>
                                  </a:lnTo>
                                  <a:lnTo>
                                    <a:pt x="12" y="37"/>
                                  </a:lnTo>
                                  <a:lnTo>
                                    <a:pt x="12"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6" name="Line 278"/>
                          <wps:cNvCnPr/>
                          <wps:spPr bwMode="auto">
                            <a:xfrm>
                              <a:off x="2810" y="-43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7" name="Freeform 279"/>
                          <wps:cNvSpPr>
                            <a:spLocks/>
                          </wps:cNvSpPr>
                          <wps:spPr bwMode="auto">
                            <a:xfrm>
                              <a:off x="2806" y="-433"/>
                              <a:ext cx="25" cy="8"/>
                            </a:xfrm>
                            <a:custGeom>
                              <a:avLst/>
                              <a:gdLst>
                                <a:gd name="T0" fmla="*/ 7 w 49"/>
                                <a:gd name="T1" fmla="*/ 0 h 15"/>
                                <a:gd name="T2" fmla="*/ 7 w 49"/>
                                <a:gd name="T3" fmla="*/ 0 h 15"/>
                                <a:gd name="T4" fmla="*/ 4 w 49"/>
                                <a:gd name="T5" fmla="*/ 0 h 15"/>
                                <a:gd name="T6" fmla="*/ 2 w 49"/>
                                <a:gd name="T7" fmla="*/ 3 h 15"/>
                                <a:gd name="T8" fmla="*/ 2 w 49"/>
                                <a:gd name="T9" fmla="*/ 3 h 15"/>
                                <a:gd name="T10" fmla="*/ 2 w 49"/>
                                <a:gd name="T11" fmla="*/ 5 h 15"/>
                                <a:gd name="T12" fmla="*/ 0 w 49"/>
                                <a:gd name="T13" fmla="*/ 8 h 15"/>
                                <a:gd name="T14" fmla="*/ 2 w 49"/>
                                <a:gd name="T15" fmla="*/ 10 h 15"/>
                                <a:gd name="T16" fmla="*/ 2 w 49"/>
                                <a:gd name="T17" fmla="*/ 10 h 15"/>
                                <a:gd name="T18" fmla="*/ 2 w 49"/>
                                <a:gd name="T19" fmla="*/ 13 h 15"/>
                                <a:gd name="T20" fmla="*/ 4 w 49"/>
                                <a:gd name="T21" fmla="*/ 13 h 15"/>
                                <a:gd name="T22" fmla="*/ 7 w 49"/>
                                <a:gd name="T23" fmla="*/ 15 h 15"/>
                                <a:gd name="T24" fmla="*/ 38 w 49"/>
                                <a:gd name="T25" fmla="*/ 15 h 15"/>
                                <a:gd name="T26" fmla="*/ 41 w 49"/>
                                <a:gd name="T27" fmla="*/ 15 h 15"/>
                                <a:gd name="T28" fmla="*/ 44 w 49"/>
                                <a:gd name="T29" fmla="*/ 13 h 15"/>
                                <a:gd name="T30" fmla="*/ 46 w 49"/>
                                <a:gd name="T31" fmla="*/ 13 h 15"/>
                                <a:gd name="T32" fmla="*/ 46 w 49"/>
                                <a:gd name="T33" fmla="*/ 10 h 15"/>
                                <a:gd name="T34" fmla="*/ 46 w 49"/>
                                <a:gd name="T35" fmla="*/ 10 h 15"/>
                                <a:gd name="T36" fmla="*/ 49 w 49"/>
                                <a:gd name="T37" fmla="*/ 8 h 15"/>
                                <a:gd name="T38" fmla="*/ 46 w 49"/>
                                <a:gd name="T39" fmla="*/ 5 h 15"/>
                                <a:gd name="T40" fmla="*/ 46 w 49"/>
                                <a:gd name="T41" fmla="*/ 3 h 15"/>
                                <a:gd name="T42" fmla="*/ 46 w 49"/>
                                <a:gd name="T43" fmla="*/ 3 h 15"/>
                                <a:gd name="T44" fmla="*/ 44 w 49"/>
                                <a:gd name="T45" fmla="*/ 0 h 15"/>
                                <a:gd name="T46" fmla="*/ 41 w 49"/>
                                <a:gd name="T47" fmla="*/ 0 h 15"/>
                                <a:gd name="T48" fmla="*/ 38 w 49"/>
                                <a:gd name="T49" fmla="*/ 0 h 15"/>
                                <a:gd name="T50" fmla="*/ 7 w 4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9" h="15">
                                  <a:moveTo>
                                    <a:pt x="7" y="0"/>
                                  </a:moveTo>
                                  <a:lnTo>
                                    <a:pt x="7" y="0"/>
                                  </a:lnTo>
                                  <a:lnTo>
                                    <a:pt x="4" y="0"/>
                                  </a:lnTo>
                                  <a:lnTo>
                                    <a:pt x="2" y="3"/>
                                  </a:lnTo>
                                  <a:lnTo>
                                    <a:pt x="2" y="5"/>
                                  </a:lnTo>
                                  <a:lnTo>
                                    <a:pt x="0" y="8"/>
                                  </a:lnTo>
                                  <a:lnTo>
                                    <a:pt x="2" y="10"/>
                                  </a:lnTo>
                                  <a:lnTo>
                                    <a:pt x="2" y="13"/>
                                  </a:lnTo>
                                  <a:lnTo>
                                    <a:pt x="4" y="13"/>
                                  </a:lnTo>
                                  <a:lnTo>
                                    <a:pt x="7" y="15"/>
                                  </a:lnTo>
                                  <a:lnTo>
                                    <a:pt x="38" y="15"/>
                                  </a:lnTo>
                                  <a:lnTo>
                                    <a:pt x="41" y="15"/>
                                  </a:lnTo>
                                  <a:lnTo>
                                    <a:pt x="44" y="13"/>
                                  </a:lnTo>
                                  <a:lnTo>
                                    <a:pt x="46" y="13"/>
                                  </a:lnTo>
                                  <a:lnTo>
                                    <a:pt x="46" y="10"/>
                                  </a:lnTo>
                                  <a:lnTo>
                                    <a:pt x="49" y="8"/>
                                  </a:lnTo>
                                  <a:lnTo>
                                    <a:pt x="46" y="5"/>
                                  </a:lnTo>
                                  <a:lnTo>
                                    <a:pt x="46" y="3"/>
                                  </a:lnTo>
                                  <a:lnTo>
                                    <a:pt x="44" y="0"/>
                                  </a:lnTo>
                                  <a:lnTo>
                                    <a:pt x="41" y="0"/>
                                  </a:lnTo>
                                  <a:lnTo>
                                    <a:pt x="3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398" name="Line 280"/>
                          <wps:cNvCnPr/>
                          <wps:spPr bwMode="auto">
                            <a:xfrm>
                              <a:off x="2831" y="-42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399" name="Freeform 281"/>
                          <wps:cNvSpPr>
                            <a:spLocks/>
                          </wps:cNvSpPr>
                          <wps:spPr bwMode="auto">
                            <a:xfrm>
                              <a:off x="2823" y="-433"/>
                              <a:ext cx="8" cy="21"/>
                            </a:xfrm>
                            <a:custGeom>
                              <a:avLst/>
                              <a:gdLst>
                                <a:gd name="T0" fmla="*/ 16 w 16"/>
                                <a:gd name="T1" fmla="*/ 8 h 41"/>
                                <a:gd name="T2" fmla="*/ 13 w 16"/>
                                <a:gd name="T3" fmla="*/ 5 h 41"/>
                                <a:gd name="T4" fmla="*/ 13 w 16"/>
                                <a:gd name="T5" fmla="*/ 3 h 41"/>
                                <a:gd name="T6" fmla="*/ 13 w 16"/>
                                <a:gd name="T7" fmla="*/ 3 h 41"/>
                                <a:gd name="T8" fmla="*/ 11 w 16"/>
                                <a:gd name="T9" fmla="*/ 0 h 41"/>
                                <a:gd name="T10" fmla="*/ 8 w 16"/>
                                <a:gd name="T11" fmla="*/ 0 h 41"/>
                                <a:gd name="T12" fmla="*/ 8 w 16"/>
                                <a:gd name="T13" fmla="*/ 0 h 41"/>
                                <a:gd name="T14" fmla="*/ 5 w 16"/>
                                <a:gd name="T15" fmla="*/ 0 h 41"/>
                                <a:gd name="T16" fmla="*/ 2 w 16"/>
                                <a:gd name="T17" fmla="*/ 0 h 41"/>
                                <a:gd name="T18" fmla="*/ 0 w 16"/>
                                <a:gd name="T19" fmla="*/ 3 h 41"/>
                                <a:gd name="T20" fmla="*/ 0 w 16"/>
                                <a:gd name="T21" fmla="*/ 3 h 41"/>
                                <a:gd name="T22" fmla="*/ 0 w 16"/>
                                <a:gd name="T23" fmla="*/ 5 h 41"/>
                                <a:gd name="T24" fmla="*/ 0 w 16"/>
                                <a:gd name="T25" fmla="*/ 34 h 41"/>
                                <a:gd name="T26" fmla="*/ 0 w 16"/>
                                <a:gd name="T27" fmla="*/ 36 h 41"/>
                                <a:gd name="T28" fmla="*/ 0 w 16"/>
                                <a:gd name="T29" fmla="*/ 39 h 41"/>
                                <a:gd name="T30" fmla="*/ 0 w 16"/>
                                <a:gd name="T31" fmla="*/ 41 h 41"/>
                                <a:gd name="T32" fmla="*/ 2 w 16"/>
                                <a:gd name="T33" fmla="*/ 41 h 41"/>
                                <a:gd name="T34" fmla="*/ 5 w 16"/>
                                <a:gd name="T35" fmla="*/ 41 h 41"/>
                                <a:gd name="T36" fmla="*/ 8 w 16"/>
                                <a:gd name="T37" fmla="*/ 41 h 41"/>
                                <a:gd name="T38" fmla="*/ 8 w 16"/>
                                <a:gd name="T39" fmla="*/ 41 h 41"/>
                                <a:gd name="T40" fmla="*/ 11 w 16"/>
                                <a:gd name="T41" fmla="*/ 41 h 41"/>
                                <a:gd name="T42" fmla="*/ 13 w 16"/>
                                <a:gd name="T43" fmla="*/ 41 h 41"/>
                                <a:gd name="T44" fmla="*/ 13 w 16"/>
                                <a:gd name="T45" fmla="*/ 39 h 41"/>
                                <a:gd name="T46" fmla="*/ 13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3" y="5"/>
                                  </a:lnTo>
                                  <a:lnTo>
                                    <a:pt x="13" y="3"/>
                                  </a:lnTo>
                                  <a:lnTo>
                                    <a:pt x="11" y="0"/>
                                  </a:lnTo>
                                  <a:lnTo>
                                    <a:pt x="8" y="0"/>
                                  </a:lnTo>
                                  <a:lnTo>
                                    <a:pt x="5" y="0"/>
                                  </a:lnTo>
                                  <a:lnTo>
                                    <a:pt x="2" y="0"/>
                                  </a:lnTo>
                                  <a:lnTo>
                                    <a:pt x="0" y="3"/>
                                  </a:lnTo>
                                  <a:lnTo>
                                    <a:pt x="0" y="5"/>
                                  </a:lnTo>
                                  <a:lnTo>
                                    <a:pt x="0" y="34"/>
                                  </a:lnTo>
                                  <a:lnTo>
                                    <a:pt x="0" y="36"/>
                                  </a:lnTo>
                                  <a:lnTo>
                                    <a:pt x="0" y="39"/>
                                  </a:lnTo>
                                  <a:lnTo>
                                    <a:pt x="0" y="41"/>
                                  </a:lnTo>
                                  <a:lnTo>
                                    <a:pt x="2" y="41"/>
                                  </a:lnTo>
                                  <a:lnTo>
                                    <a:pt x="5" y="41"/>
                                  </a:lnTo>
                                  <a:lnTo>
                                    <a:pt x="8" y="41"/>
                                  </a:lnTo>
                                  <a:lnTo>
                                    <a:pt x="11" y="41"/>
                                  </a:lnTo>
                                  <a:lnTo>
                                    <a:pt x="13" y="41"/>
                                  </a:lnTo>
                                  <a:lnTo>
                                    <a:pt x="13" y="39"/>
                                  </a:lnTo>
                                  <a:lnTo>
                                    <a:pt x="13" y="36"/>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00" name="Line 282"/>
                          <wps:cNvCnPr/>
                          <wps:spPr bwMode="auto">
                            <a:xfrm>
                              <a:off x="2827" y="-4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1" name="Freeform 283"/>
                          <wps:cNvSpPr>
                            <a:spLocks/>
                          </wps:cNvSpPr>
                          <wps:spPr bwMode="auto">
                            <a:xfrm>
                              <a:off x="2823" y="-420"/>
                              <a:ext cx="21" cy="8"/>
                            </a:xfrm>
                            <a:custGeom>
                              <a:avLst/>
                              <a:gdLst>
                                <a:gd name="T0" fmla="*/ 8 w 42"/>
                                <a:gd name="T1" fmla="*/ 0 h 15"/>
                                <a:gd name="T2" fmla="*/ 5 w 42"/>
                                <a:gd name="T3" fmla="*/ 3 h 15"/>
                                <a:gd name="T4" fmla="*/ 2 w 42"/>
                                <a:gd name="T5" fmla="*/ 3 h 15"/>
                                <a:gd name="T6" fmla="*/ 0 w 42"/>
                                <a:gd name="T7" fmla="*/ 3 h 15"/>
                                <a:gd name="T8" fmla="*/ 0 w 42"/>
                                <a:gd name="T9" fmla="*/ 5 h 15"/>
                                <a:gd name="T10" fmla="*/ 0 w 42"/>
                                <a:gd name="T11" fmla="*/ 8 h 15"/>
                                <a:gd name="T12" fmla="*/ 0 w 42"/>
                                <a:gd name="T13" fmla="*/ 8 h 15"/>
                                <a:gd name="T14" fmla="*/ 0 w 42"/>
                                <a:gd name="T15" fmla="*/ 10 h 15"/>
                                <a:gd name="T16" fmla="*/ 0 w 42"/>
                                <a:gd name="T17" fmla="*/ 13 h 15"/>
                                <a:gd name="T18" fmla="*/ 0 w 42"/>
                                <a:gd name="T19" fmla="*/ 15 h 15"/>
                                <a:gd name="T20" fmla="*/ 2 w 42"/>
                                <a:gd name="T21" fmla="*/ 15 h 15"/>
                                <a:gd name="T22" fmla="*/ 5 w 42"/>
                                <a:gd name="T23" fmla="*/ 15 h 15"/>
                                <a:gd name="T24" fmla="*/ 31 w 42"/>
                                <a:gd name="T25" fmla="*/ 15 h 15"/>
                                <a:gd name="T26" fmla="*/ 37 w 42"/>
                                <a:gd name="T27" fmla="*/ 15 h 15"/>
                                <a:gd name="T28" fmla="*/ 39 w 42"/>
                                <a:gd name="T29" fmla="*/ 15 h 15"/>
                                <a:gd name="T30" fmla="*/ 39 w 42"/>
                                <a:gd name="T31" fmla="*/ 15 h 15"/>
                                <a:gd name="T32" fmla="*/ 42 w 42"/>
                                <a:gd name="T33" fmla="*/ 13 h 15"/>
                                <a:gd name="T34" fmla="*/ 42 w 42"/>
                                <a:gd name="T35" fmla="*/ 10 h 15"/>
                                <a:gd name="T36" fmla="*/ 42 w 42"/>
                                <a:gd name="T37" fmla="*/ 8 h 15"/>
                                <a:gd name="T38" fmla="*/ 42 w 42"/>
                                <a:gd name="T39" fmla="*/ 8 h 15"/>
                                <a:gd name="T40" fmla="*/ 42 w 42"/>
                                <a:gd name="T41" fmla="*/ 5 h 15"/>
                                <a:gd name="T42" fmla="*/ 39 w 42"/>
                                <a:gd name="T43" fmla="*/ 3 h 15"/>
                                <a:gd name="T44" fmla="*/ 39 w 42"/>
                                <a:gd name="T45" fmla="*/ 3 h 15"/>
                                <a:gd name="T46" fmla="*/ 37 w 42"/>
                                <a:gd name="T47" fmla="*/ 3 h 15"/>
                                <a:gd name="T48" fmla="*/ 34 w 42"/>
                                <a:gd name="T49" fmla="*/ 0 h 15"/>
                                <a:gd name="T50" fmla="*/ 8 w 4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2" h="15">
                                  <a:moveTo>
                                    <a:pt x="8" y="0"/>
                                  </a:moveTo>
                                  <a:lnTo>
                                    <a:pt x="5" y="3"/>
                                  </a:lnTo>
                                  <a:lnTo>
                                    <a:pt x="2" y="3"/>
                                  </a:lnTo>
                                  <a:lnTo>
                                    <a:pt x="0" y="3"/>
                                  </a:lnTo>
                                  <a:lnTo>
                                    <a:pt x="0" y="5"/>
                                  </a:lnTo>
                                  <a:lnTo>
                                    <a:pt x="0" y="8"/>
                                  </a:lnTo>
                                  <a:lnTo>
                                    <a:pt x="0" y="10"/>
                                  </a:lnTo>
                                  <a:lnTo>
                                    <a:pt x="0" y="13"/>
                                  </a:lnTo>
                                  <a:lnTo>
                                    <a:pt x="0" y="15"/>
                                  </a:lnTo>
                                  <a:lnTo>
                                    <a:pt x="2" y="15"/>
                                  </a:lnTo>
                                  <a:lnTo>
                                    <a:pt x="5" y="15"/>
                                  </a:lnTo>
                                  <a:lnTo>
                                    <a:pt x="31" y="15"/>
                                  </a:lnTo>
                                  <a:lnTo>
                                    <a:pt x="37" y="15"/>
                                  </a:lnTo>
                                  <a:lnTo>
                                    <a:pt x="39" y="15"/>
                                  </a:lnTo>
                                  <a:lnTo>
                                    <a:pt x="42" y="13"/>
                                  </a:lnTo>
                                  <a:lnTo>
                                    <a:pt x="42" y="10"/>
                                  </a:lnTo>
                                  <a:lnTo>
                                    <a:pt x="42" y="8"/>
                                  </a:lnTo>
                                  <a:lnTo>
                                    <a:pt x="42" y="5"/>
                                  </a:lnTo>
                                  <a:lnTo>
                                    <a:pt x="39" y="3"/>
                                  </a:lnTo>
                                  <a:lnTo>
                                    <a:pt x="37" y="3"/>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02" name="Line 284"/>
                          <wps:cNvCnPr/>
                          <wps:spPr bwMode="auto">
                            <a:xfrm>
                              <a:off x="2844" y="-4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3" name="Freeform 285"/>
                          <wps:cNvSpPr>
                            <a:spLocks/>
                          </wps:cNvSpPr>
                          <wps:spPr bwMode="auto">
                            <a:xfrm>
                              <a:off x="2836" y="-420"/>
                              <a:ext cx="8" cy="37"/>
                            </a:xfrm>
                            <a:custGeom>
                              <a:avLst/>
                              <a:gdLst>
                                <a:gd name="T0" fmla="*/ 16 w 16"/>
                                <a:gd name="T1" fmla="*/ 8 h 73"/>
                                <a:gd name="T2" fmla="*/ 16 w 16"/>
                                <a:gd name="T3" fmla="*/ 8 h 73"/>
                                <a:gd name="T4" fmla="*/ 16 w 16"/>
                                <a:gd name="T5" fmla="*/ 5 h 73"/>
                                <a:gd name="T6" fmla="*/ 13 w 16"/>
                                <a:gd name="T7" fmla="*/ 3 h 73"/>
                                <a:gd name="T8" fmla="*/ 13 w 16"/>
                                <a:gd name="T9" fmla="*/ 3 h 73"/>
                                <a:gd name="T10" fmla="*/ 11 w 16"/>
                                <a:gd name="T11" fmla="*/ 3 h 73"/>
                                <a:gd name="T12" fmla="*/ 8 w 16"/>
                                <a:gd name="T13" fmla="*/ 0 h 73"/>
                                <a:gd name="T14" fmla="*/ 5 w 16"/>
                                <a:gd name="T15" fmla="*/ 3 h 73"/>
                                <a:gd name="T16" fmla="*/ 5 w 16"/>
                                <a:gd name="T17" fmla="*/ 3 h 73"/>
                                <a:gd name="T18" fmla="*/ 2 w 16"/>
                                <a:gd name="T19" fmla="*/ 3 h 73"/>
                                <a:gd name="T20" fmla="*/ 0 w 16"/>
                                <a:gd name="T21" fmla="*/ 5 h 73"/>
                                <a:gd name="T22" fmla="*/ 0 w 16"/>
                                <a:gd name="T23" fmla="*/ 8 h 73"/>
                                <a:gd name="T24" fmla="*/ 0 w 16"/>
                                <a:gd name="T25" fmla="*/ 64 h 73"/>
                                <a:gd name="T26" fmla="*/ 0 w 16"/>
                                <a:gd name="T27" fmla="*/ 67 h 73"/>
                                <a:gd name="T28" fmla="*/ 0 w 16"/>
                                <a:gd name="T29" fmla="*/ 67 h 73"/>
                                <a:gd name="T30" fmla="*/ 2 w 16"/>
                                <a:gd name="T31" fmla="*/ 70 h 73"/>
                                <a:gd name="T32" fmla="*/ 5 w 16"/>
                                <a:gd name="T33" fmla="*/ 70 h 73"/>
                                <a:gd name="T34" fmla="*/ 5 w 16"/>
                                <a:gd name="T35" fmla="*/ 73 h 73"/>
                                <a:gd name="T36" fmla="*/ 8 w 16"/>
                                <a:gd name="T37" fmla="*/ 73 h 73"/>
                                <a:gd name="T38" fmla="*/ 11 w 16"/>
                                <a:gd name="T39" fmla="*/ 73 h 73"/>
                                <a:gd name="T40" fmla="*/ 13 w 16"/>
                                <a:gd name="T41" fmla="*/ 70 h 73"/>
                                <a:gd name="T42" fmla="*/ 13 w 16"/>
                                <a:gd name="T43" fmla="*/ 70 h 73"/>
                                <a:gd name="T44" fmla="*/ 16 w 16"/>
                                <a:gd name="T45" fmla="*/ 67 h 73"/>
                                <a:gd name="T46" fmla="*/ 16 w 16"/>
                                <a:gd name="T47" fmla="*/ 67 h 73"/>
                                <a:gd name="T48" fmla="*/ 16 w 16"/>
                                <a:gd name="T49" fmla="*/ 64 h 73"/>
                                <a:gd name="T50" fmla="*/ 16 w 16"/>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8"/>
                                  </a:moveTo>
                                  <a:lnTo>
                                    <a:pt x="16" y="8"/>
                                  </a:lnTo>
                                  <a:lnTo>
                                    <a:pt x="16" y="5"/>
                                  </a:lnTo>
                                  <a:lnTo>
                                    <a:pt x="13" y="3"/>
                                  </a:lnTo>
                                  <a:lnTo>
                                    <a:pt x="11" y="3"/>
                                  </a:lnTo>
                                  <a:lnTo>
                                    <a:pt x="8" y="0"/>
                                  </a:lnTo>
                                  <a:lnTo>
                                    <a:pt x="5" y="3"/>
                                  </a:lnTo>
                                  <a:lnTo>
                                    <a:pt x="2" y="3"/>
                                  </a:lnTo>
                                  <a:lnTo>
                                    <a:pt x="0" y="5"/>
                                  </a:lnTo>
                                  <a:lnTo>
                                    <a:pt x="0" y="8"/>
                                  </a:lnTo>
                                  <a:lnTo>
                                    <a:pt x="0" y="64"/>
                                  </a:lnTo>
                                  <a:lnTo>
                                    <a:pt x="0" y="67"/>
                                  </a:lnTo>
                                  <a:lnTo>
                                    <a:pt x="2" y="70"/>
                                  </a:lnTo>
                                  <a:lnTo>
                                    <a:pt x="5" y="70"/>
                                  </a:lnTo>
                                  <a:lnTo>
                                    <a:pt x="5" y="73"/>
                                  </a:lnTo>
                                  <a:lnTo>
                                    <a:pt x="8" y="73"/>
                                  </a:lnTo>
                                  <a:lnTo>
                                    <a:pt x="11" y="73"/>
                                  </a:lnTo>
                                  <a:lnTo>
                                    <a:pt x="13" y="70"/>
                                  </a:lnTo>
                                  <a:lnTo>
                                    <a:pt x="16" y="67"/>
                                  </a:lnTo>
                                  <a:lnTo>
                                    <a:pt x="16" y="64"/>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04" name="Line 286"/>
                          <wps:cNvCnPr/>
                          <wps:spPr bwMode="auto">
                            <a:xfrm>
                              <a:off x="2840" y="-3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5" name="Freeform 287"/>
                          <wps:cNvSpPr>
                            <a:spLocks/>
                          </wps:cNvSpPr>
                          <wps:spPr bwMode="auto">
                            <a:xfrm>
                              <a:off x="2836" y="-391"/>
                              <a:ext cx="47" cy="8"/>
                            </a:xfrm>
                            <a:custGeom>
                              <a:avLst/>
                              <a:gdLst>
                                <a:gd name="T0" fmla="*/ 8 w 93"/>
                                <a:gd name="T1" fmla="*/ 0 h 16"/>
                                <a:gd name="T2" fmla="*/ 5 w 93"/>
                                <a:gd name="T3" fmla="*/ 0 h 16"/>
                                <a:gd name="T4" fmla="*/ 5 w 93"/>
                                <a:gd name="T5" fmla="*/ 0 h 16"/>
                                <a:gd name="T6" fmla="*/ 2 w 93"/>
                                <a:gd name="T7" fmla="*/ 2 h 16"/>
                                <a:gd name="T8" fmla="*/ 0 w 93"/>
                                <a:gd name="T9" fmla="*/ 2 h 16"/>
                                <a:gd name="T10" fmla="*/ 0 w 93"/>
                                <a:gd name="T11" fmla="*/ 5 h 16"/>
                                <a:gd name="T12" fmla="*/ 0 w 93"/>
                                <a:gd name="T13" fmla="*/ 7 h 16"/>
                                <a:gd name="T14" fmla="*/ 0 w 93"/>
                                <a:gd name="T15" fmla="*/ 10 h 16"/>
                                <a:gd name="T16" fmla="*/ 0 w 93"/>
                                <a:gd name="T17" fmla="*/ 10 h 16"/>
                                <a:gd name="T18" fmla="*/ 2 w 93"/>
                                <a:gd name="T19" fmla="*/ 13 h 16"/>
                                <a:gd name="T20" fmla="*/ 5 w 93"/>
                                <a:gd name="T21" fmla="*/ 13 h 16"/>
                                <a:gd name="T22" fmla="*/ 5 w 93"/>
                                <a:gd name="T23" fmla="*/ 16 h 16"/>
                                <a:gd name="T24" fmla="*/ 81 w 93"/>
                                <a:gd name="T25" fmla="*/ 16 h 16"/>
                                <a:gd name="T26" fmla="*/ 86 w 93"/>
                                <a:gd name="T27" fmla="*/ 16 h 16"/>
                                <a:gd name="T28" fmla="*/ 88 w 93"/>
                                <a:gd name="T29" fmla="*/ 13 h 16"/>
                                <a:gd name="T30" fmla="*/ 91 w 93"/>
                                <a:gd name="T31" fmla="*/ 13 h 16"/>
                                <a:gd name="T32" fmla="*/ 91 w 93"/>
                                <a:gd name="T33" fmla="*/ 10 h 16"/>
                                <a:gd name="T34" fmla="*/ 91 w 93"/>
                                <a:gd name="T35" fmla="*/ 10 h 16"/>
                                <a:gd name="T36" fmla="*/ 93 w 93"/>
                                <a:gd name="T37" fmla="*/ 7 h 16"/>
                                <a:gd name="T38" fmla="*/ 91 w 93"/>
                                <a:gd name="T39" fmla="*/ 5 h 16"/>
                                <a:gd name="T40" fmla="*/ 91 w 93"/>
                                <a:gd name="T41" fmla="*/ 2 h 16"/>
                                <a:gd name="T42" fmla="*/ 91 w 93"/>
                                <a:gd name="T43" fmla="*/ 2 h 16"/>
                                <a:gd name="T44" fmla="*/ 88 w 93"/>
                                <a:gd name="T45" fmla="*/ 0 h 16"/>
                                <a:gd name="T46" fmla="*/ 86 w 93"/>
                                <a:gd name="T47" fmla="*/ 0 h 16"/>
                                <a:gd name="T48" fmla="*/ 83 w 93"/>
                                <a:gd name="T49" fmla="*/ 0 h 16"/>
                                <a:gd name="T50" fmla="*/ 8 w 9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3" h="16">
                                  <a:moveTo>
                                    <a:pt x="8" y="0"/>
                                  </a:moveTo>
                                  <a:lnTo>
                                    <a:pt x="5" y="0"/>
                                  </a:lnTo>
                                  <a:lnTo>
                                    <a:pt x="2" y="2"/>
                                  </a:lnTo>
                                  <a:lnTo>
                                    <a:pt x="0" y="2"/>
                                  </a:lnTo>
                                  <a:lnTo>
                                    <a:pt x="0" y="5"/>
                                  </a:lnTo>
                                  <a:lnTo>
                                    <a:pt x="0" y="7"/>
                                  </a:lnTo>
                                  <a:lnTo>
                                    <a:pt x="0" y="10"/>
                                  </a:lnTo>
                                  <a:lnTo>
                                    <a:pt x="2" y="13"/>
                                  </a:lnTo>
                                  <a:lnTo>
                                    <a:pt x="5" y="13"/>
                                  </a:lnTo>
                                  <a:lnTo>
                                    <a:pt x="5" y="16"/>
                                  </a:lnTo>
                                  <a:lnTo>
                                    <a:pt x="81" y="16"/>
                                  </a:lnTo>
                                  <a:lnTo>
                                    <a:pt x="86" y="16"/>
                                  </a:lnTo>
                                  <a:lnTo>
                                    <a:pt x="88" y="13"/>
                                  </a:lnTo>
                                  <a:lnTo>
                                    <a:pt x="91" y="13"/>
                                  </a:lnTo>
                                  <a:lnTo>
                                    <a:pt x="91" y="10"/>
                                  </a:lnTo>
                                  <a:lnTo>
                                    <a:pt x="93" y="7"/>
                                  </a:lnTo>
                                  <a:lnTo>
                                    <a:pt x="91" y="5"/>
                                  </a:lnTo>
                                  <a:lnTo>
                                    <a:pt x="91" y="2"/>
                                  </a:lnTo>
                                  <a:lnTo>
                                    <a:pt x="88" y="0"/>
                                  </a:lnTo>
                                  <a:lnTo>
                                    <a:pt x="86" y="0"/>
                                  </a:lnTo>
                                  <a:lnTo>
                                    <a:pt x="8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06" name="Line 288"/>
                          <wps:cNvCnPr/>
                          <wps:spPr bwMode="auto">
                            <a:xfrm>
                              <a:off x="2883" y="-3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7" name="Freeform 289"/>
                          <wps:cNvSpPr>
                            <a:spLocks/>
                          </wps:cNvSpPr>
                          <wps:spPr bwMode="auto">
                            <a:xfrm>
                              <a:off x="2875" y="-391"/>
                              <a:ext cx="8" cy="21"/>
                            </a:xfrm>
                            <a:custGeom>
                              <a:avLst/>
                              <a:gdLst>
                                <a:gd name="T0" fmla="*/ 16 w 16"/>
                                <a:gd name="T1" fmla="*/ 7 h 42"/>
                                <a:gd name="T2" fmla="*/ 14 w 16"/>
                                <a:gd name="T3" fmla="*/ 5 h 42"/>
                                <a:gd name="T4" fmla="*/ 14 w 16"/>
                                <a:gd name="T5" fmla="*/ 2 h 42"/>
                                <a:gd name="T6" fmla="*/ 14 w 16"/>
                                <a:gd name="T7" fmla="*/ 2 h 42"/>
                                <a:gd name="T8" fmla="*/ 11 w 16"/>
                                <a:gd name="T9" fmla="*/ 0 h 42"/>
                                <a:gd name="T10" fmla="*/ 9 w 16"/>
                                <a:gd name="T11" fmla="*/ 0 h 42"/>
                                <a:gd name="T12" fmla="*/ 9 w 16"/>
                                <a:gd name="T13" fmla="*/ 0 h 42"/>
                                <a:gd name="T14" fmla="*/ 6 w 16"/>
                                <a:gd name="T15" fmla="*/ 0 h 42"/>
                                <a:gd name="T16" fmla="*/ 4 w 16"/>
                                <a:gd name="T17" fmla="*/ 0 h 42"/>
                                <a:gd name="T18" fmla="*/ 0 w 16"/>
                                <a:gd name="T19" fmla="*/ 2 h 42"/>
                                <a:gd name="T20" fmla="*/ 0 w 16"/>
                                <a:gd name="T21" fmla="*/ 2 h 42"/>
                                <a:gd name="T22" fmla="*/ 0 w 16"/>
                                <a:gd name="T23" fmla="*/ 5 h 42"/>
                                <a:gd name="T24" fmla="*/ 0 w 16"/>
                                <a:gd name="T25" fmla="*/ 33 h 42"/>
                                <a:gd name="T26" fmla="*/ 0 w 16"/>
                                <a:gd name="T27" fmla="*/ 37 h 42"/>
                                <a:gd name="T28" fmla="*/ 0 w 16"/>
                                <a:gd name="T29" fmla="*/ 39 h 42"/>
                                <a:gd name="T30" fmla="*/ 0 w 16"/>
                                <a:gd name="T31" fmla="*/ 42 h 42"/>
                                <a:gd name="T32" fmla="*/ 4 w 16"/>
                                <a:gd name="T33" fmla="*/ 42 h 42"/>
                                <a:gd name="T34" fmla="*/ 6 w 16"/>
                                <a:gd name="T35" fmla="*/ 42 h 42"/>
                                <a:gd name="T36" fmla="*/ 9 w 16"/>
                                <a:gd name="T37" fmla="*/ 42 h 42"/>
                                <a:gd name="T38" fmla="*/ 9 w 16"/>
                                <a:gd name="T39" fmla="*/ 42 h 42"/>
                                <a:gd name="T40" fmla="*/ 11 w 16"/>
                                <a:gd name="T41" fmla="*/ 42 h 42"/>
                                <a:gd name="T42" fmla="*/ 14 w 16"/>
                                <a:gd name="T43" fmla="*/ 42 h 42"/>
                                <a:gd name="T44" fmla="*/ 14 w 16"/>
                                <a:gd name="T45" fmla="*/ 39 h 42"/>
                                <a:gd name="T46" fmla="*/ 14 w 16"/>
                                <a:gd name="T47" fmla="*/ 37 h 42"/>
                                <a:gd name="T48" fmla="*/ 16 w 16"/>
                                <a:gd name="T49" fmla="*/ 37 h 42"/>
                                <a:gd name="T50" fmla="*/ 16 w 16"/>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2">
                                  <a:moveTo>
                                    <a:pt x="16" y="7"/>
                                  </a:moveTo>
                                  <a:lnTo>
                                    <a:pt x="14" y="5"/>
                                  </a:lnTo>
                                  <a:lnTo>
                                    <a:pt x="14" y="2"/>
                                  </a:lnTo>
                                  <a:lnTo>
                                    <a:pt x="11" y="0"/>
                                  </a:lnTo>
                                  <a:lnTo>
                                    <a:pt x="9" y="0"/>
                                  </a:lnTo>
                                  <a:lnTo>
                                    <a:pt x="6" y="0"/>
                                  </a:lnTo>
                                  <a:lnTo>
                                    <a:pt x="4" y="0"/>
                                  </a:lnTo>
                                  <a:lnTo>
                                    <a:pt x="0" y="2"/>
                                  </a:lnTo>
                                  <a:lnTo>
                                    <a:pt x="0" y="5"/>
                                  </a:lnTo>
                                  <a:lnTo>
                                    <a:pt x="0" y="33"/>
                                  </a:lnTo>
                                  <a:lnTo>
                                    <a:pt x="0" y="37"/>
                                  </a:lnTo>
                                  <a:lnTo>
                                    <a:pt x="0" y="39"/>
                                  </a:lnTo>
                                  <a:lnTo>
                                    <a:pt x="0" y="42"/>
                                  </a:lnTo>
                                  <a:lnTo>
                                    <a:pt x="4" y="42"/>
                                  </a:lnTo>
                                  <a:lnTo>
                                    <a:pt x="6" y="42"/>
                                  </a:lnTo>
                                  <a:lnTo>
                                    <a:pt x="9" y="42"/>
                                  </a:lnTo>
                                  <a:lnTo>
                                    <a:pt x="11" y="42"/>
                                  </a:lnTo>
                                  <a:lnTo>
                                    <a:pt x="14" y="42"/>
                                  </a:lnTo>
                                  <a:lnTo>
                                    <a:pt x="14" y="39"/>
                                  </a:lnTo>
                                  <a:lnTo>
                                    <a:pt x="14" y="37"/>
                                  </a:lnTo>
                                  <a:lnTo>
                                    <a:pt x="16" y="37"/>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08" name="Line 290"/>
                          <wps:cNvCnPr/>
                          <wps:spPr bwMode="auto">
                            <a:xfrm>
                              <a:off x="2879" y="-3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09" name="Freeform 291"/>
                          <wps:cNvSpPr>
                            <a:spLocks/>
                          </wps:cNvSpPr>
                          <wps:spPr bwMode="auto">
                            <a:xfrm>
                              <a:off x="2875" y="-378"/>
                              <a:ext cx="14" cy="8"/>
                            </a:xfrm>
                            <a:custGeom>
                              <a:avLst/>
                              <a:gdLst>
                                <a:gd name="T0" fmla="*/ 9 w 29"/>
                                <a:gd name="T1" fmla="*/ 0 h 16"/>
                                <a:gd name="T2" fmla="*/ 6 w 29"/>
                                <a:gd name="T3" fmla="*/ 2 h 16"/>
                                <a:gd name="T4" fmla="*/ 4 w 29"/>
                                <a:gd name="T5" fmla="*/ 2 h 16"/>
                                <a:gd name="T6" fmla="*/ 0 w 29"/>
                                <a:gd name="T7" fmla="*/ 2 h 16"/>
                                <a:gd name="T8" fmla="*/ 0 w 29"/>
                                <a:gd name="T9" fmla="*/ 5 h 16"/>
                                <a:gd name="T10" fmla="*/ 0 w 29"/>
                                <a:gd name="T11" fmla="*/ 7 h 16"/>
                                <a:gd name="T12" fmla="*/ 0 w 29"/>
                                <a:gd name="T13" fmla="*/ 7 h 16"/>
                                <a:gd name="T14" fmla="*/ 0 w 29"/>
                                <a:gd name="T15" fmla="*/ 11 h 16"/>
                                <a:gd name="T16" fmla="*/ 0 w 29"/>
                                <a:gd name="T17" fmla="*/ 13 h 16"/>
                                <a:gd name="T18" fmla="*/ 0 w 29"/>
                                <a:gd name="T19" fmla="*/ 16 h 16"/>
                                <a:gd name="T20" fmla="*/ 4 w 29"/>
                                <a:gd name="T21" fmla="*/ 16 h 16"/>
                                <a:gd name="T22" fmla="*/ 6 w 29"/>
                                <a:gd name="T23" fmla="*/ 16 h 16"/>
                                <a:gd name="T24" fmla="*/ 18 w 29"/>
                                <a:gd name="T25" fmla="*/ 16 h 16"/>
                                <a:gd name="T26" fmla="*/ 23 w 29"/>
                                <a:gd name="T27" fmla="*/ 16 h 16"/>
                                <a:gd name="T28" fmla="*/ 23 w 29"/>
                                <a:gd name="T29" fmla="*/ 16 h 16"/>
                                <a:gd name="T30" fmla="*/ 26 w 29"/>
                                <a:gd name="T31" fmla="*/ 16 h 16"/>
                                <a:gd name="T32" fmla="*/ 26 w 29"/>
                                <a:gd name="T33" fmla="*/ 13 h 16"/>
                                <a:gd name="T34" fmla="*/ 29 w 29"/>
                                <a:gd name="T35" fmla="*/ 11 h 16"/>
                                <a:gd name="T36" fmla="*/ 29 w 29"/>
                                <a:gd name="T37" fmla="*/ 7 h 16"/>
                                <a:gd name="T38" fmla="*/ 29 w 29"/>
                                <a:gd name="T39" fmla="*/ 7 h 16"/>
                                <a:gd name="T40" fmla="*/ 26 w 29"/>
                                <a:gd name="T41" fmla="*/ 5 h 16"/>
                                <a:gd name="T42" fmla="*/ 26 w 29"/>
                                <a:gd name="T43" fmla="*/ 2 h 16"/>
                                <a:gd name="T44" fmla="*/ 23 w 29"/>
                                <a:gd name="T45" fmla="*/ 2 h 16"/>
                                <a:gd name="T46" fmla="*/ 23 w 29"/>
                                <a:gd name="T47" fmla="*/ 2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6" y="2"/>
                                  </a:lnTo>
                                  <a:lnTo>
                                    <a:pt x="4" y="2"/>
                                  </a:lnTo>
                                  <a:lnTo>
                                    <a:pt x="0" y="2"/>
                                  </a:lnTo>
                                  <a:lnTo>
                                    <a:pt x="0" y="5"/>
                                  </a:lnTo>
                                  <a:lnTo>
                                    <a:pt x="0" y="7"/>
                                  </a:lnTo>
                                  <a:lnTo>
                                    <a:pt x="0" y="11"/>
                                  </a:lnTo>
                                  <a:lnTo>
                                    <a:pt x="0" y="13"/>
                                  </a:lnTo>
                                  <a:lnTo>
                                    <a:pt x="0" y="16"/>
                                  </a:lnTo>
                                  <a:lnTo>
                                    <a:pt x="4" y="16"/>
                                  </a:lnTo>
                                  <a:lnTo>
                                    <a:pt x="6" y="16"/>
                                  </a:lnTo>
                                  <a:lnTo>
                                    <a:pt x="18" y="16"/>
                                  </a:lnTo>
                                  <a:lnTo>
                                    <a:pt x="23" y="16"/>
                                  </a:lnTo>
                                  <a:lnTo>
                                    <a:pt x="26" y="16"/>
                                  </a:lnTo>
                                  <a:lnTo>
                                    <a:pt x="26" y="13"/>
                                  </a:lnTo>
                                  <a:lnTo>
                                    <a:pt x="29" y="11"/>
                                  </a:lnTo>
                                  <a:lnTo>
                                    <a:pt x="29" y="7"/>
                                  </a:lnTo>
                                  <a:lnTo>
                                    <a:pt x="26" y="5"/>
                                  </a:lnTo>
                                  <a:lnTo>
                                    <a:pt x="26" y="2"/>
                                  </a:lnTo>
                                  <a:lnTo>
                                    <a:pt x="23" y="2"/>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10" name="Line 292"/>
                          <wps:cNvCnPr/>
                          <wps:spPr bwMode="auto">
                            <a:xfrm>
                              <a:off x="2889" y="-3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1" name="Freeform 293"/>
                          <wps:cNvSpPr>
                            <a:spLocks/>
                          </wps:cNvSpPr>
                          <wps:spPr bwMode="auto">
                            <a:xfrm>
                              <a:off x="2881" y="-378"/>
                              <a:ext cx="8" cy="36"/>
                            </a:xfrm>
                            <a:custGeom>
                              <a:avLst/>
                              <a:gdLst>
                                <a:gd name="T0" fmla="*/ 15 w 15"/>
                                <a:gd name="T1" fmla="*/ 7 h 72"/>
                                <a:gd name="T2" fmla="*/ 15 w 15"/>
                                <a:gd name="T3" fmla="*/ 7 h 72"/>
                                <a:gd name="T4" fmla="*/ 12 w 15"/>
                                <a:gd name="T5" fmla="*/ 5 h 72"/>
                                <a:gd name="T6" fmla="*/ 12 w 15"/>
                                <a:gd name="T7" fmla="*/ 2 h 72"/>
                                <a:gd name="T8" fmla="*/ 9 w 15"/>
                                <a:gd name="T9" fmla="*/ 2 h 72"/>
                                <a:gd name="T10" fmla="*/ 9 w 15"/>
                                <a:gd name="T11" fmla="*/ 2 h 72"/>
                                <a:gd name="T12" fmla="*/ 7 w 15"/>
                                <a:gd name="T13" fmla="*/ 0 h 72"/>
                                <a:gd name="T14" fmla="*/ 4 w 15"/>
                                <a:gd name="T15" fmla="*/ 2 h 72"/>
                                <a:gd name="T16" fmla="*/ 2 w 15"/>
                                <a:gd name="T17" fmla="*/ 2 h 72"/>
                                <a:gd name="T18" fmla="*/ 2 w 15"/>
                                <a:gd name="T19" fmla="*/ 2 h 72"/>
                                <a:gd name="T20" fmla="*/ 0 w 15"/>
                                <a:gd name="T21" fmla="*/ 5 h 72"/>
                                <a:gd name="T22" fmla="*/ 0 w 15"/>
                                <a:gd name="T23" fmla="*/ 7 h 72"/>
                                <a:gd name="T24" fmla="*/ 0 w 15"/>
                                <a:gd name="T25" fmla="*/ 65 h 72"/>
                                <a:gd name="T26" fmla="*/ 0 w 15"/>
                                <a:gd name="T27" fmla="*/ 67 h 72"/>
                                <a:gd name="T28" fmla="*/ 0 w 15"/>
                                <a:gd name="T29" fmla="*/ 67 h 72"/>
                                <a:gd name="T30" fmla="*/ 2 w 15"/>
                                <a:gd name="T31" fmla="*/ 70 h 72"/>
                                <a:gd name="T32" fmla="*/ 2 w 15"/>
                                <a:gd name="T33" fmla="*/ 70 h 72"/>
                                <a:gd name="T34" fmla="*/ 4 w 15"/>
                                <a:gd name="T35" fmla="*/ 72 h 72"/>
                                <a:gd name="T36" fmla="*/ 7 w 15"/>
                                <a:gd name="T37" fmla="*/ 72 h 72"/>
                                <a:gd name="T38" fmla="*/ 9 w 15"/>
                                <a:gd name="T39" fmla="*/ 72 h 72"/>
                                <a:gd name="T40" fmla="*/ 9 w 15"/>
                                <a:gd name="T41" fmla="*/ 70 h 72"/>
                                <a:gd name="T42" fmla="*/ 12 w 15"/>
                                <a:gd name="T43" fmla="*/ 70 h 72"/>
                                <a:gd name="T44" fmla="*/ 12 w 15"/>
                                <a:gd name="T45" fmla="*/ 67 h 72"/>
                                <a:gd name="T46" fmla="*/ 15 w 15"/>
                                <a:gd name="T47" fmla="*/ 67 h 72"/>
                                <a:gd name="T48" fmla="*/ 15 w 15"/>
                                <a:gd name="T49" fmla="*/ 65 h 72"/>
                                <a:gd name="T50" fmla="*/ 15 w 15"/>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2">
                                  <a:moveTo>
                                    <a:pt x="15" y="7"/>
                                  </a:moveTo>
                                  <a:lnTo>
                                    <a:pt x="15" y="7"/>
                                  </a:lnTo>
                                  <a:lnTo>
                                    <a:pt x="12" y="5"/>
                                  </a:lnTo>
                                  <a:lnTo>
                                    <a:pt x="12" y="2"/>
                                  </a:lnTo>
                                  <a:lnTo>
                                    <a:pt x="9" y="2"/>
                                  </a:lnTo>
                                  <a:lnTo>
                                    <a:pt x="7" y="0"/>
                                  </a:lnTo>
                                  <a:lnTo>
                                    <a:pt x="4" y="2"/>
                                  </a:lnTo>
                                  <a:lnTo>
                                    <a:pt x="2" y="2"/>
                                  </a:lnTo>
                                  <a:lnTo>
                                    <a:pt x="0" y="5"/>
                                  </a:lnTo>
                                  <a:lnTo>
                                    <a:pt x="0" y="7"/>
                                  </a:lnTo>
                                  <a:lnTo>
                                    <a:pt x="0" y="65"/>
                                  </a:lnTo>
                                  <a:lnTo>
                                    <a:pt x="0" y="67"/>
                                  </a:lnTo>
                                  <a:lnTo>
                                    <a:pt x="2" y="70"/>
                                  </a:lnTo>
                                  <a:lnTo>
                                    <a:pt x="4" y="72"/>
                                  </a:lnTo>
                                  <a:lnTo>
                                    <a:pt x="7" y="72"/>
                                  </a:lnTo>
                                  <a:lnTo>
                                    <a:pt x="9" y="72"/>
                                  </a:lnTo>
                                  <a:lnTo>
                                    <a:pt x="9" y="70"/>
                                  </a:lnTo>
                                  <a:lnTo>
                                    <a:pt x="12" y="70"/>
                                  </a:lnTo>
                                  <a:lnTo>
                                    <a:pt x="12" y="67"/>
                                  </a:lnTo>
                                  <a:lnTo>
                                    <a:pt x="15" y="67"/>
                                  </a:lnTo>
                                  <a:lnTo>
                                    <a:pt x="15" y="6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12" name="Line 294"/>
                          <wps:cNvCnPr/>
                          <wps:spPr bwMode="auto">
                            <a:xfrm>
                              <a:off x="2885" y="-3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3" name="Freeform 295"/>
                          <wps:cNvSpPr>
                            <a:spLocks/>
                          </wps:cNvSpPr>
                          <wps:spPr bwMode="auto">
                            <a:xfrm>
                              <a:off x="2881" y="-350"/>
                              <a:ext cx="15" cy="8"/>
                            </a:xfrm>
                            <a:custGeom>
                              <a:avLst/>
                              <a:gdLst>
                                <a:gd name="T0" fmla="*/ 7 w 28"/>
                                <a:gd name="T1" fmla="*/ 0 h 16"/>
                                <a:gd name="T2" fmla="*/ 4 w 28"/>
                                <a:gd name="T3" fmla="*/ 0 h 16"/>
                                <a:gd name="T4" fmla="*/ 2 w 28"/>
                                <a:gd name="T5" fmla="*/ 0 h 16"/>
                                <a:gd name="T6" fmla="*/ 2 w 28"/>
                                <a:gd name="T7" fmla="*/ 4 h 16"/>
                                <a:gd name="T8" fmla="*/ 0 w 28"/>
                                <a:gd name="T9" fmla="*/ 4 h 16"/>
                                <a:gd name="T10" fmla="*/ 0 w 28"/>
                                <a:gd name="T11" fmla="*/ 6 h 16"/>
                                <a:gd name="T12" fmla="*/ 0 w 28"/>
                                <a:gd name="T13" fmla="*/ 9 h 16"/>
                                <a:gd name="T14" fmla="*/ 0 w 28"/>
                                <a:gd name="T15" fmla="*/ 11 h 16"/>
                                <a:gd name="T16" fmla="*/ 0 w 28"/>
                                <a:gd name="T17" fmla="*/ 11 h 16"/>
                                <a:gd name="T18" fmla="*/ 2 w 28"/>
                                <a:gd name="T19" fmla="*/ 14 h 16"/>
                                <a:gd name="T20" fmla="*/ 2 w 28"/>
                                <a:gd name="T21" fmla="*/ 14 h 16"/>
                                <a:gd name="T22" fmla="*/ 4 w 28"/>
                                <a:gd name="T23" fmla="*/ 16 h 16"/>
                                <a:gd name="T24" fmla="*/ 18 w 28"/>
                                <a:gd name="T25" fmla="*/ 16 h 16"/>
                                <a:gd name="T26" fmla="*/ 23 w 28"/>
                                <a:gd name="T27" fmla="*/ 16 h 16"/>
                                <a:gd name="T28" fmla="*/ 23 w 28"/>
                                <a:gd name="T29" fmla="*/ 14 h 16"/>
                                <a:gd name="T30" fmla="*/ 25 w 28"/>
                                <a:gd name="T31" fmla="*/ 14 h 16"/>
                                <a:gd name="T32" fmla="*/ 28 w 28"/>
                                <a:gd name="T33" fmla="*/ 11 h 16"/>
                                <a:gd name="T34" fmla="*/ 28 w 28"/>
                                <a:gd name="T35" fmla="*/ 11 h 16"/>
                                <a:gd name="T36" fmla="*/ 28 w 28"/>
                                <a:gd name="T37" fmla="*/ 9 h 16"/>
                                <a:gd name="T38" fmla="*/ 28 w 28"/>
                                <a:gd name="T39" fmla="*/ 6 h 16"/>
                                <a:gd name="T40" fmla="*/ 28 w 28"/>
                                <a:gd name="T41" fmla="*/ 4 h 16"/>
                                <a:gd name="T42" fmla="*/ 25 w 28"/>
                                <a:gd name="T43" fmla="*/ 4 h 16"/>
                                <a:gd name="T44" fmla="*/ 23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4" y="0"/>
                                  </a:lnTo>
                                  <a:lnTo>
                                    <a:pt x="2" y="0"/>
                                  </a:lnTo>
                                  <a:lnTo>
                                    <a:pt x="2" y="4"/>
                                  </a:lnTo>
                                  <a:lnTo>
                                    <a:pt x="0" y="4"/>
                                  </a:lnTo>
                                  <a:lnTo>
                                    <a:pt x="0" y="6"/>
                                  </a:lnTo>
                                  <a:lnTo>
                                    <a:pt x="0" y="9"/>
                                  </a:lnTo>
                                  <a:lnTo>
                                    <a:pt x="0" y="11"/>
                                  </a:lnTo>
                                  <a:lnTo>
                                    <a:pt x="2" y="14"/>
                                  </a:lnTo>
                                  <a:lnTo>
                                    <a:pt x="4" y="16"/>
                                  </a:lnTo>
                                  <a:lnTo>
                                    <a:pt x="18" y="16"/>
                                  </a:lnTo>
                                  <a:lnTo>
                                    <a:pt x="23" y="16"/>
                                  </a:lnTo>
                                  <a:lnTo>
                                    <a:pt x="23" y="14"/>
                                  </a:lnTo>
                                  <a:lnTo>
                                    <a:pt x="25" y="14"/>
                                  </a:lnTo>
                                  <a:lnTo>
                                    <a:pt x="28" y="11"/>
                                  </a:lnTo>
                                  <a:lnTo>
                                    <a:pt x="28" y="9"/>
                                  </a:lnTo>
                                  <a:lnTo>
                                    <a:pt x="28" y="6"/>
                                  </a:lnTo>
                                  <a:lnTo>
                                    <a:pt x="28" y="4"/>
                                  </a:lnTo>
                                  <a:lnTo>
                                    <a:pt x="25" y="4"/>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14" name="Line 296"/>
                          <wps:cNvCnPr/>
                          <wps:spPr bwMode="auto">
                            <a:xfrm>
                              <a:off x="2896" y="-3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5" name="Freeform 297"/>
                          <wps:cNvSpPr>
                            <a:spLocks/>
                          </wps:cNvSpPr>
                          <wps:spPr bwMode="auto">
                            <a:xfrm>
                              <a:off x="2888" y="-350"/>
                              <a:ext cx="8" cy="21"/>
                            </a:xfrm>
                            <a:custGeom>
                              <a:avLst/>
                              <a:gdLst>
                                <a:gd name="T0" fmla="*/ 16 w 16"/>
                                <a:gd name="T1" fmla="*/ 9 h 42"/>
                                <a:gd name="T2" fmla="*/ 16 w 16"/>
                                <a:gd name="T3" fmla="*/ 6 h 42"/>
                                <a:gd name="T4" fmla="*/ 16 w 16"/>
                                <a:gd name="T5" fmla="*/ 4 h 42"/>
                                <a:gd name="T6" fmla="*/ 13 w 16"/>
                                <a:gd name="T7" fmla="*/ 4 h 42"/>
                                <a:gd name="T8" fmla="*/ 11 w 16"/>
                                <a:gd name="T9" fmla="*/ 0 h 42"/>
                                <a:gd name="T10" fmla="*/ 11 w 16"/>
                                <a:gd name="T11" fmla="*/ 0 h 42"/>
                                <a:gd name="T12" fmla="*/ 8 w 16"/>
                                <a:gd name="T13" fmla="*/ 0 h 42"/>
                                <a:gd name="T14" fmla="*/ 6 w 16"/>
                                <a:gd name="T15" fmla="*/ 0 h 42"/>
                                <a:gd name="T16" fmla="*/ 3 w 16"/>
                                <a:gd name="T17" fmla="*/ 0 h 42"/>
                                <a:gd name="T18" fmla="*/ 3 w 16"/>
                                <a:gd name="T19" fmla="*/ 4 h 42"/>
                                <a:gd name="T20" fmla="*/ 0 w 16"/>
                                <a:gd name="T21" fmla="*/ 4 h 42"/>
                                <a:gd name="T22" fmla="*/ 0 w 16"/>
                                <a:gd name="T23" fmla="*/ 6 h 42"/>
                                <a:gd name="T24" fmla="*/ 0 w 16"/>
                                <a:gd name="T25" fmla="*/ 35 h 42"/>
                                <a:gd name="T26" fmla="*/ 0 w 16"/>
                                <a:gd name="T27" fmla="*/ 37 h 42"/>
                                <a:gd name="T28" fmla="*/ 0 w 16"/>
                                <a:gd name="T29" fmla="*/ 40 h 42"/>
                                <a:gd name="T30" fmla="*/ 3 w 16"/>
                                <a:gd name="T31" fmla="*/ 42 h 42"/>
                                <a:gd name="T32" fmla="*/ 3 w 16"/>
                                <a:gd name="T33" fmla="*/ 42 h 42"/>
                                <a:gd name="T34" fmla="*/ 6 w 16"/>
                                <a:gd name="T35" fmla="*/ 42 h 42"/>
                                <a:gd name="T36" fmla="*/ 8 w 16"/>
                                <a:gd name="T37" fmla="*/ 42 h 42"/>
                                <a:gd name="T38" fmla="*/ 11 w 16"/>
                                <a:gd name="T39" fmla="*/ 42 h 42"/>
                                <a:gd name="T40" fmla="*/ 11 w 16"/>
                                <a:gd name="T41" fmla="*/ 42 h 42"/>
                                <a:gd name="T42" fmla="*/ 13 w 16"/>
                                <a:gd name="T43" fmla="*/ 42 h 42"/>
                                <a:gd name="T44" fmla="*/ 16 w 16"/>
                                <a:gd name="T45" fmla="*/ 40 h 42"/>
                                <a:gd name="T46" fmla="*/ 16 w 16"/>
                                <a:gd name="T47" fmla="*/ 37 h 42"/>
                                <a:gd name="T48" fmla="*/ 16 w 16"/>
                                <a:gd name="T49" fmla="*/ 37 h 42"/>
                                <a:gd name="T50" fmla="*/ 16 w 16"/>
                                <a:gd name="T51" fmla="*/ 9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2">
                                  <a:moveTo>
                                    <a:pt x="16" y="9"/>
                                  </a:moveTo>
                                  <a:lnTo>
                                    <a:pt x="16" y="6"/>
                                  </a:lnTo>
                                  <a:lnTo>
                                    <a:pt x="16" y="4"/>
                                  </a:lnTo>
                                  <a:lnTo>
                                    <a:pt x="13" y="4"/>
                                  </a:lnTo>
                                  <a:lnTo>
                                    <a:pt x="11" y="0"/>
                                  </a:lnTo>
                                  <a:lnTo>
                                    <a:pt x="8" y="0"/>
                                  </a:lnTo>
                                  <a:lnTo>
                                    <a:pt x="6" y="0"/>
                                  </a:lnTo>
                                  <a:lnTo>
                                    <a:pt x="3" y="0"/>
                                  </a:lnTo>
                                  <a:lnTo>
                                    <a:pt x="3" y="4"/>
                                  </a:lnTo>
                                  <a:lnTo>
                                    <a:pt x="0" y="4"/>
                                  </a:lnTo>
                                  <a:lnTo>
                                    <a:pt x="0" y="6"/>
                                  </a:lnTo>
                                  <a:lnTo>
                                    <a:pt x="0" y="35"/>
                                  </a:lnTo>
                                  <a:lnTo>
                                    <a:pt x="0" y="37"/>
                                  </a:lnTo>
                                  <a:lnTo>
                                    <a:pt x="0" y="40"/>
                                  </a:lnTo>
                                  <a:lnTo>
                                    <a:pt x="3" y="42"/>
                                  </a:lnTo>
                                  <a:lnTo>
                                    <a:pt x="6" y="42"/>
                                  </a:lnTo>
                                  <a:lnTo>
                                    <a:pt x="8" y="42"/>
                                  </a:lnTo>
                                  <a:lnTo>
                                    <a:pt x="11" y="42"/>
                                  </a:lnTo>
                                  <a:lnTo>
                                    <a:pt x="13" y="42"/>
                                  </a:lnTo>
                                  <a:lnTo>
                                    <a:pt x="16" y="40"/>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16" name="Line 298"/>
                          <wps:cNvCnPr/>
                          <wps:spPr bwMode="auto">
                            <a:xfrm>
                              <a:off x="2891" y="-3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7" name="Freeform 299"/>
                          <wps:cNvSpPr>
                            <a:spLocks/>
                          </wps:cNvSpPr>
                          <wps:spPr bwMode="auto">
                            <a:xfrm>
                              <a:off x="2888" y="-337"/>
                              <a:ext cx="14" cy="8"/>
                            </a:xfrm>
                            <a:custGeom>
                              <a:avLst/>
                              <a:gdLst>
                                <a:gd name="T0" fmla="*/ 8 w 29"/>
                                <a:gd name="T1" fmla="*/ 0 h 16"/>
                                <a:gd name="T2" fmla="*/ 6 w 29"/>
                                <a:gd name="T3" fmla="*/ 4 h 16"/>
                                <a:gd name="T4" fmla="*/ 3 w 29"/>
                                <a:gd name="T5" fmla="*/ 4 h 16"/>
                                <a:gd name="T6" fmla="*/ 3 w 29"/>
                                <a:gd name="T7" fmla="*/ 4 h 16"/>
                                <a:gd name="T8" fmla="*/ 0 w 29"/>
                                <a:gd name="T9" fmla="*/ 6 h 16"/>
                                <a:gd name="T10" fmla="*/ 0 w 29"/>
                                <a:gd name="T11" fmla="*/ 9 h 16"/>
                                <a:gd name="T12" fmla="*/ 0 w 29"/>
                                <a:gd name="T13" fmla="*/ 9 h 16"/>
                                <a:gd name="T14" fmla="*/ 0 w 29"/>
                                <a:gd name="T15" fmla="*/ 11 h 16"/>
                                <a:gd name="T16" fmla="*/ 0 w 29"/>
                                <a:gd name="T17" fmla="*/ 14 h 16"/>
                                <a:gd name="T18" fmla="*/ 3 w 29"/>
                                <a:gd name="T19" fmla="*/ 16 h 16"/>
                                <a:gd name="T20" fmla="*/ 3 w 29"/>
                                <a:gd name="T21" fmla="*/ 16 h 16"/>
                                <a:gd name="T22" fmla="*/ 6 w 29"/>
                                <a:gd name="T23" fmla="*/ 16 h 16"/>
                                <a:gd name="T24" fmla="*/ 18 w 29"/>
                                <a:gd name="T25" fmla="*/ 16 h 16"/>
                                <a:gd name="T26" fmla="*/ 23 w 29"/>
                                <a:gd name="T27" fmla="*/ 16 h 16"/>
                                <a:gd name="T28" fmla="*/ 26 w 29"/>
                                <a:gd name="T29" fmla="*/ 16 h 16"/>
                                <a:gd name="T30" fmla="*/ 26 w 29"/>
                                <a:gd name="T31" fmla="*/ 16 h 16"/>
                                <a:gd name="T32" fmla="*/ 29 w 29"/>
                                <a:gd name="T33" fmla="*/ 14 h 16"/>
                                <a:gd name="T34" fmla="*/ 29 w 29"/>
                                <a:gd name="T35" fmla="*/ 11 h 16"/>
                                <a:gd name="T36" fmla="*/ 29 w 29"/>
                                <a:gd name="T37" fmla="*/ 9 h 16"/>
                                <a:gd name="T38" fmla="*/ 29 w 29"/>
                                <a:gd name="T39" fmla="*/ 9 h 16"/>
                                <a:gd name="T40" fmla="*/ 29 w 29"/>
                                <a:gd name="T41" fmla="*/ 6 h 16"/>
                                <a:gd name="T42" fmla="*/ 26 w 29"/>
                                <a:gd name="T43" fmla="*/ 4 h 16"/>
                                <a:gd name="T44" fmla="*/ 26 w 29"/>
                                <a:gd name="T45" fmla="*/ 4 h 16"/>
                                <a:gd name="T46" fmla="*/ 23 w 29"/>
                                <a:gd name="T47" fmla="*/ 4 h 16"/>
                                <a:gd name="T48" fmla="*/ 21 w 29"/>
                                <a:gd name="T49" fmla="*/ 0 h 16"/>
                                <a:gd name="T50" fmla="*/ 8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8" y="0"/>
                                  </a:moveTo>
                                  <a:lnTo>
                                    <a:pt x="6" y="4"/>
                                  </a:lnTo>
                                  <a:lnTo>
                                    <a:pt x="3" y="4"/>
                                  </a:lnTo>
                                  <a:lnTo>
                                    <a:pt x="0" y="6"/>
                                  </a:lnTo>
                                  <a:lnTo>
                                    <a:pt x="0" y="9"/>
                                  </a:lnTo>
                                  <a:lnTo>
                                    <a:pt x="0" y="11"/>
                                  </a:lnTo>
                                  <a:lnTo>
                                    <a:pt x="0" y="14"/>
                                  </a:lnTo>
                                  <a:lnTo>
                                    <a:pt x="3" y="16"/>
                                  </a:lnTo>
                                  <a:lnTo>
                                    <a:pt x="6" y="16"/>
                                  </a:lnTo>
                                  <a:lnTo>
                                    <a:pt x="18" y="16"/>
                                  </a:lnTo>
                                  <a:lnTo>
                                    <a:pt x="23" y="16"/>
                                  </a:lnTo>
                                  <a:lnTo>
                                    <a:pt x="26" y="16"/>
                                  </a:lnTo>
                                  <a:lnTo>
                                    <a:pt x="29" y="14"/>
                                  </a:lnTo>
                                  <a:lnTo>
                                    <a:pt x="29" y="11"/>
                                  </a:lnTo>
                                  <a:lnTo>
                                    <a:pt x="29" y="9"/>
                                  </a:lnTo>
                                  <a:lnTo>
                                    <a:pt x="29" y="6"/>
                                  </a:lnTo>
                                  <a:lnTo>
                                    <a:pt x="26" y="4"/>
                                  </a:lnTo>
                                  <a:lnTo>
                                    <a:pt x="23" y="4"/>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18" name="Line 300"/>
                          <wps:cNvCnPr/>
                          <wps:spPr bwMode="auto">
                            <a:xfrm>
                              <a:off x="2902" y="-33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19" name="Freeform 301"/>
                          <wps:cNvSpPr>
                            <a:spLocks/>
                          </wps:cNvSpPr>
                          <wps:spPr bwMode="auto">
                            <a:xfrm>
                              <a:off x="2894" y="-337"/>
                              <a:ext cx="8" cy="22"/>
                            </a:xfrm>
                            <a:custGeom>
                              <a:avLst/>
                              <a:gdLst>
                                <a:gd name="T0" fmla="*/ 16 w 16"/>
                                <a:gd name="T1" fmla="*/ 9 h 44"/>
                                <a:gd name="T2" fmla="*/ 16 w 16"/>
                                <a:gd name="T3" fmla="*/ 9 h 44"/>
                                <a:gd name="T4" fmla="*/ 16 w 16"/>
                                <a:gd name="T5" fmla="*/ 6 h 44"/>
                                <a:gd name="T6" fmla="*/ 13 w 16"/>
                                <a:gd name="T7" fmla="*/ 4 h 44"/>
                                <a:gd name="T8" fmla="*/ 13 w 16"/>
                                <a:gd name="T9" fmla="*/ 4 h 44"/>
                                <a:gd name="T10" fmla="*/ 10 w 16"/>
                                <a:gd name="T11" fmla="*/ 4 h 44"/>
                                <a:gd name="T12" fmla="*/ 8 w 16"/>
                                <a:gd name="T13" fmla="*/ 0 h 44"/>
                                <a:gd name="T14" fmla="*/ 5 w 16"/>
                                <a:gd name="T15" fmla="*/ 4 h 44"/>
                                <a:gd name="T16" fmla="*/ 5 w 16"/>
                                <a:gd name="T17" fmla="*/ 4 h 44"/>
                                <a:gd name="T18" fmla="*/ 3 w 16"/>
                                <a:gd name="T19" fmla="*/ 4 h 44"/>
                                <a:gd name="T20" fmla="*/ 3 w 16"/>
                                <a:gd name="T21" fmla="*/ 6 h 44"/>
                                <a:gd name="T22" fmla="*/ 0 w 16"/>
                                <a:gd name="T23" fmla="*/ 9 h 44"/>
                                <a:gd name="T24" fmla="*/ 0 w 16"/>
                                <a:gd name="T25" fmla="*/ 37 h 44"/>
                                <a:gd name="T26" fmla="*/ 0 w 16"/>
                                <a:gd name="T27" fmla="*/ 39 h 44"/>
                                <a:gd name="T28" fmla="*/ 3 w 16"/>
                                <a:gd name="T29" fmla="*/ 42 h 44"/>
                                <a:gd name="T30" fmla="*/ 3 w 16"/>
                                <a:gd name="T31" fmla="*/ 42 h 44"/>
                                <a:gd name="T32" fmla="*/ 5 w 16"/>
                                <a:gd name="T33" fmla="*/ 44 h 44"/>
                                <a:gd name="T34" fmla="*/ 5 w 16"/>
                                <a:gd name="T35" fmla="*/ 44 h 44"/>
                                <a:gd name="T36" fmla="*/ 8 w 16"/>
                                <a:gd name="T37" fmla="*/ 44 h 44"/>
                                <a:gd name="T38" fmla="*/ 10 w 16"/>
                                <a:gd name="T39" fmla="*/ 44 h 44"/>
                                <a:gd name="T40" fmla="*/ 13 w 16"/>
                                <a:gd name="T41" fmla="*/ 44 h 44"/>
                                <a:gd name="T42" fmla="*/ 13 w 16"/>
                                <a:gd name="T43" fmla="*/ 42 h 44"/>
                                <a:gd name="T44" fmla="*/ 16 w 16"/>
                                <a:gd name="T45" fmla="*/ 42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9"/>
                                  </a:lnTo>
                                  <a:lnTo>
                                    <a:pt x="16" y="6"/>
                                  </a:lnTo>
                                  <a:lnTo>
                                    <a:pt x="13" y="4"/>
                                  </a:lnTo>
                                  <a:lnTo>
                                    <a:pt x="10" y="4"/>
                                  </a:lnTo>
                                  <a:lnTo>
                                    <a:pt x="8" y="0"/>
                                  </a:lnTo>
                                  <a:lnTo>
                                    <a:pt x="5" y="4"/>
                                  </a:lnTo>
                                  <a:lnTo>
                                    <a:pt x="3" y="4"/>
                                  </a:lnTo>
                                  <a:lnTo>
                                    <a:pt x="3" y="6"/>
                                  </a:lnTo>
                                  <a:lnTo>
                                    <a:pt x="0" y="9"/>
                                  </a:lnTo>
                                  <a:lnTo>
                                    <a:pt x="0" y="37"/>
                                  </a:lnTo>
                                  <a:lnTo>
                                    <a:pt x="0" y="39"/>
                                  </a:lnTo>
                                  <a:lnTo>
                                    <a:pt x="3" y="42"/>
                                  </a:lnTo>
                                  <a:lnTo>
                                    <a:pt x="5" y="44"/>
                                  </a:lnTo>
                                  <a:lnTo>
                                    <a:pt x="8" y="44"/>
                                  </a:lnTo>
                                  <a:lnTo>
                                    <a:pt x="10" y="44"/>
                                  </a:lnTo>
                                  <a:lnTo>
                                    <a:pt x="13" y="44"/>
                                  </a:lnTo>
                                  <a:lnTo>
                                    <a:pt x="13" y="42"/>
                                  </a:lnTo>
                                  <a:lnTo>
                                    <a:pt x="16" y="42"/>
                                  </a:lnTo>
                                  <a:lnTo>
                                    <a:pt x="16"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20" name="Line 302"/>
                          <wps:cNvCnPr/>
                          <wps:spPr bwMode="auto">
                            <a:xfrm>
                              <a:off x="2898" y="-3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1" name="Freeform 303"/>
                          <wps:cNvSpPr>
                            <a:spLocks/>
                          </wps:cNvSpPr>
                          <wps:spPr bwMode="auto">
                            <a:xfrm>
                              <a:off x="2894" y="-323"/>
                              <a:ext cx="17" cy="8"/>
                            </a:xfrm>
                            <a:custGeom>
                              <a:avLst/>
                              <a:gdLst>
                                <a:gd name="T0" fmla="*/ 8 w 34"/>
                                <a:gd name="T1" fmla="*/ 0 h 15"/>
                                <a:gd name="T2" fmla="*/ 5 w 34"/>
                                <a:gd name="T3" fmla="*/ 0 h 15"/>
                                <a:gd name="T4" fmla="*/ 5 w 34"/>
                                <a:gd name="T5" fmla="*/ 0 h 15"/>
                                <a:gd name="T6" fmla="*/ 3 w 34"/>
                                <a:gd name="T7" fmla="*/ 3 h 15"/>
                                <a:gd name="T8" fmla="*/ 3 w 34"/>
                                <a:gd name="T9" fmla="*/ 5 h 15"/>
                                <a:gd name="T10" fmla="*/ 0 w 34"/>
                                <a:gd name="T11" fmla="*/ 5 h 15"/>
                                <a:gd name="T12" fmla="*/ 0 w 34"/>
                                <a:gd name="T13" fmla="*/ 8 h 15"/>
                                <a:gd name="T14" fmla="*/ 0 w 34"/>
                                <a:gd name="T15" fmla="*/ 10 h 15"/>
                                <a:gd name="T16" fmla="*/ 3 w 34"/>
                                <a:gd name="T17" fmla="*/ 13 h 15"/>
                                <a:gd name="T18" fmla="*/ 3 w 34"/>
                                <a:gd name="T19" fmla="*/ 13 h 15"/>
                                <a:gd name="T20" fmla="*/ 5 w 34"/>
                                <a:gd name="T21" fmla="*/ 15 h 15"/>
                                <a:gd name="T22" fmla="*/ 5 w 34"/>
                                <a:gd name="T23" fmla="*/ 15 h 15"/>
                                <a:gd name="T24" fmla="*/ 21 w 34"/>
                                <a:gd name="T25" fmla="*/ 15 h 15"/>
                                <a:gd name="T26" fmla="*/ 29 w 34"/>
                                <a:gd name="T27" fmla="*/ 15 h 15"/>
                                <a:gd name="T28" fmla="*/ 31 w 34"/>
                                <a:gd name="T29" fmla="*/ 15 h 15"/>
                                <a:gd name="T30" fmla="*/ 31 w 34"/>
                                <a:gd name="T31" fmla="*/ 13 h 15"/>
                                <a:gd name="T32" fmla="*/ 34 w 34"/>
                                <a:gd name="T33" fmla="*/ 13 h 15"/>
                                <a:gd name="T34" fmla="*/ 34 w 34"/>
                                <a:gd name="T35" fmla="*/ 10 h 15"/>
                                <a:gd name="T36" fmla="*/ 34 w 34"/>
                                <a:gd name="T37" fmla="*/ 8 h 15"/>
                                <a:gd name="T38" fmla="*/ 34 w 34"/>
                                <a:gd name="T39" fmla="*/ 5 h 15"/>
                                <a:gd name="T40" fmla="*/ 34 w 34"/>
                                <a:gd name="T41" fmla="*/ 5 h 15"/>
                                <a:gd name="T42" fmla="*/ 31 w 34"/>
                                <a:gd name="T43" fmla="*/ 3 h 15"/>
                                <a:gd name="T44" fmla="*/ 31 w 34"/>
                                <a:gd name="T45" fmla="*/ 0 h 15"/>
                                <a:gd name="T46" fmla="*/ 29 w 34"/>
                                <a:gd name="T47" fmla="*/ 0 h 15"/>
                                <a:gd name="T48" fmla="*/ 24 w 34"/>
                                <a:gd name="T49" fmla="*/ 0 h 15"/>
                                <a:gd name="T50" fmla="*/ 8 w 3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5">
                                  <a:moveTo>
                                    <a:pt x="8" y="0"/>
                                  </a:moveTo>
                                  <a:lnTo>
                                    <a:pt x="5" y="0"/>
                                  </a:lnTo>
                                  <a:lnTo>
                                    <a:pt x="3" y="3"/>
                                  </a:lnTo>
                                  <a:lnTo>
                                    <a:pt x="3" y="5"/>
                                  </a:lnTo>
                                  <a:lnTo>
                                    <a:pt x="0" y="5"/>
                                  </a:lnTo>
                                  <a:lnTo>
                                    <a:pt x="0" y="8"/>
                                  </a:lnTo>
                                  <a:lnTo>
                                    <a:pt x="0" y="10"/>
                                  </a:lnTo>
                                  <a:lnTo>
                                    <a:pt x="3" y="13"/>
                                  </a:lnTo>
                                  <a:lnTo>
                                    <a:pt x="5" y="15"/>
                                  </a:lnTo>
                                  <a:lnTo>
                                    <a:pt x="21" y="15"/>
                                  </a:lnTo>
                                  <a:lnTo>
                                    <a:pt x="29" y="15"/>
                                  </a:lnTo>
                                  <a:lnTo>
                                    <a:pt x="31" y="15"/>
                                  </a:lnTo>
                                  <a:lnTo>
                                    <a:pt x="31" y="13"/>
                                  </a:lnTo>
                                  <a:lnTo>
                                    <a:pt x="34" y="13"/>
                                  </a:lnTo>
                                  <a:lnTo>
                                    <a:pt x="34" y="10"/>
                                  </a:lnTo>
                                  <a:lnTo>
                                    <a:pt x="34" y="8"/>
                                  </a:lnTo>
                                  <a:lnTo>
                                    <a:pt x="34" y="5"/>
                                  </a:lnTo>
                                  <a:lnTo>
                                    <a:pt x="31" y="3"/>
                                  </a:lnTo>
                                  <a:lnTo>
                                    <a:pt x="31" y="0"/>
                                  </a:lnTo>
                                  <a:lnTo>
                                    <a:pt x="29"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22" name="Line 304"/>
                          <wps:cNvCnPr/>
                          <wps:spPr bwMode="auto">
                            <a:xfrm>
                              <a:off x="2911" y="-31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3" name="Freeform 305"/>
                          <wps:cNvSpPr>
                            <a:spLocks/>
                          </wps:cNvSpPr>
                          <wps:spPr bwMode="auto">
                            <a:xfrm>
                              <a:off x="2903" y="-323"/>
                              <a:ext cx="8" cy="23"/>
                            </a:xfrm>
                            <a:custGeom>
                              <a:avLst/>
                              <a:gdLst>
                                <a:gd name="T0" fmla="*/ 15 w 15"/>
                                <a:gd name="T1" fmla="*/ 8 h 44"/>
                                <a:gd name="T2" fmla="*/ 15 w 15"/>
                                <a:gd name="T3" fmla="*/ 5 h 44"/>
                                <a:gd name="T4" fmla="*/ 15 w 15"/>
                                <a:gd name="T5" fmla="*/ 5 h 44"/>
                                <a:gd name="T6" fmla="*/ 12 w 15"/>
                                <a:gd name="T7" fmla="*/ 3 h 44"/>
                                <a:gd name="T8" fmla="*/ 12 w 15"/>
                                <a:gd name="T9" fmla="*/ 0 h 44"/>
                                <a:gd name="T10" fmla="*/ 10 w 15"/>
                                <a:gd name="T11" fmla="*/ 0 h 44"/>
                                <a:gd name="T12" fmla="*/ 7 w 15"/>
                                <a:gd name="T13" fmla="*/ 0 h 44"/>
                                <a:gd name="T14" fmla="*/ 5 w 15"/>
                                <a:gd name="T15" fmla="*/ 0 h 44"/>
                                <a:gd name="T16" fmla="*/ 5 w 15"/>
                                <a:gd name="T17" fmla="*/ 0 h 44"/>
                                <a:gd name="T18" fmla="*/ 2 w 15"/>
                                <a:gd name="T19" fmla="*/ 3 h 44"/>
                                <a:gd name="T20" fmla="*/ 2 w 15"/>
                                <a:gd name="T21" fmla="*/ 5 h 44"/>
                                <a:gd name="T22" fmla="*/ 0 w 15"/>
                                <a:gd name="T23" fmla="*/ 5 h 44"/>
                                <a:gd name="T24" fmla="*/ 0 w 15"/>
                                <a:gd name="T25" fmla="*/ 34 h 44"/>
                                <a:gd name="T26" fmla="*/ 0 w 15"/>
                                <a:gd name="T27" fmla="*/ 39 h 44"/>
                                <a:gd name="T28" fmla="*/ 2 w 15"/>
                                <a:gd name="T29" fmla="*/ 39 h 44"/>
                                <a:gd name="T30" fmla="*/ 2 w 15"/>
                                <a:gd name="T31" fmla="*/ 41 h 44"/>
                                <a:gd name="T32" fmla="*/ 5 w 15"/>
                                <a:gd name="T33" fmla="*/ 41 h 44"/>
                                <a:gd name="T34" fmla="*/ 5 w 15"/>
                                <a:gd name="T35" fmla="*/ 44 h 44"/>
                                <a:gd name="T36" fmla="*/ 7 w 15"/>
                                <a:gd name="T37" fmla="*/ 44 h 44"/>
                                <a:gd name="T38" fmla="*/ 10 w 15"/>
                                <a:gd name="T39" fmla="*/ 44 h 44"/>
                                <a:gd name="T40" fmla="*/ 12 w 15"/>
                                <a:gd name="T41" fmla="*/ 41 h 44"/>
                                <a:gd name="T42" fmla="*/ 12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2" y="3"/>
                                  </a:lnTo>
                                  <a:lnTo>
                                    <a:pt x="12" y="0"/>
                                  </a:lnTo>
                                  <a:lnTo>
                                    <a:pt x="10" y="0"/>
                                  </a:lnTo>
                                  <a:lnTo>
                                    <a:pt x="7" y="0"/>
                                  </a:lnTo>
                                  <a:lnTo>
                                    <a:pt x="5" y="0"/>
                                  </a:lnTo>
                                  <a:lnTo>
                                    <a:pt x="2" y="3"/>
                                  </a:lnTo>
                                  <a:lnTo>
                                    <a:pt x="2" y="5"/>
                                  </a:lnTo>
                                  <a:lnTo>
                                    <a:pt x="0" y="5"/>
                                  </a:lnTo>
                                  <a:lnTo>
                                    <a:pt x="0" y="34"/>
                                  </a:lnTo>
                                  <a:lnTo>
                                    <a:pt x="0" y="39"/>
                                  </a:lnTo>
                                  <a:lnTo>
                                    <a:pt x="2" y="39"/>
                                  </a:lnTo>
                                  <a:lnTo>
                                    <a:pt x="2" y="41"/>
                                  </a:lnTo>
                                  <a:lnTo>
                                    <a:pt x="5" y="41"/>
                                  </a:lnTo>
                                  <a:lnTo>
                                    <a:pt x="5" y="44"/>
                                  </a:lnTo>
                                  <a:lnTo>
                                    <a:pt x="7" y="44"/>
                                  </a:lnTo>
                                  <a:lnTo>
                                    <a:pt x="10" y="44"/>
                                  </a:lnTo>
                                  <a:lnTo>
                                    <a:pt x="12" y="41"/>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24" name="Line 306"/>
                          <wps:cNvCnPr/>
                          <wps:spPr bwMode="auto">
                            <a:xfrm>
                              <a:off x="2907" y="-3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5" name="Freeform 307"/>
                          <wps:cNvSpPr>
                            <a:spLocks/>
                          </wps:cNvSpPr>
                          <wps:spPr bwMode="auto">
                            <a:xfrm>
                              <a:off x="2903" y="-308"/>
                              <a:ext cx="14" cy="8"/>
                            </a:xfrm>
                            <a:custGeom>
                              <a:avLst/>
                              <a:gdLst>
                                <a:gd name="T0" fmla="*/ 7 w 28"/>
                                <a:gd name="T1" fmla="*/ 0 h 15"/>
                                <a:gd name="T2" fmla="*/ 5 w 28"/>
                                <a:gd name="T3" fmla="*/ 0 h 15"/>
                                <a:gd name="T4" fmla="*/ 5 w 28"/>
                                <a:gd name="T5" fmla="*/ 0 h 15"/>
                                <a:gd name="T6" fmla="*/ 2 w 28"/>
                                <a:gd name="T7" fmla="*/ 2 h 15"/>
                                <a:gd name="T8" fmla="*/ 2 w 28"/>
                                <a:gd name="T9" fmla="*/ 2 h 15"/>
                                <a:gd name="T10" fmla="*/ 0 w 28"/>
                                <a:gd name="T11" fmla="*/ 5 h 15"/>
                                <a:gd name="T12" fmla="*/ 0 w 28"/>
                                <a:gd name="T13" fmla="*/ 7 h 15"/>
                                <a:gd name="T14" fmla="*/ 0 w 28"/>
                                <a:gd name="T15" fmla="*/ 10 h 15"/>
                                <a:gd name="T16" fmla="*/ 2 w 28"/>
                                <a:gd name="T17" fmla="*/ 10 h 15"/>
                                <a:gd name="T18" fmla="*/ 2 w 28"/>
                                <a:gd name="T19" fmla="*/ 12 h 15"/>
                                <a:gd name="T20" fmla="*/ 5 w 28"/>
                                <a:gd name="T21" fmla="*/ 12 h 15"/>
                                <a:gd name="T22" fmla="*/ 5 w 28"/>
                                <a:gd name="T23" fmla="*/ 15 h 15"/>
                                <a:gd name="T24" fmla="*/ 17 w 28"/>
                                <a:gd name="T25" fmla="*/ 15 h 15"/>
                                <a:gd name="T26" fmla="*/ 23 w 28"/>
                                <a:gd name="T27" fmla="*/ 15 h 15"/>
                                <a:gd name="T28" fmla="*/ 26 w 28"/>
                                <a:gd name="T29" fmla="*/ 12 h 15"/>
                                <a:gd name="T30" fmla="*/ 26 w 28"/>
                                <a:gd name="T31" fmla="*/ 12 h 15"/>
                                <a:gd name="T32" fmla="*/ 28 w 28"/>
                                <a:gd name="T33" fmla="*/ 10 h 15"/>
                                <a:gd name="T34" fmla="*/ 28 w 28"/>
                                <a:gd name="T35" fmla="*/ 10 h 15"/>
                                <a:gd name="T36" fmla="*/ 28 w 28"/>
                                <a:gd name="T37" fmla="*/ 7 h 15"/>
                                <a:gd name="T38" fmla="*/ 28 w 28"/>
                                <a:gd name="T39" fmla="*/ 5 h 15"/>
                                <a:gd name="T40" fmla="*/ 28 w 28"/>
                                <a:gd name="T41" fmla="*/ 2 h 15"/>
                                <a:gd name="T42" fmla="*/ 26 w 28"/>
                                <a:gd name="T43" fmla="*/ 2 h 15"/>
                                <a:gd name="T44" fmla="*/ 26 w 28"/>
                                <a:gd name="T45" fmla="*/ 0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2"/>
                                  </a:lnTo>
                                  <a:lnTo>
                                    <a:pt x="0" y="5"/>
                                  </a:lnTo>
                                  <a:lnTo>
                                    <a:pt x="0" y="7"/>
                                  </a:lnTo>
                                  <a:lnTo>
                                    <a:pt x="0" y="10"/>
                                  </a:lnTo>
                                  <a:lnTo>
                                    <a:pt x="2" y="10"/>
                                  </a:lnTo>
                                  <a:lnTo>
                                    <a:pt x="2" y="12"/>
                                  </a:lnTo>
                                  <a:lnTo>
                                    <a:pt x="5" y="12"/>
                                  </a:lnTo>
                                  <a:lnTo>
                                    <a:pt x="5" y="15"/>
                                  </a:lnTo>
                                  <a:lnTo>
                                    <a:pt x="17" y="15"/>
                                  </a:lnTo>
                                  <a:lnTo>
                                    <a:pt x="23" y="15"/>
                                  </a:lnTo>
                                  <a:lnTo>
                                    <a:pt x="26" y="12"/>
                                  </a:lnTo>
                                  <a:lnTo>
                                    <a:pt x="28" y="10"/>
                                  </a:lnTo>
                                  <a:lnTo>
                                    <a:pt x="28" y="7"/>
                                  </a:lnTo>
                                  <a:lnTo>
                                    <a:pt x="28" y="5"/>
                                  </a:lnTo>
                                  <a:lnTo>
                                    <a:pt x="28" y="2"/>
                                  </a:lnTo>
                                  <a:lnTo>
                                    <a:pt x="26" y="2"/>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26" name="Line 308"/>
                          <wps:cNvCnPr/>
                          <wps:spPr bwMode="auto">
                            <a:xfrm>
                              <a:off x="2917" y="-3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7" name="Freeform 309"/>
                          <wps:cNvSpPr>
                            <a:spLocks/>
                          </wps:cNvSpPr>
                          <wps:spPr bwMode="auto">
                            <a:xfrm>
                              <a:off x="2910" y="-308"/>
                              <a:ext cx="7" cy="20"/>
                            </a:xfrm>
                            <a:custGeom>
                              <a:avLst/>
                              <a:gdLst>
                                <a:gd name="T0" fmla="*/ 16 w 16"/>
                                <a:gd name="T1" fmla="*/ 7 h 41"/>
                                <a:gd name="T2" fmla="*/ 16 w 16"/>
                                <a:gd name="T3" fmla="*/ 5 h 41"/>
                                <a:gd name="T4" fmla="*/ 16 w 16"/>
                                <a:gd name="T5" fmla="*/ 2 h 41"/>
                                <a:gd name="T6" fmla="*/ 14 w 16"/>
                                <a:gd name="T7" fmla="*/ 2 h 41"/>
                                <a:gd name="T8" fmla="*/ 14 w 16"/>
                                <a:gd name="T9" fmla="*/ 0 h 41"/>
                                <a:gd name="T10" fmla="*/ 11 w 16"/>
                                <a:gd name="T11" fmla="*/ 0 h 41"/>
                                <a:gd name="T12" fmla="*/ 9 w 16"/>
                                <a:gd name="T13" fmla="*/ 0 h 41"/>
                                <a:gd name="T14" fmla="*/ 9 w 16"/>
                                <a:gd name="T15" fmla="*/ 0 h 41"/>
                                <a:gd name="T16" fmla="*/ 5 w 16"/>
                                <a:gd name="T17" fmla="*/ 0 h 41"/>
                                <a:gd name="T18" fmla="*/ 3 w 16"/>
                                <a:gd name="T19" fmla="*/ 2 h 41"/>
                                <a:gd name="T20" fmla="*/ 3 w 16"/>
                                <a:gd name="T21" fmla="*/ 2 h 41"/>
                                <a:gd name="T22" fmla="*/ 0 w 16"/>
                                <a:gd name="T23" fmla="*/ 5 h 41"/>
                                <a:gd name="T24" fmla="*/ 0 w 16"/>
                                <a:gd name="T25" fmla="*/ 33 h 41"/>
                                <a:gd name="T26" fmla="*/ 0 w 16"/>
                                <a:gd name="T27" fmla="*/ 35 h 41"/>
                                <a:gd name="T28" fmla="*/ 3 w 16"/>
                                <a:gd name="T29" fmla="*/ 38 h 41"/>
                                <a:gd name="T30" fmla="*/ 3 w 16"/>
                                <a:gd name="T31" fmla="*/ 41 h 41"/>
                                <a:gd name="T32" fmla="*/ 5 w 16"/>
                                <a:gd name="T33" fmla="*/ 41 h 41"/>
                                <a:gd name="T34" fmla="*/ 9 w 16"/>
                                <a:gd name="T35" fmla="*/ 41 h 41"/>
                                <a:gd name="T36" fmla="*/ 9 w 16"/>
                                <a:gd name="T37" fmla="*/ 41 h 41"/>
                                <a:gd name="T38" fmla="*/ 11 w 16"/>
                                <a:gd name="T39" fmla="*/ 41 h 41"/>
                                <a:gd name="T40" fmla="*/ 14 w 16"/>
                                <a:gd name="T41" fmla="*/ 41 h 41"/>
                                <a:gd name="T42" fmla="*/ 14 w 16"/>
                                <a:gd name="T43" fmla="*/ 41 h 41"/>
                                <a:gd name="T44" fmla="*/ 16 w 16"/>
                                <a:gd name="T45" fmla="*/ 38 h 41"/>
                                <a:gd name="T46" fmla="*/ 16 w 16"/>
                                <a:gd name="T47" fmla="*/ 35 h 41"/>
                                <a:gd name="T48" fmla="*/ 16 w 16"/>
                                <a:gd name="T49" fmla="*/ 35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5"/>
                                  </a:lnTo>
                                  <a:lnTo>
                                    <a:pt x="16" y="2"/>
                                  </a:lnTo>
                                  <a:lnTo>
                                    <a:pt x="14" y="2"/>
                                  </a:lnTo>
                                  <a:lnTo>
                                    <a:pt x="14" y="0"/>
                                  </a:lnTo>
                                  <a:lnTo>
                                    <a:pt x="11" y="0"/>
                                  </a:lnTo>
                                  <a:lnTo>
                                    <a:pt x="9" y="0"/>
                                  </a:lnTo>
                                  <a:lnTo>
                                    <a:pt x="5" y="0"/>
                                  </a:lnTo>
                                  <a:lnTo>
                                    <a:pt x="3" y="2"/>
                                  </a:lnTo>
                                  <a:lnTo>
                                    <a:pt x="0" y="5"/>
                                  </a:lnTo>
                                  <a:lnTo>
                                    <a:pt x="0" y="33"/>
                                  </a:lnTo>
                                  <a:lnTo>
                                    <a:pt x="0" y="35"/>
                                  </a:lnTo>
                                  <a:lnTo>
                                    <a:pt x="3" y="38"/>
                                  </a:lnTo>
                                  <a:lnTo>
                                    <a:pt x="3" y="41"/>
                                  </a:lnTo>
                                  <a:lnTo>
                                    <a:pt x="5" y="41"/>
                                  </a:lnTo>
                                  <a:lnTo>
                                    <a:pt x="9" y="41"/>
                                  </a:lnTo>
                                  <a:lnTo>
                                    <a:pt x="11" y="41"/>
                                  </a:lnTo>
                                  <a:lnTo>
                                    <a:pt x="14" y="41"/>
                                  </a:lnTo>
                                  <a:lnTo>
                                    <a:pt x="16"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28" name="Line 310"/>
                          <wps:cNvCnPr/>
                          <wps:spPr bwMode="auto">
                            <a:xfrm>
                              <a:off x="2914" y="-2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29" name="Freeform 311"/>
                          <wps:cNvSpPr>
                            <a:spLocks/>
                          </wps:cNvSpPr>
                          <wps:spPr bwMode="auto">
                            <a:xfrm>
                              <a:off x="2910" y="-295"/>
                              <a:ext cx="31" cy="7"/>
                            </a:xfrm>
                            <a:custGeom>
                              <a:avLst/>
                              <a:gdLst>
                                <a:gd name="T0" fmla="*/ 9 w 63"/>
                                <a:gd name="T1" fmla="*/ 0 h 15"/>
                                <a:gd name="T2" fmla="*/ 9 w 63"/>
                                <a:gd name="T3" fmla="*/ 0 h 15"/>
                                <a:gd name="T4" fmla="*/ 5 w 63"/>
                                <a:gd name="T5" fmla="*/ 2 h 15"/>
                                <a:gd name="T6" fmla="*/ 3 w 63"/>
                                <a:gd name="T7" fmla="*/ 2 h 15"/>
                                <a:gd name="T8" fmla="*/ 3 w 63"/>
                                <a:gd name="T9" fmla="*/ 4 h 15"/>
                                <a:gd name="T10" fmla="*/ 0 w 63"/>
                                <a:gd name="T11" fmla="*/ 7 h 15"/>
                                <a:gd name="T12" fmla="*/ 0 w 63"/>
                                <a:gd name="T13" fmla="*/ 7 h 15"/>
                                <a:gd name="T14" fmla="*/ 0 w 63"/>
                                <a:gd name="T15" fmla="*/ 9 h 15"/>
                                <a:gd name="T16" fmla="*/ 3 w 63"/>
                                <a:gd name="T17" fmla="*/ 12 h 15"/>
                                <a:gd name="T18" fmla="*/ 3 w 63"/>
                                <a:gd name="T19" fmla="*/ 15 h 15"/>
                                <a:gd name="T20" fmla="*/ 5 w 63"/>
                                <a:gd name="T21" fmla="*/ 15 h 15"/>
                                <a:gd name="T22" fmla="*/ 9 w 63"/>
                                <a:gd name="T23" fmla="*/ 15 h 15"/>
                                <a:gd name="T24" fmla="*/ 52 w 63"/>
                                <a:gd name="T25" fmla="*/ 15 h 15"/>
                                <a:gd name="T26" fmla="*/ 58 w 63"/>
                                <a:gd name="T27" fmla="*/ 15 h 15"/>
                                <a:gd name="T28" fmla="*/ 58 w 63"/>
                                <a:gd name="T29" fmla="*/ 15 h 15"/>
                                <a:gd name="T30" fmla="*/ 60 w 63"/>
                                <a:gd name="T31" fmla="*/ 15 h 15"/>
                                <a:gd name="T32" fmla="*/ 60 w 63"/>
                                <a:gd name="T33" fmla="*/ 12 h 15"/>
                                <a:gd name="T34" fmla="*/ 63 w 63"/>
                                <a:gd name="T35" fmla="*/ 9 h 15"/>
                                <a:gd name="T36" fmla="*/ 63 w 63"/>
                                <a:gd name="T37" fmla="*/ 7 h 15"/>
                                <a:gd name="T38" fmla="*/ 63 w 63"/>
                                <a:gd name="T39" fmla="*/ 7 h 15"/>
                                <a:gd name="T40" fmla="*/ 60 w 63"/>
                                <a:gd name="T41" fmla="*/ 4 h 15"/>
                                <a:gd name="T42" fmla="*/ 60 w 63"/>
                                <a:gd name="T43" fmla="*/ 2 h 15"/>
                                <a:gd name="T44" fmla="*/ 58 w 63"/>
                                <a:gd name="T45" fmla="*/ 2 h 15"/>
                                <a:gd name="T46" fmla="*/ 58 w 63"/>
                                <a:gd name="T47" fmla="*/ 0 h 15"/>
                                <a:gd name="T48" fmla="*/ 52 w 63"/>
                                <a:gd name="T49" fmla="*/ 0 h 15"/>
                                <a:gd name="T50" fmla="*/ 9 w 6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5">
                                  <a:moveTo>
                                    <a:pt x="9" y="0"/>
                                  </a:moveTo>
                                  <a:lnTo>
                                    <a:pt x="9" y="0"/>
                                  </a:lnTo>
                                  <a:lnTo>
                                    <a:pt x="5" y="2"/>
                                  </a:lnTo>
                                  <a:lnTo>
                                    <a:pt x="3" y="2"/>
                                  </a:lnTo>
                                  <a:lnTo>
                                    <a:pt x="3" y="4"/>
                                  </a:lnTo>
                                  <a:lnTo>
                                    <a:pt x="0" y="7"/>
                                  </a:lnTo>
                                  <a:lnTo>
                                    <a:pt x="0" y="9"/>
                                  </a:lnTo>
                                  <a:lnTo>
                                    <a:pt x="3" y="12"/>
                                  </a:lnTo>
                                  <a:lnTo>
                                    <a:pt x="3" y="15"/>
                                  </a:lnTo>
                                  <a:lnTo>
                                    <a:pt x="5" y="15"/>
                                  </a:lnTo>
                                  <a:lnTo>
                                    <a:pt x="9" y="15"/>
                                  </a:lnTo>
                                  <a:lnTo>
                                    <a:pt x="52" y="15"/>
                                  </a:lnTo>
                                  <a:lnTo>
                                    <a:pt x="58" y="15"/>
                                  </a:lnTo>
                                  <a:lnTo>
                                    <a:pt x="60" y="15"/>
                                  </a:lnTo>
                                  <a:lnTo>
                                    <a:pt x="60" y="12"/>
                                  </a:lnTo>
                                  <a:lnTo>
                                    <a:pt x="63" y="9"/>
                                  </a:lnTo>
                                  <a:lnTo>
                                    <a:pt x="63" y="7"/>
                                  </a:lnTo>
                                  <a:lnTo>
                                    <a:pt x="60" y="4"/>
                                  </a:lnTo>
                                  <a:lnTo>
                                    <a:pt x="60" y="2"/>
                                  </a:lnTo>
                                  <a:lnTo>
                                    <a:pt x="58" y="2"/>
                                  </a:lnTo>
                                  <a:lnTo>
                                    <a:pt x="58" y="0"/>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30" name="Line 312"/>
                          <wps:cNvCnPr/>
                          <wps:spPr bwMode="auto">
                            <a:xfrm>
                              <a:off x="2941" y="-2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1" name="Freeform 313"/>
                          <wps:cNvSpPr>
                            <a:spLocks/>
                          </wps:cNvSpPr>
                          <wps:spPr bwMode="auto">
                            <a:xfrm>
                              <a:off x="2933" y="-295"/>
                              <a:ext cx="8" cy="22"/>
                            </a:xfrm>
                            <a:custGeom>
                              <a:avLst/>
                              <a:gdLst>
                                <a:gd name="T0" fmla="*/ 16 w 16"/>
                                <a:gd name="T1" fmla="*/ 7 h 44"/>
                                <a:gd name="T2" fmla="*/ 16 w 16"/>
                                <a:gd name="T3" fmla="*/ 7 h 44"/>
                                <a:gd name="T4" fmla="*/ 13 w 16"/>
                                <a:gd name="T5" fmla="*/ 4 h 44"/>
                                <a:gd name="T6" fmla="*/ 13 w 16"/>
                                <a:gd name="T7" fmla="*/ 2 h 44"/>
                                <a:gd name="T8" fmla="*/ 11 w 16"/>
                                <a:gd name="T9" fmla="*/ 2 h 44"/>
                                <a:gd name="T10" fmla="*/ 11 w 16"/>
                                <a:gd name="T11" fmla="*/ 0 h 44"/>
                                <a:gd name="T12" fmla="*/ 7 w 16"/>
                                <a:gd name="T13" fmla="*/ 0 h 44"/>
                                <a:gd name="T14" fmla="*/ 5 w 16"/>
                                <a:gd name="T15" fmla="*/ 0 h 44"/>
                                <a:gd name="T16" fmla="*/ 2 w 16"/>
                                <a:gd name="T17" fmla="*/ 2 h 44"/>
                                <a:gd name="T18" fmla="*/ 2 w 16"/>
                                <a:gd name="T19" fmla="*/ 2 h 44"/>
                                <a:gd name="T20" fmla="*/ 0 w 16"/>
                                <a:gd name="T21" fmla="*/ 4 h 44"/>
                                <a:gd name="T22" fmla="*/ 0 w 16"/>
                                <a:gd name="T23" fmla="*/ 7 h 44"/>
                                <a:gd name="T24" fmla="*/ 0 w 16"/>
                                <a:gd name="T25" fmla="*/ 35 h 44"/>
                                <a:gd name="T26" fmla="*/ 0 w 16"/>
                                <a:gd name="T27" fmla="*/ 38 h 44"/>
                                <a:gd name="T28" fmla="*/ 0 w 16"/>
                                <a:gd name="T29" fmla="*/ 41 h 44"/>
                                <a:gd name="T30" fmla="*/ 2 w 16"/>
                                <a:gd name="T31" fmla="*/ 41 h 44"/>
                                <a:gd name="T32" fmla="*/ 2 w 16"/>
                                <a:gd name="T33" fmla="*/ 44 h 44"/>
                                <a:gd name="T34" fmla="*/ 5 w 16"/>
                                <a:gd name="T35" fmla="*/ 44 h 44"/>
                                <a:gd name="T36" fmla="*/ 7 w 16"/>
                                <a:gd name="T37" fmla="*/ 44 h 44"/>
                                <a:gd name="T38" fmla="*/ 11 w 16"/>
                                <a:gd name="T39" fmla="*/ 44 h 44"/>
                                <a:gd name="T40" fmla="*/ 11 w 16"/>
                                <a:gd name="T41" fmla="*/ 44 h 44"/>
                                <a:gd name="T42" fmla="*/ 13 w 16"/>
                                <a:gd name="T43" fmla="*/ 41 h 44"/>
                                <a:gd name="T44" fmla="*/ 13 w 16"/>
                                <a:gd name="T45" fmla="*/ 41 h 44"/>
                                <a:gd name="T46" fmla="*/ 16 w 16"/>
                                <a:gd name="T47" fmla="*/ 38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7"/>
                                  </a:lnTo>
                                  <a:lnTo>
                                    <a:pt x="13" y="4"/>
                                  </a:lnTo>
                                  <a:lnTo>
                                    <a:pt x="13" y="2"/>
                                  </a:lnTo>
                                  <a:lnTo>
                                    <a:pt x="11" y="2"/>
                                  </a:lnTo>
                                  <a:lnTo>
                                    <a:pt x="11" y="0"/>
                                  </a:lnTo>
                                  <a:lnTo>
                                    <a:pt x="7" y="0"/>
                                  </a:lnTo>
                                  <a:lnTo>
                                    <a:pt x="5" y="0"/>
                                  </a:lnTo>
                                  <a:lnTo>
                                    <a:pt x="2" y="2"/>
                                  </a:lnTo>
                                  <a:lnTo>
                                    <a:pt x="0" y="4"/>
                                  </a:lnTo>
                                  <a:lnTo>
                                    <a:pt x="0" y="7"/>
                                  </a:lnTo>
                                  <a:lnTo>
                                    <a:pt x="0" y="35"/>
                                  </a:lnTo>
                                  <a:lnTo>
                                    <a:pt x="0" y="38"/>
                                  </a:lnTo>
                                  <a:lnTo>
                                    <a:pt x="0" y="41"/>
                                  </a:lnTo>
                                  <a:lnTo>
                                    <a:pt x="2" y="41"/>
                                  </a:lnTo>
                                  <a:lnTo>
                                    <a:pt x="2" y="44"/>
                                  </a:lnTo>
                                  <a:lnTo>
                                    <a:pt x="5" y="44"/>
                                  </a:lnTo>
                                  <a:lnTo>
                                    <a:pt x="7" y="44"/>
                                  </a:lnTo>
                                  <a:lnTo>
                                    <a:pt x="11" y="44"/>
                                  </a:lnTo>
                                  <a:lnTo>
                                    <a:pt x="13" y="41"/>
                                  </a:lnTo>
                                  <a:lnTo>
                                    <a:pt x="16"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32" name="Line 314"/>
                          <wps:cNvCnPr/>
                          <wps:spPr bwMode="auto">
                            <a:xfrm>
                              <a:off x="2937" y="-2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3" name="Freeform 315"/>
                          <wps:cNvSpPr>
                            <a:spLocks/>
                          </wps:cNvSpPr>
                          <wps:spPr bwMode="auto">
                            <a:xfrm>
                              <a:off x="2933" y="-281"/>
                              <a:ext cx="14" cy="8"/>
                            </a:xfrm>
                            <a:custGeom>
                              <a:avLst/>
                              <a:gdLst>
                                <a:gd name="T0" fmla="*/ 7 w 28"/>
                                <a:gd name="T1" fmla="*/ 0 h 16"/>
                                <a:gd name="T2" fmla="*/ 5 w 28"/>
                                <a:gd name="T3" fmla="*/ 0 h 16"/>
                                <a:gd name="T4" fmla="*/ 2 w 28"/>
                                <a:gd name="T5" fmla="*/ 0 h 16"/>
                                <a:gd name="T6" fmla="*/ 2 w 28"/>
                                <a:gd name="T7" fmla="*/ 2 h 16"/>
                                <a:gd name="T8" fmla="*/ 0 w 28"/>
                                <a:gd name="T9" fmla="*/ 5 h 16"/>
                                <a:gd name="T10" fmla="*/ 0 w 28"/>
                                <a:gd name="T11" fmla="*/ 5 h 16"/>
                                <a:gd name="T12" fmla="*/ 0 w 28"/>
                                <a:gd name="T13" fmla="*/ 7 h 16"/>
                                <a:gd name="T14" fmla="*/ 0 w 28"/>
                                <a:gd name="T15" fmla="*/ 10 h 16"/>
                                <a:gd name="T16" fmla="*/ 0 w 28"/>
                                <a:gd name="T17" fmla="*/ 13 h 16"/>
                                <a:gd name="T18" fmla="*/ 2 w 28"/>
                                <a:gd name="T19" fmla="*/ 13 h 16"/>
                                <a:gd name="T20" fmla="*/ 2 w 28"/>
                                <a:gd name="T21" fmla="*/ 16 h 16"/>
                                <a:gd name="T22" fmla="*/ 5 w 28"/>
                                <a:gd name="T23" fmla="*/ 16 h 16"/>
                                <a:gd name="T24" fmla="*/ 18 w 28"/>
                                <a:gd name="T25" fmla="*/ 16 h 16"/>
                                <a:gd name="T26" fmla="*/ 23 w 28"/>
                                <a:gd name="T27" fmla="*/ 16 h 16"/>
                                <a:gd name="T28" fmla="*/ 23 w 28"/>
                                <a:gd name="T29" fmla="*/ 16 h 16"/>
                                <a:gd name="T30" fmla="*/ 26 w 28"/>
                                <a:gd name="T31" fmla="*/ 13 h 16"/>
                                <a:gd name="T32" fmla="*/ 28 w 28"/>
                                <a:gd name="T33" fmla="*/ 13 h 16"/>
                                <a:gd name="T34" fmla="*/ 28 w 28"/>
                                <a:gd name="T35" fmla="*/ 10 h 16"/>
                                <a:gd name="T36" fmla="*/ 28 w 28"/>
                                <a:gd name="T37" fmla="*/ 7 h 16"/>
                                <a:gd name="T38" fmla="*/ 28 w 28"/>
                                <a:gd name="T39" fmla="*/ 5 h 16"/>
                                <a:gd name="T40" fmla="*/ 28 w 28"/>
                                <a:gd name="T41" fmla="*/ 5 h 16"/>
                                <a:gd name="T42" fmla="*/ 26 w 28"/>
                                <a:gd name="T43" fmla="*/ 2 h 16"/>
                                <a:gd name="T44" fmla="*/ 23 w 28"/>
                                <a:gd name="T45" fmla="*/ 0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2"/>
                                  </a:lnTo>
                                  <a:lnTo>
                                    <a:pt x="0" y="5"/>
                                  </a:lnTo>
                                  <a:lnTo>
                                    <a:pt x="0" y="7"/>
                                  </a:lnTo>
                                  <a:lnTo>
                                    <a:pt x="0" y="10"/>
                                  </a:lnTo>
                                  <a:lnTo>
                                    <a:pt x="0" y="13"/>
                                  </a:lnTo>
                                  <a:lnTo>
                                    <a:pt x="2" y="13"/>
                                  </a:lnTo>
                                  <a:lnTo>
                                    <a:pt x="2" y="16"/>
                                  </a:lnTo>
                                  <a:lnTo>
                                    <a:pt x="5" y="16"/>
                                  </a:lnTo>
                                  <a:lnTo>
                                    <a:pt x="18" y="16"/>
                                  </a:lnTo>
                                  <a:lnTo>
                                    <a:pt x="23" y="16"/>
                                  </a:lnTo>
                                  <a:lnTo>
                                    <a:pt x="26" y="13"/>
                                  </a:lnTo>
                                  <a:lnTo>
                                    <a:pt x="28" y="13"/>
                                  </a:lnTo>
                                  <a:lnTo>
                                    <a:pt x="28" y="10"/>
                                  </a:lnTo>
                                  <a:lnTo>
                                    <a:pt x="28" y="7"/>
                                  </a:lnTo>
                                  <a:lnTo>
                                    <a:pt x="28" y="5"/>
                                  </a:lnTo>
                                  <a:lnTo>
                                    <a:pt x="26" y="2"/>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34" name="Line 316"/>
                          <wps:cNvCnPr/>
                          <wps:spPr bwMode="auto">
                            <a:xfrm>
                              <a:off x="2947" y="-2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5" name="Freeform 317"/>
                          <wps:cNvSpPr>
                            <a:spLocks/>
                          </wps:cNvSpPr>
                          <wps:spPr bwMode="auto">
                            <a:xfrm>
                              <a:off x="2939" y="-281"/>
                              <a:ext cx="8" cy="35"/>
                            </a:xfrm>
                            <a:custGeom>
                              <a:avLst/>
                              <a:gdLst>
                                <a:gd name="T0" fmla="*/ 15 w 15"/>
                                <a:gd name="T1" fmla="*/ 7 h 70"/>
                                <a:gd name="T2" fmla="*/ 15 w 15"/>
                                <a:gd name="T3" fmla="*/ 5 h 70"/>
                                <a:gd name="T4" fmla="*/ 15 w 15"/>
                                <a:gd name="T5" fmla="*/ 5 h 70"/>
                                <a:gd name="T6" fmla="*/ 13 w 15"/>
                                <a:gd name="T7" fmla="*/ 2 h 70"/>
                                <a:gd name="T8" fmla="*/ 10 w 15"/>
                                <a:gd name="T9" fmla="*/ 0 h 70"/>
                                <a:gd name="T10" fmla="*/ 10 w 15"/>
                                <a:gd name="T11" fmla="*/ 0 h 70"/>
                                <a:gd name="T12" fmla="*/ 8 w 15"/>
                                <a:gd name="T13" fmla="*/ 0 h 70"/>
                                <a:gd name="T14" fmla="*/ 5 w 15"/>
                                <a:gd name="T15" fmla="*/ 0 h 70"/>
                                <a:gd name="T16" fmla="*/ 3 w 15"/>
                                <a:gd name="T17" fmla="*/ 0 h 70"/>
                                <a:gd name="T18" fmla="*/ 3 w 15"/>
                                <a:gd name="T19" fmla="*/ 2 h 70"/>
                                <a:gd name="T20" fmla="*/ 0 w 15"/>
                                <a:gd name="T21" fmla="*/ 5 h 70"/>
                                <a:gd name="T22" fmla="*/ 0 w 15"/>
                                <a:gd name="T23" fmla="*/ 5 h 70"/>
                                <a:gd name="T24" fmla="*/ 0 w 15"/>
                                <a:gd name="T25" fmla="*/ 62 h 70"/>
                                <a:gd name="T26" fmla="*/ 0 w 15"/>
                                <a:gd name="T27" fmla="*/ 65 h 70"/>
                                <a:gd name="T28" fmla="*/ 0 w 15"/>
                                <a:gd name="T29" fmla="*/ 67 h 70"/>
                                <a:gd name="T30" fmla="*/ 3 w 15"/>
                                <a:gd name="T31" fmla="*/ 67 h 70"/>
                                <a:gd name="T32" fmla="*/ 3 w 15"/>
                                <a:gd name="T33" fmla="*/ 70 h 70"/>
                                <a:gd name="T34" fmla="*/ 5 w 15"/>
                                <a:gd name="T35" fmla="*/ 70 h 70"/>
                                <a:gd name="T36" fmla="*/ 8 w 15"/>
                                <a:gd name="T37" fmla="*/ 70 h 70"/>
                                <a:gd name="T38" fmla="*/ 10 w 15"/>
                                <a:gd name="T39" fmla="*/ 70 h 70"/>
                                <a:gd name="T40" fmla="*/ 10 w 15"/>
                                <a:gd name="T41" fmla="*/ 70 h 70"/>
                                <a:gd name="T42" fmla="*/ 13 w 15"/>
                                <a:gd name="T43" fmla="*/ 67 h 70"/>
                                <a:gd name="T44" fmla="*/ 15 w 15"/>
                                <a:gd name="T45" fmla="*/ 67 h 70"/>
                                <a:gd name="T46" fmla="*/ 15 w 15"/>
                                <a:gd name="T47" fmla="*/ 65 h 70"/>
                                <a:gd name="T48" fmla="*/ 15 w 15"/>
                                <a:gd name="T49" fmla="*/ 65 h 70"/>
                                <a:gd name="T50" fmla="*/ 15 w 15"/>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7"/>
                                  </a:moveTo>
                                  <a:lnTo>
                                    <a:pt x="15" y="5"/>
                                  </a:lnTo>
                                  <a:lnTo>
                                    <a:pt x="13" y="2"/>
                                  </a:lnTo>
                                  <a:lnTo>
                                    <a:pt x="10" y="0"/>
                                  </a:lnTo>
                                  <a:lnTo>
                                    <a:pt x="8" y="0"/>
                                  </a:lnTo>
                                  <a:lnTo>
                                    <a:pt x="5" y="0"/>
                                  </a:lnTo>
                                  <a:lnTo>
                                    <a:pt x="3" y="0"/>
                                  </a:lnTo>
                                  <a:lnTo>
                                    <a:pt x="3" y="2"/>
                                  </a:lnTo>
                                  <a:lnTo>
                                    <a:pt x="0" y="5"/>
                                  </a:lnTo>
                                  <a:lnTo>
                                    <a:pt x="0" y="62"/>
                                  </a:lnTo>
                                  <a:lnTo>
                                    <a:pt x="0" y="65"/>
                                  </a:lnTo>
                                  <a:lnTo>
                                    <a:pt x="0" y="67"/>
                                  </a:lnTo>
                                  <a:lnTo>
                                    <a:pt x="3" y="67"/>
                                  </a:lnTo>
                                  <a:lnTo>
                                    <a:pt x="3" y="70"/>
                                  </a:lnTo>
                                  <a:lnTo>
                                    <a:pt x="5" y="70"/>
                                  </a:lnTo>
                                  <a:lnTo>
                                    <a:pt x="8" y="70"/>
                                  </a:lnTo>
                                  <a:lnTo>
                                    <a:pt x="10" y="70"/>
                                  </a:lnTo>
                                  <a:lnTo>
                                    <a:pt x="13" y="67"/>
                                  </a:lnTo>
                                  <a:lnTo>
                                    <a:pt x="15" y="67"/>
                                  </a:lnTo>
                                  <a:lnTo>
                                    <a:pt x="15" y="6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36" name="Line 318"/>
                          <wps:cNvCnPr/>
                          <wps:spPr bwMode="auto">
                            <a:xfrm>
                              <a:off x="2943" y="-2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7" name="Freeform 319"/>
                          <wps:cNvSpPr>
                            <a:spLocks/>
                          </wps:cNvSpPr>
                          <wps:spPr bwMode="auto">
                            <a:xfrm>
                              <a:off x="2939" y="-254"/>
                              <a:ext cx="30" cy="8"/>
                            </a:xfrm>
                            <a:custGeom>
                              <a:avLst/>
                              <a:gdLst>
                                <a:gd name="T0" fmla="*/ 8 w 59"/>
                                <a:gd name="T1" fmla="*/ 0 h 16"/>
                                <a:gd name="T2" fmla="*/ 5 w 59"/>
                                <a:gd name="T3" fmla="*/ 0 h 16"/>
                                <a:gd name="T4" fmla="*/ 3 w 59"/>
                                <a:gd name="T5" fmla="*/ 2 h 16"/>
                                <a:gd name="T6" fmla="*/ 3 w 59"/>
                                <a:gd name="T7" fmla="*/ 2 h 16"/>
                                <a:gd name="T8" fmla="*/ 0 w 59"/>
                                <a:gd name="T9" fmla="*/ 5 h 16"/>
                                <a:gd name="T10" fmla="*/ 0 w 59"/>
                                <a:gd name="T11" fmla="*/ 8 h 16"/>
                                <a:gd name="T12" fmla="*/ 0 w 59"/>
                                <a:gd name="T13" fmla="*/ 8 h 16"/>
                                <a:gd name="T14" fmla="*/ 0 w 59"/>
                                <a:gd name="T15" fmla="*/ 11 h 16"/>
                                <a:gd name="T16" fmla="*/ 0 w 59"/>
                                <a:gd name="T17" fmla="*/ 13 h 16"/>
                                <a:gd name="T18" fmla="*/ 3 w 59"/>
                                <a:gd name="T19" fmla="*/ 13 h 16"/>
                                <a:gd name="T20" fmla="*/ 3 w 59"/>
                                <a:gd name="T21" fmla="*/ 16 h 16"/>
                                <a:gd name="T22" fmla="*/ 5 w 59"/>
                                <a:gd name="T23" fmla="*/ 16 h 16"/>
                                <a:gd name="T24" fmla="*/ 49 w 59"/>
                                <a:gd name="T25" fmla="*/ 16 h 16"/>
                                <a:gd name="T26" fmla="*/ 54 w 59"/>
                                <a:gd name="T27" fmla="*/ 16 h 16"/>
                                <a:gd name="T28" fmla="*/ 57 w 59"/>
                                <a:gd name="T29" fmla="*/ 16 h 16"/>
                                <a:gd name="T30" fmla="*/ 57 w 59"/>
                                <a:gd name="T31" fmla="*/ 13 h 16"/>
                                <a:gd name="T32" fmla="*/ 59 w 59"/>
                                <a:gd name="T33" fmla="*/ 13 h 16"/>
                                <a:gd name="T34" fmla="*/ 59 w 59"/>
                                <a:gd name="T35" fmla="*/ 11 h 16"/>
                                <a:gd name="T36" fmla="*/ 59 w 59"/>
                                <a:gd name="T37" fmla="*/ 8 h 16"/>
                                <a:gd name="T38" fmla="*/ 59 w 59"/>
                                <a:gd name="T39" fmla="*/ 8 h 16"/>
                                <a:gd name="T40" fmla="*/ 59 w 59"/>
                                <a:gd name="T41" fmla="*/ 5 h 16"/>
                                <a:gd name="T42" fmla="*/ 57 w 59"/>
                                <a:gd name="T43" fmla="*/ 2 h 16"/>
                                <a:gd name="T44" fmla="*/ 57 w 59"/>
                                <a:gd name="T45" fmla="*/ 2 h 16"/>
                                <a:gd name="T46" fmla="*/ 54 w 59"/>
                                <a:gd name="T47" fmla="*/ 0 h 16"/>
                                <a:gd name="T48" fmla="*/ 52 w 59"/>
                                <a:gd name="T49" fmla="*/ 0 h 16"/>
                                <a:gd name="T50" fmla="*/ 8 w 5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6">
                                  <a:moveTo>
                                    <a:pt x="8" y="0"/>
                                  </a:moveTo>
                                  <a:lnTo>
                                    <a:pt x="5" y="0"/>
                                  </a:lnTo>
                                  <a:lnTo>
                                    <a:pt x="3" y="2"/>
                                  </a:lnTo>
                                  <a:lnTo>
                                    <a:pt x="0" y="5"/>
                                  </a:lnTo>
                                  <a:lnTo>
                                    <a:pt x="0" y="8"/>
                                  </a:lnTo>
                                  <a:lnTo>
                                    <a:pt x="0" y="11"/>
                                  </a:lnTo>
                                  <a:lnTo>
                                    <a:pt x="0" y="13"/>
                                  </a:lnTo>
                                  <a:lnTo>
                                    <a:pt x="3" y="13"/>
                                  </a:lnTo>
                                  <a:lnTo>
                                    <a:pt x="3" y="16"/>
                                  </a:lnTo>
                                  <a:lnTo>
                                    <a:pt x="5" y="16"/>
                                  </a:lnTo>
                                  <a:lnTo>
                                    <a:pt x="49" y="16"/>
                                  </a:lnTo>
                                  <a:lnTo>
                                    <a:pt x="54" y="16"/>
                                  </a:lnTo>
                                  <a:lnTo>
                                    <a:pt x="57" y="16"/>
                                  </a:lnTo>
                                  <a:lnTo>
                                    <a:pt x="57" y="13"/>
                                  </a:lnTo>
                                  <a:lnTo>
                                    <a:pt x="59" y="13"/>
                                  </a:lnTo>
                                  <a:lnTo>
                                    <a:pt x="59" y="11"/>
                                  </a:lnTo>
                                  <a:lnTo>
                                    <a:pt x="59" y="8"/>
                                  </a:lnTo>
                                  <a:lnTo>
                                    <a:pt x="59" y="5"/>
                                  </a:lnTo>
                                  <a:lnTo>
                                    <a:pt x="57" y="2"/>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38" name="Line 320"/>
                          <wps:cNvCnPr/>
                          <wps:spPr bwMode="auto">
                            <a:xfrm>
                              <a:off x="2969" y="-2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39" name="Freeform 321"/>
                          <wps:cNvSpPr>
                            <a:spLocks/>
                          </wps:cNvSpPr>
                          <wps:spPr bwMode="auto">
                            <a:xfrm>
                              <a:off x="2961" y="-254"/>
                              <a:ext cx="8" cy="22"/>
                            </a:xfrm>
                            <a:custGeom>
                              <a:avLst/>
                              <a:gdLst>
                                <a:gd name="T0" fmla="*/ 16 w 16"/>
                                <a:gd name="T1" fmla="*/ 8 h 44"/>
                                <a:gd name="T2" fmla="*/ 16 w 16"/>
                                <a:gd name="T3" fmla="*/ 8 h 44"/>
                                <a:gd name="T4" fmla="*/ 16 w 16"/>
                                <a:gd name="T5" fmla="*/ 5 h 44"/>
                                <a:gd name="T6" fmla="*/ 14 w 16"/>
                                <a:gd name="T7" fmla="*/ 2 h 44"/>
                                <a:gd name="T8" fmla="*/ 14 w 16"/>
                                <a:gd name="T9" fmla="*/ 2 h 44"/>
                                <a:gd name="T10" fmla="*/ 11 w 16"/>
                                <a:gd name="T11" fmla="*/ 0 h 44"/>
                                <a:gd name="T12" fmla="*/ 9 w 16"/>
                                <a:gd name="T13" fmla="*/ 0 h 44"/>
                                <a:gd name="T14" fmla="*/ 9 w 16"/>
                                <a:gd name="T15" fmla="*/ 0 h 44"/>
                                <a:gd name="T16" fmla="*/ 6 w 16"/>
                                <a:gd name="T17" fmla="*/ 2 h 44"/>
                                <a:gd name="T18" fmla="*/ 3 w 16"/>
                                <a:gd name="T19" fmla="*/ 2 h 44"/>
                                <a:gd name="T20" fmla="*/ 3 w 16"/>
                                <a:gd name="T21" fmla="*/ 5 h 44"/>
                                <a:gd name="T22" fmla="*/ 0 w 16"/>
                                <a:gd name="T23" fmla="*/ 8 h 44"/>
                                <a:gd name="T24" fmla="*/ 0 w 16"/>
                                <a:gd name="T25" fmla="*/ 37 h 44"/>
                                <a:gd name="T26" fmla="*/ 0 w 16"/>
                                <a:gd name="T27" fmla="*/ 39 h 44"/>
                                <a:gd name="T28" fmla="*/ 3 w 16"/>
                                <a:gd name="T29" fmla="*/ 42 h 44"/>
                                <a:gd name="T30" fmla="*/ 3 w 16"/>
                                <a:gd name="T31" fmla="*/ 42 h 44"/>
                                <a:gd name="T32" fmla="*/ 6 w 16"/>
                                <a:gd name="T33" fmla="*/ 44 h 44"/>
                                <a:gd name="T34" fmla="*/ 9 w 16"/>
                                <a:gd name="T35" fmla="*/ 44 h 44"/>
                                <a:gd name="T36" fmla="*/ 9 w 16"/>
                                <a:gd name="T37" fmla="*/ 44 h 44"/>
                                <a:gd name="T38" fmla="*/ 11 w 16"/>
                                <a:gd name="T39" fmla="*/ 44 h 44"/>
                                <a:gd name="T40" fmla="*/ 14 w 16"/>
                                <a:gd name="T41" fmla="*/ 44 h 44"/>
                                <a:gd name="T42" fmla="*/ 14 w 16"/>
                                <a:gd name="T43" fmla="*/ 42 h 44"/>
                                <a:gd name="T44" fmla="*/ 16 w 16"/>
                                <a:gd name="T45" fmla="*/ 42 h 44"/>
                                <a:gd name="T46" fmla="*/ 16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8"/>
                                  </a:lnTo>
                                  <a:lnTo>
                                    <a:pt x="16" y="5"/>
                                  </a:lnTo>
                                  <a:lnTo>
                                    <a:pt x="14" y="2"/>
                                  </a:lnTo>
                                  <a:lnTo>
                                    <a:pt x="11" y="0"/>
                                  </a:lnTo>
                                  <a:lnTo>
                                    <a:pt x="9" y="0"/>
                                  </a:lnTo>
                                  <a:lnTo>
                                    <a:pt x="6" y="2"/>
                                  </a:lnTo>
                                  <a:lnTo>
                                    <a:pt x="3" y="2"/>
                                  </a:lnTo>
                                  <a:lnTo>
                                    <a:pt x="3" y="5"/>
                                  </a:lnTo>
                                  <a:lnTo>
                                    <a:pt x="0" y="8"/>
                                  </a:lnTo>
                                  <a:lnTo>
                                    <a:pt x="0" y="37"/>
                                  </a:lnTo>
                                  <a:lnTo>
                                    <a:pt x="0" y="39"/>
                                  </a:lnTo>
                                  <a:lnTo>
                                    <a:pt x="3" y="42"/>
                                  </a:lnTo>
                                  <a:lnTo>
                                    <a:pt x="6" y="44"/>
                                  </a:lnTo>
                                  <a:lnTo>
                                    <a:pt x="9" y="44"/>
                                  </a:lnTo>
                                  <a:lnTo>
                                    <a:pt x="11" y="44"/>
                                  </a:lnTo>
                                  <a:lnTo>
                                    <a:pt x="14" y="44"/>
                                  </a:lnTo>
                                  <a:lnTo>
                                    <a:pt x="14" y="42"/>
                                  </a:lnTo>
                                  <a:lnTo>
                                    <a:pt x="16" y="42"/>
                                  </a:lnTo>
                                  <a:lnTo>
                                    <a:pt x="16" y="39"/>
                                  </a:lnTo>
                                  <a:lnTo>
                                    <a:pt x="16" y="3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40" name="Line 322"/>
                          <wps:cNvCnPr/>
                          <wps:spPr bwMode="auto">
                            <a:xfrm>
                              <a:off x="2965" y="-2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1" name="Freeform 323"/>
                          <wps:cNvSpPr>
                            <a:spLocks/>
                          </wps:cNvSpPr>
                          <wps:spPr bwMode="auto">
                            <a:xfrm>
                              <a:off x="2961" y="-240"/>
                              <a:ext cx="16" cy="8"/>
                            </a:xfrm>
                            <a:custGeom>
                              <a:avLst/>
                              <a:gdLst>
                                <a:gd name="T0" fmla="*/ 9 w 32"/>
                                <a:gd name="T1" fmla="*/ 0 h 16"/>
                                <a:gd name="T2" fmla="*/ 9 w 32"/>
                                <a:gd name="T3" fmla="*/ 0 h 16"/>
                                <a:gd name="T4" fmla="*/ 6 w 32"/>
                                <a:gd name="T5" fmla="*/ 0 h 16"/>
                                <a:gd name="T6" fmla="*/ 3 w 32"/>
                                <a:gd name="T7" fmla="*/ 4 h 16"/>
                                <a:gd name="T8" fmla="*/ 3 w 32"/>
                                <a:gd name="T9" fmla="*/ 6 h 16"/>
                                <a:gd name="T10" fmla="*/ 0 w 32"/>
                                <a:gd name="T11" fmla="*/ 6 h 16"/>
                                <a:gd name="T12" fmla="*/ 0 w 32"/>
                                <a:gd name="T13" fmla="*/ 9 h 16"/>
                                <a:gd name="T14" fmla="*/ 0 w 32"/>
                                <a:gd name="T15" fmla="*/ 11 h 16"/>
                                <a:gd name="T16" fmla="*/ 3 w 32"/>
                                <a:gd name="T17" fmla="*/ 14 h 16"/>
                                <a:gd name="T18" fmla="*/ 3 w 32"/>
                                <a:gd name="T19" fmla="*/ 14 h 16"/>
                                <a:gd name="T20" fmla="*/ 6 w 32"/>
                                <a:gd name="T21" fmla="*/ 16 h 16"/>
                                <a:gd name="T22" fmla="*/ 9 w 32"/>
                                <a:gd name="T23" fmla="*/ 16 h 16"/>
                                <a:gd name="T24" fmla="*/ 21 w 32"/>
                                <a:gd name="T25" fmla="*/ 16 h 16"/>
                                <a:gd name="T26" fmla="*/ 24 w 32"/>
                                <a:gd name="T27" fmla="*/ 16 h 16"/>
                                <a:gd name="T28" fmla="*/ 26 w 32"/>
                                <a:gd name="T29" fmla="*/ 16 h 16"/>
                                <a:gd name="T30" fmla="*/ 30 w 32"/>
                                <a:gd name="T31" fmla="*/ 14 h 16"/>
                                <a:gd name="T32" fmla="*/ 30 w 32"/>
                                <a:gd name="T33" fmla="*/ 14 h 16"/>
                                <a:gd name="T34" fmla="*/ 30 w 32"/>
                                <a:gd name="T35" fmla="*/ 11 h 16"/>
                                <a:gd name="T36" fmla="*/ 32 w 32"/>
                                <a:gd name="T37" fmla="*/ 9 h 16"/>
                                <a:gd name="T38" fmla="*/ 30 w 32"/>
                                <a:gd name="T39" fmla="*/ 6 h 16"/>
                                <a:gd name="T40" fmla="*/ 30 w 32"/>
                                <a:gd name="T41" fmla="*/ 6 h 16"/>
                                <a:gd name="T42" fmla="*/ 30 w 32"/>
                                <a:gd name="T43" fmla="*/ 4 h 16"/>
                                <a:gd name="T44" fmla="*/ 26 w 32"/>
                                <a:gd name="T45" fmla="*/ 0 h 16"/>
                                <a:gd name="T46" fmla="*/ 24 w 32"/>
                                <a:gd name="T47" fmla="*/ 0 h 16"/>
                                <a:gd name="T48" fmla="*/ 21 w 32"/>
                                <a:gd name="T49" fmla="*/ 0 h 16"/>
                                <a:gd name="T50" fmla="*/ 9 w 3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6">
                                  <a:moveTo>
                                    <a:pt x="9" y="0"/>
                                  </a:moveTo>
                                  <a:lnTo>
                                    <a:pt x="9" y="0"/>
                                  </a:lnTo>
                                  <a:lnTo>
                                    <a:pt x="6" y="0"/>
                                  </a:lnTo>
                                  <a:lnTo>
                                    <a:pt x="3" y="4"/>
                                  </a:lnTo>
                                  <a:lnTo>
                                    <a:pt x="3" y="6"/>
                                  </a:lnTo>
                                  <a:lnTo>
                                    <a:pt x="0" y="6"/>
                                  </a:lnTo>
                                  <a:lnTo>
                                    <a:pt x="0" y="9"/>
                                  </a:lnTo>
                                  <a:lnTo>
                                    <a:pt x="0" y="11"/>
                                  </a:lnTo>
                                  <a:lnTo>
                                    <a:pt x="3" y="14"/>
                                  </a:lnTo>
                                  <a:lnTo>
                                    <a:pt x="6" y="16"/>
                                  </a:lnTo>
                                  <a:lnTo>
                                    <a:pt x="9" y="16"/>
                                  </a:lnTo>
                                  <a:lnTo>
                                    <a:pt x="21" y="16"/>
                                  </a:lnTo>
                                  <a:lnTo>
                                    <a:pt x="24" y="16"/>
                                  </a:lnTo>
                                  <a:lnTo>
                                    <a:pt x="26" y="16"/>
                                  </a:lnTo>
                                  <a:lnTo>
                                    <a:pt x="30" y="14"/>
                                  </a:lnTo>
                                  <a:lnTo>
                                    <a:pt x="30" y="11"/>
                                  </a:lnTo>
                                  <a:lnTo>
                                    <a:pt x="32" y="9"/>
                                  </a:lnTo>
                                  <a:lnTo>
                                    <a:pt x="30" y="6"/>
                                  </a:lnTo>
                                  <a:lnTo>
                                    <a:pt x="30" y="4"/>
                                  </a:lnTo>
                                  <a:lnTo>
                                    <a:pt x="26" y="0"/>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42" name="Line 324"/>
                          <wps:cNvCnPr/>
                          <wps:spPr bwMode="auto">
                            <a:xfrm>
                              <a:off x="2977" y="-2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3" name="Freeform 325"/>
                          <wps:cNvSpPr>
                            <a:spLocks/>
                          </wps:cNvSpPr>
                          <wps:spPr bwMode="auto">
                            <a:xfrm>
                              <a:off x="2969" y="-240"/>
                              <a:ext cx="8" cy="22"/>
                            </a:xfrm>
                            <a:custGeom>
                              <a:avLst/>
                              <a:gdLst>
                                <a:gd name="T0" fmla="*/ 16 w 16"/>
                                <a:gd name="T1" fmla="*/ 9 h 44"/>
                                <a:gd name="T2" fmla="*/ 14 w 16"/>
                                <a:gd name="T3" fmla="*/ 6 h 44"/>
                                <a:gd name="T4" fmla="*/ 14 w 16"/>
                                <a:gd name="T5" fmla="*/ 6 h 44"/>
                                <a:gd name="T6" fmla="*/ 14 w 16"/>
                                <a:gd name="T7" fmla="*/ 4 h 44"/>
                                <a:gd name="T8" fmla="*/ 10 w 16"/>
                                <a:gd name="T9" fmla="*/ 0 h 44"/>
                                <a:gd name="T10" fmla="*/ 8 w 16"/>
                                <a:gd name="T11" fmla="*/ 0 h 44"/>
                                <a:gd name="T12" fmla="*/ 8 w 16"/>
                                <a:gd name="T13" fmla="*/ 0 h 44"/>
                                <a:gd name="T14" fmla="*/ 5 w 16"/>
                                <a:gd name="T15" fmla="*/ 0 h 44"/>
                                <a:gd name="T16" fmla="*/ 3 w 16"/>
                                <a:gd name="T17" fmla="*/ 0 h 44"/>
                                <a:gd name="T18" fmla="*/ 0 w 16"/>
                                <a:gd name="T19" fmla="*/ 4 h 44"/>
                                <a:gd name="T20" fmla="*/ 0 w 16"/>
                                <a:gd name="T21" fmla="*/ 6 h 44"/>
                                <a:gd name="T22" fmla="*/ 0 w 16"/>
                                <a:gd name="T23" fmla="*/ 6 h 44"/>
                                <a:gd name="T24" fmla="*/ 0 w 16"/>
                                <a:gd name="T25" fmla="*/ 35 h 44"/>
                                <a:gd name="T26" fmla="*/ 0 w 16"/>
                                <a:gd name="T27" fmla="*/ 37 h 44"/>
                                <a:gd name="T28" fmla="*/ 0 w 16"/>
                                <a:gd name="T29" fmla="*/ 40 h 44"/>
                                <a:gd name="T30" fmla="*/ 0 w 16"/>
                                <a:gd name="T31" fmla="*/ 42 h 44"/>
                                <a:gd name="T32" fmla="*/ 3 w 16"/>
                                <a:gd name="T33" fmla="*/ 42 h 44"/>
                                <a:gd name="T34" fmla="*/ 5 w 16"/>
                                <a:gd name="T35" fmla="*/ 44 h 44"/>
                                <a:gd name="T36" fmla="*/ 8 w 16"/>
                                <a:gd name="T37" fmla="*/ 44 h 44"/>
                                <a:gd name="T38" fmla="*/ 8 w 16"/>
                                <a:gd name="T39" fmla="*/ 44 h 44"/>
                                <a:gd name="T40" fmla="*/ 10 w 16"/>
                                <a:gd name="T41" fmla="*/ 42 h 44"/>
                                <a:gd name="T42" fmla="*/ 14 w 16"/>
                                <a:gd name="T43" fmla="*/ 42 h 44"/>
                                <a:gd name="T44" fmla="*/ 14 w 16"/>
                                <a:gd name="T45" fmla="*/ 40 h 44"/>
                                <a:gd name="T46" fmla="*/ 14 w 16"/>
                                <a:gd name="T47" fmla="*/ 37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4" y="6"/>
                                  </a:lnTo>
                                  <a:lnTo>
                                    <a:pt x="14" y="4"/>
                                  </a:lnTo>
                                  <a:lnTo>
                                    <a:pt x="10" y="0"/>
                                  </a:lnTo>
                                  <a:lnTo>
                                    <a:pt x="8" y="0"/>
                                  </a:lnTo>
                                  <a:lnTo>
                                    <a:pt x="5" y="0"/>
                                  </a:lnTo>
                                  <a:lnTo>
                                    <a:pt x="3" y="0"/>
                                  </a:lnTo>
                                  <a:lnTo>
                                    <a:pt x="0" y="4"/>
                                  </a:lnTo>
                                  <a:lnTo>
                                    <a:pt x="0" y="6"/>
                                  </a:lnTo>
                                  <a:lnTo>
                                    <a:pt x="0" y="35"/>
                                  </a:lnTo>
                                  <a:lnTo>
                                    <a:pt x="0" y="37"/>
                                  </a:lnTo>
                                  <a:lnTo>
                                    <a:pt x="0" y="40"/>
                                  </a:lnTo>
                                  <a:lnTo>
                                    <a:pt x="0" y="42"/>
                                  </a:lnTo>
                                  <a:lnTo>
                                    <a:pt x="3" y="42"/>
                                  </a:lnTo>
                                  <a:lnTo>
                                    <a:pt x="5" y="44"/>
                                  </a:lnTo>
                                  <a:lnTo>
                                    <a:pt x="8" y="44"/>
                                  </a:lnTo>
                                  <a:lnTo>
                                    <a:pt x="10" y="42"/>
                                  </a:lnTo>
                                  <a:lnTo>
                                    <a:pt x="14" y="42"/>
                                  </a:lnTo>
                                  <a:lnTo>
                                    <a:pt x="14" y="40"/>
                                  </a:lnTo>
                                  <a:lnTo>
                                    <a:pt x="14" y="37"/>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44" name="Line 326"/>
                          <wps:cNvCnPr/>
                          <wps:spPr bwMode="auto">
                            <a:xfrm>
                              <a:off x="2973" y="-2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5" name="Freeform 327"/>
                          <wps:cNvSpPr>
                            <a:spLocks/>
                          </wps:cNvSpPr>
                          <wps:spPr bwMode="auto">
                            <a:xfrm>
                              <a:off x="2969" y="-225"/>
                              <a:ext cx="30" cy="7"/>
                            </a:xfrm>
                            <a:custGeom>
                              <a:avLst/>
                              <a:gdLst>
                                <a:gd name="T0" fmla="*/ 8 w 59"/>
                                <a:gd name="T1" fmla="*/ 0 h 14"/>
                                <a:gd name="T2" fmla="*/ 5 w 59"/>
                                <a:gd name="T3" fmla="*/ 0 h 14"/>
                                <a:gd name="T4" fmla="*/ 3 w 59"/>
                                <a:gd name="T5" fmla="*/ 0 h 14"/>
                                <a:gd name="T6" fmla="*/ 0 w 59"/>
                                <a:gd name="T7" fmla="*/ 2 h 14"/>
                                <a:gd name="T8" fmla="*/ 0 w 59"/>
                                <a:gd name="T9" fmla="*/ 2 h 14"/>
                                <a:gd name="T10" fmla="*/ 0 w 59"/>
                                <a:gd name="T11" fmla="*/ 5 h 14"/>
                                <a:gd name="T12" fmla="*/ 0 w 59"/>
                                <a:gd name="T13" fmla="*/ 7 h 14"/>
                                <a:gd name="T14" fmla="*/ 0 w 59"/>
                                <a:gd name="T15" fmla="*/ 7 h 14"/>
                                <a:gd name="T16" fmla="*/ 0 w 59"/>
                                <a:gd name="T17" fmla="*/ 10 h 14"/>
                                <a:gd name="T18" fmla="*/ 0 w 59"/>
                                <a:gd name="T19" fmla="*/ 12 h 14"/>
                                <a:gd name="T20" fmla="*/ 3 w 59"/>
                                <a:gd name="T21" fmla="*/ 12 h 14"/>
                                <a:gd name="T22" fmla="*/ 5 w 59"/>
                                <a:gd name="T23" fmla="*/ 14 h 14"/>
                                <a:gd name="T24" fmla="*/ 49 w 59"/>
                                <a:gd name="T25" fmla="*/ 14 h 14"/>
                                <a:gd name="T26" fmla="*/ 54 w 59"/>
                                <a:gd name="T27" fmla="*/ 14 h 14"/>
                                <a:gd name="T28" fmla="*/ 54 w 59"/>
                                <a:gd name="T29" fmla="*/ 12 h 14"/>
                                <a:gd name="T30" fmla="*/ 57 w 59"/>
                                <a:gd name="T31" fmla="*/ 12 h 14"/>
                                <a:gd name="T32" fmla="*/ 59 w 59"/>
                                <a:gd name="T33" fmla="*/ 10 h 14"/>
                                <a:gd name="T34" fmla="*/ 59 w 59"/>
                                <a:gd name="T35" fmla="*/ 7 h 14"/>
                                <a:gd name="T36" fmla="*/ 59 w 59"/>
                                <a:gd name="T37" fmla="*/ 7 h 14"/>
                                <a:gd name="T38" fmla="*/ 59 w 59"/>
                                <a:gd name="T39" fmla="*/ 5 h 14"/>
                                <a:gd name="T40" fmla="*/ 59 w 59"/>
                                <a:gd name="T41" fmla="*/ 2 h 14"/>
                                <a:gd name="T42" fmla="*/ 57 w 59"/>
                                <a:gd name="T43" fmla="*/ 2 h 14"/>
                                <a:gd name="T44" fmla="*/ 54 w 59"/>
                                <a:gd name="T45" fmla="*/ 0 h 14"/>
                                <a:gd name="T46" fmla="*/ 54 w 59"/>
                                <a:gd name="T47" fmla="*/ 0 h 14"/>
                                <a:gd name="T48" fmla="*/ 52 w 59"/>
                                <a:gd name="T49" fmla="*/ 0 h 14"/>
                                <a:gd name="T50" fmla="*/ 8 w 59"/>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4">
                                  <a:moveTo>
                                    <a:pt x="8" y="0"/>
                                  </a:moveTo>
                                  <a:lnTo>
                                    <a:pt x="5" y="0"/>
                                  </a:lnTo>
                                  <a:lnTo>
                                    <a:pt x="3" y="0"/>
                                  </a:lnTo>
                                  <a:lnTo>
                                    <a:pt x="0" y="2"/>
                                  </a:lnTo>
                                  <a:lnTo>
                                    <a:pt x="0" y="5"/>
                                  </a:lnTo>
                                  <a:lnTo>
                                    <a:pt x="0" y="7"/>
                                  </a:lnTo>
                                  <a:lnTo>
                                    <a:pt x="0" y="10"/>
                                  </a:lnTo>
                                  <a:lnTo>
                                    <a:pt x="0" y="12"/>
                                  </a:lnTo>
                                  <a:lnTo>
                                    <a:pt x="3" y="12"/>
                                  </a:lnTo>
                                  <a:lnTo>
                                    <a:pt x="5" y="14"/>
                                  </a:lnTo>
                                  <a:lnTo>
                                    <a:pt x="49" y="14"/>
                                  </a:lnTo>
                                  <a:lnTo>
                                    <a:pt x="54" y="14"/>
                                  </a:lnTo>
                                  <a:lnTo>
                                    <a:pt x="54" y="12"/>
                                  </a:lnTo>
                                  <a:lnTo>
                                    <a:pt x="57" y="12"/>
                                  </a:lnTo>
                                  <a:lnTo>
                                    <a:pt x="59" y="10"/>
                                  </a:lnTo>
                                  <a:lnTo>
                                    <a:pt x="59" y="7"/>
                                  </a:lnTo>
                                  <a:lnTo>
                                    <a:pt x="59" y="5"/>
                                  </a:lnTo>
                                  <a:lnTo>
                                    <a:pt x="59" y="2"/>
                                  </a:lnTo>
                                  <a:lnTo>
                                    <a:pt x="57" y="2"/>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46" name="Line 328"/>
                          <wps:cNvCnPr/>
                          <wps:spPr bwMode="auto">
                            <a:xfrm>
                              <a:off x="2999" y="-2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7" name="Freeform 329"/>
                          <wps:cNvSpPr>
                            <a:spLocks/>
                          </wps:cNvSpPr>
                          <wps:spPr bwMode="auto">
                            <a:xfrm>
                              <a:off x="2991" y="-225"/>
                              <a:ext cx="8" cy="35"/>
                            </a:xfrm>
                            <a:custGeom>
                              <a:avLst/>
                              <a:gdLst>
                                <a:gd name="T0" fmla="*/ 15 w 15"/>
                                <a:gd name="T1" fmla="*/ 7 h 69"/>
                                <a:gd name="T2" fmla="*/ 15 w 15"/>
                                <a:gd name="T3" fmla="*/ 5 h 69"/>
                                <a:gd name="T4" fmla="*/ 15 w 15"/>
                                <a:gd name="T5" fmla="*/ 2 h 69"/>
                                <a:gd name="T6" fmla="*/ 13 w 15"/>
                                <a:gd name="T7" fmla="*/ 2 h 69"/>
                                <a:gd name="T8" fmla="*/ 10 w 15"/>
                                <a:gd name="T9" fmla="*/ 0 h 69"/>
                                <a:gd name="T10" fmla="*/ 10 w 15"/>
                                <a:gd name="T11" fmla="*/ 0 h 69"/>
                                <a:gd name="T12" fmla="*/ 8 w 15"/>
                                <a:gd name="T13" fmla="*/ 0 h 69"/>
                                <a:gd name="T14" fmla="*/ 5 w 15"/>
                                <a:gd name="T15" fmla="*/ 0 h 69"/>
                                <a:gd name="T16" fmla="*/ 3 w 15"/>
                                <a:gd name="T17" fmla="*/ 0 h 69"/>
                                <a:gd name="T18" fmla="*/ 3 w 15"/>
                                <a:gd name="T19" fmla="*/ 2 h 69"/>
                                <a:gd name="T20" fmla="*/ 0 w 15"/>
                                <a:gd name="T21" fmla="*/ 2 h 69"/>
                                <a:gd name="T22" fmla="*/ 0 w 15"/>
                                <a:gd name="T23" fmla="*/ 5 h 69"/>
                                <a:gd name="T24" fmla="*/ 0 w 15"/>
                                <a:gd name="T25" fmla="*/ 61 h 69"/>
                                <a:gd name="T26" fmla="*/ 0 w 15"/>
                                <a:gd name="T27" fmla="*/ 64 h 69"/>
                                <a:gd name="T28" fmla="*/ 0 w 15"/>
                                <a:gd name="T29" fmla="*/ 66 h 69"/>
                                <a:gd name="T30" fmla="*/ 3 w 15"/>
                                <a:gd name="T31" fmla="*/ 66 h 69"/>
                                <a:gd name="T32" fmla="*/ 3 w 15"/>
                                <a:gd name="T33" fmla="*/ 69 h 69"/>
                                <a:gd name="T34" fmla="*/ 5 w 15"/>
                                <a:gd name="T35" fmla="*/ 69 h 69"/>
                                <a:gd name="T36" fmla="*/ 8 w 15"/>
                                <a:gd name="T37" fmla="*/ 69 h 69"/>
                                <a:gd name="T38" fmla="*/ 10 w 15"/>
                                <a:gd name="T39" fmla="*/ 69 h 69"/>
                                <a:gd name="T40" fmla="*/ 10 w 15"/>
                                <a:gd name="T41" fmla="*/ 69 h 69"/>
                                <a:gd name="T42" fmla="*/ 13 w 15"/>
                                <a:gd name="T43" fmla="*/ 66 h 69"/>
                                <a:gd name="T44" fmla="*/ 15 w 15"/>
                                <a:gd name="T45" fmla="*/ 66 h 69"/>
                                <a:gd name="T46" fmla="*/ 15 w 15"/>
                                <a:gd name="T47" fmla="*/ 64 h 69"/>
                                <a:gd name="T48" fmla="*/ 15 w 15"/>
                                <a:gd name="T49" fmla="*/ 64 h 69"/>
                                <a:gd name="T50" fmla="*/ 15 w 15"/>
                                <a:gd name="T51" fmla="*/ 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9">
                                  <a:moveTo>
                                    <a:pt x="15" y="7"/>
                                  </a:moveTo>
                                  <a:lnTo>
                                    <a:pt x="15" y="5"/>
                                  </a:lnTo>
                                  <a:lnTo>
                                    <a:pt x="15" y="2"/>
                                  </a:lnTo>
                                  <a:lnTo>
                                    <a:pt x="13" y="2"/>
                                  </a:lnTo>
                                  <a:lnTo>
                                    <a:pt x="10" y="0"/>
                                  </a:lnTo>
                                  <a:lnTo>
                                    <a:pt x="8" y="0"/>
                                  </a:lnTo>
                                  <a:lnTo>
                                    <a:pt x="5" y="0"/>
                                  </a:lnTo>
                                  <a:lnTo>
                                    <a:pt x="3" y="0"/>
                                  </a:lnTo>
                                  <a:lnTo>
                                    <a:pt x="3" y="2"/>
                                  </a:lnTo>
                                  <a:lnTo>
                                    <a:pt x="0" y="2"/>
                                  </a:lnTo>
                                  <a:lnTo>
                                    <a:pt x="0" y="5"/>
                                  </a:lnTo>
                                  <a:lnTo>
                                    <a:pt x="0" y="61"/>
                                  </a:lnTo>
                                  <a:lnTo>
                                    <a:pt x="0" y="64"/>
                                  </a:lnTo>
                                  <a:lnTo>
                                    <a:pt x="0" y="66"/>
                                  </a:lnTo>
                                  <a:lnTo>
                                    <a:pt x="3" y="66"/>
                                  </a:lnTo>
                                  <a:lnTo>
                                    <a:pt x="3" y="69"/>
                                  </a:lnTo>
                                  <a:lnTo>
                                    <a:pt x="5" y="69"/>
                                  </a:lnTo>
                                  <a:lnTo>
                                    <a:pt x="8" y="69"/>
                                  </a:lnTo>
                                  <a:lnTo>
                                    <a:pt x="10" y="69"/>
                                  </a:lnTo>
                                  <a:lnTo>
                                    <a:pt x="13" y="66"/>
                                  </a:lnTo>
                                  <a:lnTo>
                                    <a:pt x="15" y="66"/>
                                  </a:lnTo>
                                  <a:lnTo>
                                    <a:pt x="15" y="64"/>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48" name="Line 330"/>
                          <wps:cNvCnPr/>
                          <wps:spPr bwMode="auto">
                            <a:xfrm>
                              <a:off x="2995" y="-1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49" name="Freeform 331"/>
                          <wps:cNvSpPr>
                            <a:spLocks/>
                          </wps:cNvSpPr>
                          <wps:spPr bwMode="auto">
                            <a:xfrm>
                              <a:off x="2991" y="-198"/>
                              <a:ext cx="23" cy="8"/>
                            </a:xfrm>
                            <a:custGeom>
                              <a:avLst/>
                              <a:gdLst>
                                <a:gd name="T0" fmla="*/ 8 w 47"/>
                                <a:gd name="T1" fmla="*/ 0 h 15"/>
                                <a:gd name="T2" fmla="*/ 5 w 47"/>
                                <a:gd name="T3" fmla="*/ 0 h 15"/>
                                <a:gd name="T4" fmla="*/ 3 w 47"/>
                                <a:gd name="T5" fmla="*/ 0 h 15"/>
                                <a:gd name="T6" fmla="*/ 3 w 47"/>
                                <a:gd name="T7" fmla="*/ 2 h 15"/>
                                <a:gd name="T8" fmla="*/ 0 w 47"/>
                                <a:gd name="T9" fmla="*/ 5 h 15"/>
                                <a:gd name="T10" fmla="*/ 0 w 47"/>
                                <a:gd name="T11" fmla="*/ 5 h 15"/>
                                <a:gd name="T12" fmla="*/ 0 w 47"/>
                                <a:gd name="T13" fmla="*/ 7 h 15"/>
                                <a:gd name="T14" fmla="*/ 0 w 47"/>
                                <a:gd name="T15" fmla="*/ 10 h 15"/>
                                <a:gd name="T16" fmla="*/ 0 w 47"/>
                                <a:gd name="T17" fmla="*/ 12 h 15"/>
                                <a:gd name="T18" fmla="*/ 3 w 47"/>
                                <a:gd name="T19" fmla="*/ 12 h 15"/>
                                <a:gd name="T20" fmla="*/ 3 w 47"/>
                                <a:gd name="T21" fmla="*/ 15 h 15"/>
                                <a:gd name="T22" fmla="*/ 5 w 47"/>
                                <a:gd name="T23" fmla="*/ 15 h 15"/>
                                <a:gd name="T24" fmla="*/ 36 w 47"/>
                                <a:gd name="T25" fmla="*/ 15 h 15"/>
                                <a:gd name="T26" fmla="*/ 41 w 47"/>
                                <a:gd name="T27" fmla="*/ 15 h 15"/>
                                <a:gd name="T28" fmla="*/ 45 w 47"/>
                                <a:gd name="T29" fmla="*/ 15 h 15"/>
                                <a:gd name="T30" fmla="*/ 45 w 47"/>
                                <a:gd name="T31" fmla="*/ 12 h 15"/>
                                <a:gd name="T32" fmla="*/ 47 w 47"/>
                                <a:gd name="T33" fmla="*/ 12 h 15"/>
                                <a:gd name="T34" fmla="*/ 47 w 47"/>
                                <a:gd name="T35" fmla="*/ 10 h 15"/>
                                <a:gd name="T36" fmla="*/ 47 w 47"/>
                                <a:gd name="T37" fmla="*/ 7 h 15"/>
                                <a:gd name="T38" fmla="*/ 47 w 47"/>
                                <a:gd name="T39" fmla="*/ 5 h 15"/>
                                <a:gd name="T40" fmla="*/ 47 w 47"/>
                                <a:gd name="T41" fmla="*/ 5 h 15"/>
                                <a:gd name="T42" fmla="*/ 45 w 47"/>
                                <a:gd name="T43" fmla="*/ 2 h 15"/>
                                <a:gd name="T44" fmla="*/ 45 w 47"/>
                                <a:gd name="T45" fmla="*/ 0 h 15"/>
                                <a:gd name="T46" fmla="*/ 41 w 47"/>
                                <a:gd name="T47" fmla="*/ 0 h 15"/>
                                <a:gd name="T48" fmla="*/ 39 w 47"/>
                                <a:gd name="T49" fmla="*/ 0 h 15"/>
                                <a:gd name="T50" fmla="*/ 8 w 47"/>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5">
                                  <a:moveTo>
                                    <a:pt x="8" y="0"/>
                                  </a:moveTo>
                                  <a:lnTo>
                                    <a:pt x="5" y="0"/>
                                  </a:lnTo>
                                  <a:lnTo>
                                    <a:pt x="3" y="0"/>
                                  </a:lnTo>
                                  <a:lnTo>
                                    <a:pt x="3" y="2"/>
                                  </a:lnTo>
                                  <a:lnTo>
                                    <a:pt x="0" y="5"/>
                                  </a:lnTo>
                                  <a:lnTo>
                                    <a:pt x="0" y="7"/>
                                  </a:lnTo>
                                  <a:lnTo>
                                    <a:pt x="0" y="10"/>
                                  </a:lnTo>
                                  <a:lnTo>
                                    <a:pt x="0" y="12"/>
                                  </a:lnTo>
                                  <a:lnTo>
                                    <a:pt x="3" y="12"/>
                                  </a:lnTo>
                                  <a:lnTo>
                                    <a:pt x="3" y="15"/>
                                  </a:lnTo>
                                  <a:lnTo>
                                    <a:pt x="5" y="15"/>
                                  </a:lnTo>
                                  <a:lnTo>
                                    <a:pt x="36" y="15"/>
                                  </a:lnTo>
                                  <a:lnTo>
                                    <a:pt x="41" y="15"/>
                                  </a:lnTo>
                                  <a:lnTo>
                                    <a:pt x="45" y="15"/>
                                  </a:lnTo>
                                  <a:lnTo>
                                    <a:pt x="45" y="12"/>
                                  </a:lnTo>
                                  <a:lnTo>
                                    <a:pt x="47" y="12"/>
                                  </a:lnTo>
                                  <a:lnTo>
                                    <a:pt x="47" y="10"/>
                                  </a:lnTo>
                                  <a:lnTo>
                                    <a:pt x="47" y="7"/>
                                  </a:lnTo>
                                  <a:lnTo>
                                    <a:pt x="47" y="5"/>
                                  </a:lnTo>
                                  <a:lnTo>
                                    <a:pt x="45" y="2"/>
                                  </a:lnTo>
                                  <a:lnTo>
                                    <a:pt x="45" y="0"/>
                                  </a:lnTo>
                                  <a:lnTo>
                                    <a:pt x="41" y="0"/>
                                  </a:lnTo>
                                  <a:lnTo>
                                    <a:pt x="3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50" name="Line 332"/>
                          <wps:cNvCnPr/>
                          <wps:spPr bwMode="auto">
                            <a:xfrm>
                              <a:off x="3014" y="-1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1" name="Freeform 333"/>
                          <wps:cNvSpPr>
                            <a:spLocks/>
                          </wps:cNvSpPr>
                          <wps:spPr bwMode="auto">
                            <a:xfrm>
                              <a:off x="3006" y="-198"/>
                              <a:ext cx="8" cy="22"/>
                            </a:xfrm>
                            <a:custGeom>
                              <a:avLst/>
                              <a:gdLst>
                                <a:gd name="T0" fmla="*/ 16 w 16"/>
                                <a:gd name="T1" fmla="*/ 7 h 44"/>
                                <a:gd name="T2" fmla="*/ 16 w 16"/>
                                <a:gd name="T3" fmla="*/ 5 h 44"/>
                                <a:gd name="T4" fmla="*/ 16 w 16"/>
                                <a:gd name="T5" fmla="*/ 5 h 44"/>
                                <a:gd name="T6" fmla="*/ 14 w 16"/>
                                <a:gd name="T7" fmla="*/ 2 h 44"/>
                                <a:gd name="T8" fmla="*/ 14 w 16"/>
                                <a:gd name="T9" fmla="*/ 0 h 44"/>
                                <a:gd name="T10" fmla="*/ 10 w 16"/>
                                <a:gd name="T11" fmla="*/ 0 h 44"/>
                                <a:gd name="T12" fmla="*/ 8 w 16"/>
                                <a:gd name="T13" fmla="*/ 0 h 44"/>
                                <a:gd name="T14" fmla="*/ 5 w 16"/>
                                <a:gd name="T15" fmla="*/ 0 h 44"/>
                                <a:gd name="T16" fmla="*/ 5 w 16"/>
                                <a:gd name="T17" fmla="*/ 0 h 44"/>
                                <a:gd name="T18" fmla="*/ 3 w 16"/>
                                <a:gd name="T19" fmla="*/ 2 h 44"/>
                                <a:gd name="T20" fmla="*/ 3 w 16"/>
                                <a:gd name="T21" fmla="*/ 5 h 44"/>
                                <a:gd name="T22" fmla="*/ 0 w 16"/>
                                <a:gd name="T23" fmla="*/ 5 h 44"/>
                                <a:gd name="T24" fmla="*/ 0 w 16"/>
                                <a:gd name="T25" fmla="*/ 33 h 44"/>
                                <a:gd name="T26" fmla="*/ 0 w 16"/>
                                <a:gd name="T27" fmla="*/ 38 h 44"/>
                                <a:gd name="T28" fmla="*/ 3 w 16"/>
                                <a:gd name="T29" fmla="*/ 38 h 44"/>
                                <a:gd name="T30" fmla="*/ 3 w 16"/>
                                <a:gd name="T31" fmla="*/ 41 h 44"/>
                                <a:gd name="T32" fmla="*/ 5 w 16"/>
                                <a:gd name="T33" fmla="*/ 41 h 44"/>
                                <a:gd name="T34" fmla="*/ 5 w 16"/>
                                <a:gd name="T35" fmla="*/ 44 h 44"/>
                                <a:gd name="T36" fmla="*/ 8 w 16"/>
                                <a:gd name="T37" fmla="*/ 44 h 44"/>
                                <a:gd name="T38" fmla="*/ 10 w 16"/>
                                <a:gd name="T39" fmla="*/ 44 h 44"/>
                                <a:gd name="T40" fmla="*/ 14 w 16"/>
                                <a:gd name="T41" fmla="*/ 41 h 44"/>
                                <a:gd name="T42" fmla="*/ 14 w 16"/>
                                <a:gd name="T43" fmla="*/ 41 h 44"/>
                                <a:gd name="T44" fmla="*/ 16 w 16"/>
                                <a:gd name="T45" fmla="*/ 38 h 44"/>
                                <a:gd name="T46" fmla="*/ 16 w 16"/>
                                <a:gd name="T47" fmla="*/ 38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4" y="2"/>
                                  </a:lnTo>
                                  <a:lnTo>
                                    <a:pt x="14" y="0"/>
                                  </a:lnTo>
                                  <a:lnTo>
                                    <a:pt x="10" y="0"/>
                                  </a:lnTo>
                                  <a:lnTo>
                                    <a:pt x="8" y="0"/>
                                  </a:lnTo>
                                  <a:lnTo>
                                    <a:pt x="5" y="0"/>
                                  </a:lnTo>
                                  <a:lnTo>
                                    <a:pt x="3" y="2"/>
                                  </a:lnTo>
                                  <a:lnTo>
                                    <a:pt x="3" y="5"/>
                                  </a:lnTo>
                                  <a:lnTo>
                                    <a:pt x="0" y="5"/>
                                  </a:lnTo>
                                  <a:lnTo>
                                    <a:pt x="0" y="33"/>
                                  </a:lnTo>
                                  <a:lnTo>
                                    <a:pt x="0" y="38"/>
                                  </a:lnTo>
                                  <a:lnTo>
                                    <a:pt x="3" y="38"/>
                                  </a:lnTo>
                                  <a:lnTo>
                                    <a:pt x="3" y="41"/>
                                  </a:lnTo>
                                  <a:lnTo>
                                    <a:pt x="5" y="41"/>
                                  </a:lnTo>
                                  <a:lnTo>
                                    <a:pt x="5" y="44"/>
                                  </a:lnTo>
                                  <a:lnTo>
                                    <a:pt x="8" y="44"/>
                                  </a:lnTo>
                                  <a:lnTo>
                                    <a:pt x="10" y="44"/>
                                  </a:lnTo>
                                  <a:lnTo>
                                    <a:pt x="14" y="41"/>
                                  </a:lnTo>
                                  <a:lnTo>
                                    <a:pt x="16"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52" name="Line 334"/>
                          <wps:cNvCnPr/>
                          <wps:spPr bwMode="auto">
                            <a:xfrm>
                              <a:off x="3011" y="-1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3" name="Freeform 335"/>
                          <wps:cNvSpPr>
                            <a:spLocks/>
                          </wps:cNvSpPr>
                          <wps:spPr bwMode="auto">
                            <a:xfrm>
                              <a:off x="3006" y="-184"/>
                              <a:ext cx="32" cy="8"/>
                            </a:xfrm>
                            <a:custGeom>
                              <a:avLst/>
                              <a:gdLst>
                                <a:gd name="T0" fmla="*/ 8 w 63"/>
                                <a:gd name="T1" fmla="*/ 0 h 16"/>
                                <a:gd name="T2" fmla="*/ 5 w 63"/>
                                <a:gd name="T3" fmla="*/ 0 h 16"/>
                                <a:gd name="T4" fmla="*/ 5 w 63"/>
                                <a:gd name="T5" fmla="*/ 0 h 16"/>
                                <a:gd name="T6" fmla="*/ 3 w 63"/>
                                <a:gd name="T7" fmla="*/ 2 h 16"/>
                                <a:gd name="T8" fmla="*/ 3 w 63"/>
                                <a:gd name="T9" fmla="*/ 2 h 16"/>
                                <a:gd name="T10" fmla="*/ 0 w 63"/>
                                <a:gd name="T11" fmla="*/ 5 h 16"/>
                                <a:gd name="T12" fmla="*/ 0 w 63"/>
                                <a:gd name="T13" fmla="*/ 7 h 16"/>
                                <a:gd name="T14" fmla="*/ 0 w 63"/>
                                <a:gd name="T15" fmla="*/ 10 h 16"/>
                                <a:gd name="T16" fmla="*/ 3 w 63"/>
                                <a:gd name="T17" fmla="*/ 10 h 16"/>
                                <a:gd name="T18" fmla="*/ 3 w 63"/>
                                <a:gd name="T19" fmla="*/ 13 h 16"/>
                                <a:gd name="T20" fmla="*/ 5 w 63"/>
                                <a:gd name="T21" fmla="*/ 13 h 16"/>
                                <a:gd name="T22" fmla="*/ 5 w 63"/>
                                <a:gd name="T23" fmla="*/ 16 h 16"/>
                                <a:gd name="T24" fmla="*/ 49 w 63"/>
                                <a:gd name="T25" fmla="*/ 16 h 16"/>
                                <a:gd name="T26" fmla="*/ 54 w 63"/>
                                <a:gd name="T27" fmla="*/ 16 h 16"/>
                                <a:gd name="T28" fmla="*/ 57 w 63"/>
                                <a:gd name="T29" fmla="*/ 13 h 16"/>
                                <a:gd name="T30" fmla="*/ 59 w 63"/>
                                <a:gd name="T31" fmla="*/ 13 h 16"/>
                                <a:gd name="T32" fmla="*/ 59 w 63"/>
                                <a:gd name="T33" fmla="*/ 10 h 16"/>
                                <a:gd name="T34" fmla="*/ 59 w 63"/>
                                <a:gd name="T35" fmla="*/ 10 h 16"/>
                                <a:gd name="T36" fmla="*/ 63 w 63"/>
                                <a:gd name="T37" fmla="*/ 7 h 16"/>
                                <a:gd name="T38" fmla="*/ 59 w 63"/>
                                <a:gd name="T39" fmla="*/ 5 h 16"/>
                                <a:gd name="T40" fmla="*/ 59 w 63"/>
                                <a:gd name="T41" fmla="*/ 2 h 16"/>
                                <a:gd name="T42" fmla="*/ 59 w 63"/>
                                <a:gd name="T43" fmla="*/ 2 h 16"/>
                                <a:gd name="T44" fmla="*/ 57 w 63"/>
                                <a:gd name="T45" fmla="*/ 0 h 16"/>
                                <a:gd name="T46" fmla="*/ 54 w 63"/>
                                <a:gd name="T47" fmla="*/ 0 h 16"/>
                                <a:gd name="T48" fmla="*/ 52 w 63"/>
                                <a:gd name="T49" fmla="*/ 0 h 16"/>
                                <a:gd name="T50" fmla="*/ 8 w 6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6">
                                  <a:moveTo>
                                    <a:pt x="8" y="0"/>
                                  </a:moveTo>
                                  <a:lnTo>
                                    <a:pt x="5" y="0"/>
                                  </a:lnTo>
                                  <a:lnTo>
                                    <a:pt x="3" y="2"/>
                                  </a:lnTo>
                                  <a:lnTo>
                                    <a:pt x="0" y="5"/>
                                  </a:lnTo>
                                  <a:lnTo>
                                    <a:pt x="0" y="7"/>
                                  </a:lnTo>
                                  <a:lnTo>
                                    <a:pt x="0" y="10"/>
                                  </a:lnTo>
                                  <a:lnTo>
                                    <a:pt x="3" y="10"/>
                                  </a:lnTo>
                                  <a:lnTo>
                                    <a:pt x="3" y="13"/>
                                  </a:lnTo>
                                  <a:lnTo>
                                    <a:pt x="5" y="13"/>
                                  </a:lnTo>
                                  <a:lnTo>
                                    <a:pt x="5" y="16"/>
                                  </a:lnTo>
                                  <a:lnTo>
                                    <a:pt x="49" y="16"/>
                                  </a:lnTo>
                                  <a:lnTo>
                                    <a:pt x="54" y="16"/>
                                  </a:lnTo>
                                  <a:lnTo>
                                    <a:pt x="57" y="13"/>
                                  </a:lnTo>
                                  <a:lnTo>
                                    <a:pt x="59" y="13"/>
                                  </a:lnTo>
                                  <a:lnTo>
                                    <a:pt x="59" y="10"/>
                                  </a:lnTo>
                                  <a:lnTo>
                                    <a:pt x="63" y="7"/>
                                  </a:lnTo>
                                  <a:lnTo>
                                    <a:pt x="59" y="5"/>
                                  </a:lnTo>
                                  <a:lnTo>
                                    <a:pt x="59" y="2"/>
                                  </a:lnTo>
                                  <a:lnTo>
                                    <a:pt x="57" y="0"/>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54" name="Line 336"/>
                          <wps:cNvCnPr/>
                          <wps:spPr bwMode="auto">
                            <a:xfrm>
                              <a:off x="3038" y="-1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5" name="Freeform 337"/>
                          <wps:cNvSpPr>
                            <a:spLocks/>
                          </wps:cNvSpPr>
                          <wps:spPr bwMode="auto">
                            <a:xfrm>
                              <a:off x="3030" y="-184"/>
                              <a:ext cx="8" cy="35"/>
                            </a:xfrm>
                            <a:custGeom>
                              <a:avLst/>
                              <a:gdLst>
                                <a:gd name="T0" fmla="*/ 16 w 16"/>
                                <a:gd name="T1" fmla="*/ 7 h 70"/>
                                <a:gd name="T2" fmla="*/ 12 w 16"/>
                                <a:gd name="T3" fmla="*/ 5 h 70"/>
                                <a:gd name="T4" fmla="*/ 12 w 16"/>
                                <a:gd name="T5" fmla="*/ 2 h 70"/>
                                <a:gd name="T6" fmla="*/ 12 w 16"/>
                                <a:gd name="T7" fmla="*/ 2 h 70"/>
                                <a:gd name="T8" fmla="*/ 10 w 16"/>
                                <a:gd name="T9" fmla="*/ 0 h 70"/>
                                <a:gd name="T10" fmla="*/ 7 w 16"/>
                                <a:gd name="T11" fmla="*/ 0 h 70"/>
                                <a:gd name="T12" fmla="*/ 7 w 16"/>
                                <a:gd name="T13" fmla="*/ 0 h 70"/>
                                <a:gd name="T14" fmla="*/ 5 w 16"/>
                                <a:gd name="T15" fmla="*/ 0 h 70"/>
                                <a:gd name="T16" fmla="*/ 2 w 16"/>
                                <a:gd name="T17" fmla="*/ 0 h 70"/>
                                <a:gd name="T18" fmla="*/ 0 w 16"/>
                                <a:gd name="T19" fmla="*/ 2 h 70"/>
                                <a:gd name="T20" fmla="*/ 0 w 16"/>
                                <a:gd name="T21" fmla="*/ 2 h 70"/>
                                <a:gd name="T22" fmla="*/ 0 w 16"/>
                                <a:gd name="T23" fmla="*/ 5 h 70"/>
                                <a:gd name="T24" fmla="*/ 0 w 16"/>
                                <a:gd name="T25" fmla="*/ 63 h 70"/>
                                <a:gd name="T26" fmla="*/ 0 w 16"/>
                                <a:gd name="T27" fmla="*/ 65 h 70"/>
                                <a:gd name="T28" fmla="*/ 0 w 16"/>
                                <a:gd name="T29" fmla="*/ 68 h 70"/>
                                <a:gd name="T30" fmla="*/ 0 w 16"/>
                                <a:gd name="T31" fmla="*/ 68 h 70"/>
                                <a:gd name="T32" fmla="*/ 2 w 16"/>
                                <a:gd name="T33" fmla="*/ 70 h 70"/>
                                <a:gd name="T34" fmla="*/ 5 w 16"/>
                                <a:gd name="T35" fmla="*/ 70 h 70"/>
                                <a:gd name="T36" fmla="*/ 7 w 16"/>
                                <a:gd name="T37" fmla="*/ 70 h 70"/>
                                <a:gd name="T38" fmla="*/ 7 w 16"/>
                                <a:gd name="T39" fmla="*/ 70 h 70"/>
                                <a:gd name="T40" fmla="*/ 10 w 16"/>
                                <a:gd name="T41" fmla="*/ 70 h 70"/>
                                <a:gd name="T42" fmla="*/ 12 w 16"/>
                                <a:gd name="T43" fmla="*/ 68 h 70"/>
                                <a:gd name="T44" fmla="*/ 12 w 16"/>
                                <a:gd name="T45" fmla="*/ 68 h 70"/>
                                <a:gd name="T46" fmla="*/ 12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2" y="5"/>
                                  </a:lnTo>
                                  <a:lnTo>
                                    <a:pt x="12" y="2"/>
                                  </a:lnTo>
                                  <a:lnTo>
                                    <a:pt x="10" y="0"/>
                                  </a:lnTo>
                                  <a:lnTo>
                                    <a:pt x="7" y="0"/>
                                  </a:lnTo>
                                  <a:lnTo>
                                    <a:pt x="5" y="0"/>
                                  </a:lnTo>
                                  <a:lnTo>
                                    <a:pt x="2" y="0"/>
                                  </a:lnTo>
                                  <a:lnTo>
                                    <a:pt x="0" y="2"/>
                                  </a:lnTo>
                                  <a:lnTo>
                                    <a:pt x="0" y="5"/>
                                  </a:lnTo>
                                  <a:lnTo>
                                    <a:pt x="0" y="63"/>
                                  </a:lnTo>
                                  <a:lnTo>
                                    <a:pt x="0" y="65"/>
                                  </a:lnTo>
                                  <a:lnTo>
                                    <a:pt x="0" y="68"/>
                                  </a:lnTo>
                                  <a:lnTo>
                                    <a:pt x="2" y="70"/>
                                  </a:lnTo>
                                  <a:lnTo>
                                    <a:pt x="5" y="70"/>
                                  </a:lnTo>
                                  <a:lnTo>
                                    <a:pt x="7" y="70"/>
                                  </a:lnTo>
                                  <a:lnTo>
                                    <a:pt x="10" y="70"/>
                                  </a:lnTo>
                                  <a:lnTo>
                                    <a:pt x="12" y="68"/>
                                  </a:lnTo>
                                  <a:lnTo>
                                    <a:pt x="12" y="65"/>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56" name="Line 338"/>
                          <wps:cNvCnPr/>
                          <wps:spPr bwMode="auto">
                            <a:xfrm>
                              <a:off x="3034" y="-1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7" name="Freeform 339"/>
                          <wps:cNvSpPr>
                            <a:spLocks/>
                          </wps:cNvSpPr>
                          <wps:spPr bwMode="auto">
                            <a:xfrm>
                              <a:off x="3030" y="-157"/>
                              <a:ext cx="27" cy="8"/>
                            </a:xfrm>
                            <a:custGeom>
                              <a:avLst/>
                              <a:gdLst>
                                <a:gd name="T0" fmla="*/ 7 w 54"/>
                                <a:gd name="T1" fmla="*/ 0 h 16"/>
                                <a:gd name="T2" fmla="*/ 5 w 54"/>
                                <a:gd name="T3" fmla="*/ 0 h 16"/>
                                <a:gd name="T4" fmla="*/ 2 w 54"/>
                                <a:gd name="T5" fmla="*/ 3 h 16"/>
                                <a:gd name="T6" fmla="*/ 0 w 54"/>
                                <a:gd name="T7" fmla="*/ 3 h 16"/>
                                <a:gd name="T8" fmla="*/ 0 w 54"/>
                                <a:gd name="T9" fmla="*/ 5 h 16"/>
                                <a:gd name="T10" fmla="*/ 0 w 54"/>
                                <a:gd name="T11" fmla="*/ 5 h 16"/>
                                <a:gd name="T12" fmla="*/ 0 w 54"/>
                                <a:gd name="T13" fmla="*/ 9 h 16"/>
                                <a:gd name="T14" fmla="*/ 0 w 54"/>
                                <a:gd name="T15" fmla="*/ 11 h 16"/>
                                <a:gd name="T16" fmla="*/ 0 w 54"/>
                                <a:gd name="T17" fmla="*/ 14 h 16"/>
                                <a:gd name="T18" fmla="*/ 0 w 54"/>
                                <a:gd name="T19" fmla="*/ 14 h 16"/>
                                <a:gd name="T20" fmla="*/ 2 w 54"/>
                                <a:gd name="T21" fmla="*/ 16 h 16"/>
                                <a:gd name="T22" fmla="*/ 5 w 54"/>
                                <a:gd name="T23" fmla="*/ 16 h 16"/>
                                <a:gd name="T24" fmla="*/ 44 w 54"/>
                                <a:gd name="T25" fmla="*/ 16 h 16"/>
                                <a:gd name="T26" fmla="*/ 49 w 54"/>
                                <a:gd name="T27" fmla="*/ 16 h 16"/>
                                <a:gd name="T28" fmla="*/ 52 w 54"/>
                                <a:gd name="T29" fmla="*/ 16 h 16"/>
                                <a:gd name="T30" fmla="*/ 52 w 54"/>
                                <a:gd name="T31" fmla="*/ 14 h 16"/>
                                <a:gd name="T32" fmla="*/ 54 w 54"/>
                                <a:gd name="T33" fmla="*/ 14 h 16"/>
                                <a:gd name="T34" fmla="*/ 54 w 54"/>
                                <a:gd name="T35" fmla="*/ 11 h 16"/>
                                <a:gd name="T36" fmla="*/ 54 w 54"/>
                                <a:gd name="T37" fmla="*/ 9 h 16"/>
                                <a:gd name="T38" fmla="*/ 54 w 54"/>
                                <a:gd name="T39" fmla="*/ 5 h 16"/>
                                <a:gd name="T40" fmla="*/ 54 w 54"/>
                                <a:gd name="T41" fmla="*/ 5 h 16"/>
                                <a:gd name="T42" fmla="*/ 52 w 54"/>
                                <a:gd name="T43" fmla="*/ 3 h 16"/>
                                <a:gd name="T44" fmla="*/ 52 w 54"/>
                                <a:gd name="T45" fmla="*/ 3 h 16"/>
                                <a:gd name="T46" fmla="*/ 49 w 54"/>
                                <a:gd name="T47" fmla="*/ 0 h 16"/>
                                <a:gd name="T48" fmla="*/ 47 w 54"/>
                                <a:gd name="T49" fmla="*/ 0 h 16"/>
                                <a:gd name="T50" fmla="*/ 7 w 5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4" h="16">
                                  <a:moveTo>
                                    <a:pt x="7" y="0"/>
                                  </a:moveTo>
                                  <a:lnTo>
                                    <a:pt x="5" y="0"/>
                                  </a:lnTo>
                                  <a:lnTo>
                                    <a:pt x="2" y="3"/>
                                  </a:lnTo>
                                  <a:lnTo>
                                    <a:pt x="0" y="3"/>
                                  </a:lnTo>
                                  <a:lnTo>
                                    <a:pt x="0" y="5"/>
                                  </a:lnTo>
                                  <a:lnTo>
                                    <a:pt x="0" y="9"/>
                                  </a:lnTo>
                                  <a:lnTo>
                                    <a:pt x="0" y="11"/>
                                  </a:lnTo>
                                  <a:lnTo>
                                    <a:pt x="0" y="14"/>
                                  </a:lnTo>
                                  <a:lnTo>
                                    <a:pt x="2" y="16"/>
                                  </a:lnTo>
                                  <a:lnTo>
                                    <a:pt x="5" y="16"/>
                                  </a:lnTo>
                                  <a:lnTo>
                                    <a:pt x="44" y="16"/>
                                  </a:lnTo>
                                  <a:lnTo>
                                    <a:pt x="49" y="16"/>
                                  </a:lnTo>
                                  <a:lnTo>
                                    <a:pt x="52" y="16"/>
                                  </a:lnTo>
                                  <a:lnTo>
                                    <a:pt x="52" y="14"/>
                                  </a:lnTo>
                                  <a:lnTo>
                                    <a:pt x="54" y="14"/>
                                  </a:lnTo>
                                  <a:lnTo>
                                    <a:pt x="54" y="11"/>
                                  </a:lnTo>
                                  <a:lnTo>
                                    <a:pt x="54" y="9"/>
                                  </a:lnTo>
                                  <a:lnTo>
                                    <a:pt x="54" y="5"/>
                                  </a:lnTo>
                                  <a:lnTo>
                                    <a:pt x="52" y="3"/>
                                  </a:lnTo>
                                  <a:lnTo>
                                    <a:pt x="49" y="0"/>
                                  </a:lnTo>
                                  <a:lnTo>
                                    <a:pt x="47"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58" name="Line 340"/>
                          <wps:cNvCnPr/>
                          <wps:spPr bwMode="auto">
                            <a:xfrm>
                              <a:off x="3057" y="-1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59" name="Freeform 341"/>
                          <wps:cNvSpPr>
                            <a:spLocks/>
                          </wps:cNvSpPr>
                          <wps:spPr bwMode="auto">
                            <a:xfrm>
                              <a:off x="3049" y="-157"/>
                              <a:ext cx="8" cy="22"/>
                            </a:xfrm>
                            <a:custGeom>
                              <a:avLst/>
                              <a:gdLst>
                                <a:gd name="T0" fmla="*/ 16 w 16"/>
                                <a:gd name="T1" fmla="*/ 9 h 44"/>
                                <a:gd name="T2" fmla="*/ 16 w 16"/>
                                <a:gd name="T3" fmla="*/ 5 h 44"/>
                                <a:gd name="T4" fmla="*/ 16 w 16"/>
                                <a:gd name="T5" fmla="*/ 5 h 44"/>
                                <a:gd name="T6" fmla="*/ 14 w 16"/>
                                <a:gd name="T7" fmla="*/ 3 h 44"/>
                                <a:gd name="T8" fmla="*/ 14 w 16"/>
                                <a:gd name="T9" fmla="*/ 3 h 44"/>
                                <a:gd name="T10" fmla="*/ 11 w 16"/>
                                <a:gd name="T11" fmla="*/ 0 h 44"/>
                                <a:gd name="T12" fmla="*/ 9 w 16"/>
                                <a:gd name="T13" fmla="*/ 0 h 44"/>
                                <a:gd name="T14" fmla="*/ 6 w 16"/>
                                <a:gd name="T15" fmla="*/ 0 h 44"/>
                                <a:gd name="T16" fmla="*/ 6 w 16"/>
                                <a:gd name="T17" fmla="*/ 3 h 44"/>
                                <a:gd name="T18" fmla="*/ 4 w 16"/>
                                <a:gd name="T19" fmla="*/ 3 h 44"/>
                                <a:gd name="T20" fmla="*/ 4 w 16"/>
                                <a:gd name="T21" fmla="*/ 5 h 44"/>
                                <a:gd name="T22" fmla="*/ 0 w 16"/>
                                <a:gd name="T23" fmla="*/ 5 h 44"/>
                                <a:gd name="T24" fmla="*/ 0 w 16"/>
                                <a:gd name="T25" fmla="*/ 34 h 44"/>
                                <a:gd name="T26" fmla="*/ 0 w 16"/>
                                <a:gd name="T27" fmla="*/ 39 h 44"/>
                                <a:gd name="T28" fmla="*/ 4 w 16"/>
                                <a:gd name="T29" fmla="*/ 39 h 44"/>
                                <a:gd name="T30" fmla="*/ 4 w 16"/>
                                <a:gd name="T31" fmla="*/ 42 h 44"/>
                                <a:gd name="T32" fmla="*/ 6 w 16"/>
                                <a:gd name="T33" fmla="*/ 42 h 44"/>
                                <a:gd name="T34" fmla="*/ 6 w 16"/>
                                <a:gd name="T35" fmla="*/ 44 h 44"/>
                                <a:gd name="T36" fmla="*/ 9 w 16"/>
                                <a:gd name="T37" fmla="*/ 44 h 44"/>
                                <a:gd name="T38" fmla="*/ 11 w 16"/>
                                <a:gd name="T39" fmla="*/ 44 h 44"/>
                                <a:gd name="T40" fmla="*/ 14 w 16"/>
                                <a:gd name="T41" fmla="*/ 42 h 44"/>
                                <a:gd name="T42" fmla="*/ 14 w 16"/>
                                <a:gd name="T43" fmla="*/ 42 h 44"/>
                                <a:gd name="T44" fmla="*/ 16 w 16"/>
                                <a:gd name="T45" fmla="*/ 39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5"/>
                                  </a:lnTo>
                                  <a:lnTo>
                                    <a:pt x="14" y="3"/>
                                  </a:lnTo>
                                  <a:lnTo>
                                    <a:pt x="11" y="0"/>
                                  </a:lnTo>
                                  <a:lnTo>
                                    <a:pt x="9" y="0"/>
                                  </a:lnTo>
                                  <a:lnTo>
                                    <a:pt x="6" y="0"/>
                                  </a:lnTo>
                                  <a:lnTo>
                                    <a:pt x="6" y="3"/>
                                  </a:lnTo>
                                  <a:lnTo>
                                    <a:pt x="4" y="3"/>
                                  </a:lnTo>
                                  <a:lnTo>
                                    <a:pt x="4" y="5"/>
                                  </a:lnTo>
                                  <a:lnTo>
                                    <a:pt x="0" y="5"/>
                                  </a:lnTo>
                                  <a:lnTo>
                                    <a:pt x="0" y="34"/>
                                  </a:lnTo>
                                  <a:lnTo>
                                    <a:pt x="0" y="39"/>
                                  </a:lnTo>
                                  <a:lnTo>
                                    <a:pt x="4" y="39"/>
                                  </a:lnTo>
                                  <a:lnTo>
                                    <a:pt x="4" y="42"/>
                                  </a:lnTo>
                                  <a:lnTo>
                                    <a:pt x="6" y="42"/>
                                  </a:lnTo>
                                  <a:lnTo>
                                    <a:pt x="6" y="44"/>
                                  </a:lnTo>
                                  <a:lnTo>
                                    <a:pt x="9" y="44"/>
                                  </a:lnTo>
                                  <a:lnTo>
                                    <a:pt x="11" y="44"/>
                                  </a:lnTo>
                                  <a:lnTo>
                                    <a:pt x="14" y="42"/>
                                  </a:lnTo>
                                  <a:lnTo>
                                    <a:pt x="16"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60" name="Line 342"/>
                          <wps:cNvCnPr/>
                          <wps:spPr bwMode="auto">
                            <a:xfrm>
                              <a:off x="3053" y="-1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1" name="Freeform 343"/>
                          <wps:cNvSpPr>
                            <a:spLocks/>
                          </wps:cNvSpPr>
                          <wps:spPr bwMode="auto">
                            <a:xfrm>
                              <a:off x="3049" y="-143"/>
                              <a:ext cx="60" cy="8"/>
                            </a:xfrm>
                            <a:custGeom>
                              <a:avLst/>
                              <a:gdLst>
                                <a:gd name="T0" fmla="*/ 9 w 119"/>
                                <a:gd name="T1" fmla="*/ 0 h 16"/>
                                <a:gd name="T2" fmla="*/ 6 w 119"/>
                                <a:gd name="T3" fmla="*/ 0 h 16"/>
                                <a:gd name="T4" fmla="*/ 6 w 119"/>
                                <a:gd name="T5" fmla="*/ 0 h 16"/>
                                <a:gd name="T6" fmla="*/ 4 w 119"/>
                                <a:gd name="T7" fmla="*/ 3 h 16"/>
                                <a:gd name="T8" fmla="*/ 4 w 119"/>
                                <a:gd name="T9" fmla="*/ 3 h 16"/>
                                <a:gd name="T10" fmla="*/ 0 w 119"/>
                                <a:gd name="T11" fmla="*/ 6 h 16"/>
                                <a:gd name="T12" fmla="*/ 0 w 119"/>
                                <a:gd name="T13" fmla="*/ 9 h 16"/>
                                <a:gd name="T14" fmla="*/ 0 w 119"/>
                                <a:gd name="T15" fmla="*/ 11 h 16"/>
                                <a:gd name="T16" fmla="*/ 4 w 119"/>
                                <a:gd name="T17" fmla="*/ 11 h 16"/>
                                <a:gd name="T18" fmla="*/ 4 w 119"/>
                                <a:gd name="T19" fmla="*/ 14 h 16"/>
                                <a:gd name="T20" fmla="*/ 6 w 119"/>
                                <a:gd name="T21" fmla="*/ 14 h 16"/>
                                <a:gd name="T22" fmla="*/ 6 w 119"/>
                                <a:gd name="T23" fmla="*/ 16 h 16"/>
                                <a:gd name="T24" fmla="*/ 107 w 119"/>
                                <a:gd name="T25" fmla="*/ 16 h 16"/>
                                <a:gd name="T26" fmla="*/ 114 w 119"/>
                                <a:gd name="T27" fmla="*/ 16 h 16"/>
                                <a:gd name="T28" fmla="*/ 117 w 119"/>
                                <a:gd name="T29" fmla="*/ 14 h 16"/>
                                <a:gd name="T30" fmla="*/ 117 w 119"/>
                                <a:gd name="T31" fmla="*/ 14 h 16"/>
                                <a:gd name="T32" fmla="*/ 119 w 119"/>
                                <a:gd name="T33" fmla="*/ 11 h 16"/>
                                <a:gd name="T34" fmla="*/ 119 w 119"/>
                                <a:gd name="T35" fmla="*/ 11 h 16"/>
                                <a:gd name="T36" fmla="*/ 119 w 119"/>
                                <a:gd name="T37" fmla="*/ 9 h 16"/>
                                <a:gd name="T38" fmla="*/ 119 w 119"/>
                                <a:gd name="T39" fmla="*/ 6 h 16"/>
                                <a:gd name="T40" fmla="*/ 119 w 119"/>
                                <a:gd name="T41" fmla="*/ 3 h 16"/>
                                <a:gd name="T42" fmla="*/ 117 w 119"/>
                                <a:gd name="T43" fmla="*/ 3 h 16"/>
                                <a:gd name="T44" fmla="*/ 117 w 119"/>
                                <a:gd name="T45" fmla="*/ 0 h 16"/>
                                <a:gd name="T46" fmla="*/ 114 w 119"/>
                                <a:gd name="T47" fmla="*/ 0 h 16"/>
                                <a:gd name="T48" fmla="*/ 109 w 119"/>
                                <a:gd name="T49" fmla="*/ 0 h 16"/>
                                <a:gd name="T50" fmla="*/ 9 w 11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9" h="16">
                                  <a:moveTo>
                                    <a:pt x="9" y="0"/>
                                  </a:moveTo>
                                  <a:lnTo>
                                    <a:pt x="6" y="0"/>
                                  </a:lnTo>
                                  <a:lnTo>
                                    <a:pt x="4" y="3"/>
                                  </a:lnTo>
                                  <a:lnTo>
                                    <a:pt x="0" y="6"/>
                                  </a:lnTo>
                                  <a:lnTo>
                                    <a:pt x="0" y="9"/>
                                  </a:lnTo>
                                  <a:lnTo>
                                    <a:pt x="0" y="11"/>
                                  </a:lnTo>
                                  <a:lnTo>
                                    <a:pt x="4" y="11"/>
                                  </a:lnTo>
                                  <a:lnTo>
                                    <a:pt x="4" y="14"/>
                                  </a:lnTo>
                                  <a:lnTo>
                                    <a:pt x="6" y="14"/>
                                  </a:lnTo>
                                  <a:lnTo>
                                    <a:pt x="6" y="16"/>
                                  </a:lnTo>
                                  <a:lnTo>
                                    <a:pt x="107" y="16"/>
                                  </a:lnTo>
                                  <a:lnTo>
                                    <a:pt x="114" y="16"/>
                                  </a:lnTo>
                                  <a:lnTo>
                                    <a:pt x="117" y="14"/>
                                  </a:lnTo>
                                  <a:lnTo>
                                    <a:pt x="119" y="11"/>
                                  </a:lnTo>
                                  <a:lnTo>
                                    <a:pt x="119" y="9"/>
                                  </a:lnTo>
                                  <a:lnTo>
                                    <a:pt x="119" y="6"/>
                                  </a:lnTo>
                                  <a:lnTo>
                                    <a:pt x="119" y="3"/>
                                  </a:lnTo>
                                  <a:lnTo>
                                    <a:pt x="117" y="3"/>
                                  </a:lnTo>
                                  <a:lnTo>
                                    <a:pt x="117" y="0"/>
                                  </a:lnTo>
                                  <a:lnTo>
                                    <a:pt x="114" y="0"/>
                                  </a:lnTo>
                                  <a:lnTo>
                                    <a:pt x="109"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62" name="Line 344"/>
                          <wps:cNvCnPr/>
                          <wps:spPr bwMode="auto">
                            <a:xfrm>
                              <a:off x="3109" y="-1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3" name="Freeform 345"/>
                          <wps:cNvSpPr>
                            <a:spLocks/>
                          </wps:cNvSpPr>
                          <wps:spPr bwMode="auto">
                            <a:xfrm>
                              <a:off x="3101" y="-143"/>
                              <a:ext cx="8" cy="23"/>
                            </a:xfrm>
                            <a:custGeom>
                              <a:avLst/>
                              <a:gdLst>
                                <a:gd name="T0" fmla="*/ 15 w 15"/>
                                <a:gd name="T1" fmla="*/ 9 h 45"/>
                                <a:gd name="T2" fmla="*/ 15 w 15"/>
                                <a:gd name="T3" fmla="*/ 6 h 45"/>
                                <a:gd name="T4" fmla="*/ 15 w 15"/>
                                <a:gd name="T5" fmla="*/ 3 h 45"/>
                                <a:gd name="T6" fmla="*/ 13 w 15"/>
                                <a:gd name="T7" fmla="*/ 3 h 45"/>
                                <a:gd name="T8" fmla="*/ 13 w 15"/>
                                <a:gd name="T9" fmla="*/ 0 h 45"/>
                                <a:gd name="T10" fmla="*/ 10 w 15"/>
                                <a:gd name="T11" fmla="*/ 0 h 45"/>
                                <a:gd name="T12" fmla="*/ 8 w 15"/>
                                <a:gd name="T13" fmla="*/ 0 h 45"/>
                                <a:gd name="T14" fmla="*/ 5 w 15"/>
                                <a:gd name="T15" fmla="*/ 0 h 45"/>
                                <a:gd name="T16" fmla="*/ 5 w 15"/>
                                <a:gd name="T17" fmla="*/ 0 h 45"/>
                                <a:gd name="T18" fmla="*/ 3 w 15"/>
                                <a:gd name="T19" fmla="*/ 3 h 45"/>
                                <a:gd name="T20" fmla="*/ 3 w 15"/>
                                <a:gd name="T21" fmla="*/ 3 h 45"/>
                                <a:gd name="T22" fmla="*/ 0 w 15"/>
                                <a:gd name="T23" fmla="*/ 6 h 45"/>
                                <a:gd name="T24" fmla="*/ 0 w 15"/>
                                <a:gd name="T25" fmla="*/ 35 h 45"/>
                                <a:gd name="T26" fmla="*/ 0 w 15"/>
                                <a:gd name="T27" fmla="*/ 37 h 45"/>
                                <a:gd name="T28" fmla="*/ 3 w 15"/>
                                <a:gd name="T29" fmla="*/ 40 h 45"/>
                                <a:gd name="T30" fmla="*/ 3 w 15"/>
                                <a:gd name="T31" fmla="*/ 42 h 45"/>
                                <a:gd name="T32" fmla="*/ 5 w 15"/>
                                <a:gd name="T33" fmla="*/ 42 h 45"/>
                                <a:gd name="T34" fmla="*/ 5 w 15"/>
                                <a:gd name="T35" fmla="*/ 42 h 45"/>
                                <a:gd name="T36" fmla="*/ 8 w 15"/>
                                <a:gd name="T37" fmla="*/ 45 h 45"/>
                                <a:gd name="T38" fmla="*/ 10 w 15"/>
                                <a:gd name="T39" fmla="*/ 42 h 45"/>
                                <a:gd name="T40" fmla="*/ 13 w 15"/>
                                <a:gd name="T41" fmla="*/ 42 h 45"/>
                                <a:gd name="T42" fmla="*/ 13 w 15"/>
                                <a:gd name="T43" fmla="*/ 42 h 45"/>
                                <a:gd name="T44" fmla="*/ 15 w 15"/>
                                <a:gd name="T45" fmla="*/ 40 h 45"/>
                                <a:gd name="T46" fmla="*/ 15 w 15"/>
                                <a:gd name="T47" fmla="*/ 37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6"/>
                                  </a:lnTo>
                                  <a:lnTo>
                                    <a:pt x="15" y="3"/>
                                  </a:lnTo>
                                  <a:lnTo>
                                    <a:pt x="13" y="3"/>
                                  </a:lnTo>
                                  <a:lnTo>
                                    <a:pt x="13" y="0"/>
                                  </a:lnTo>
                                  <a:lnTo>
                                    <a:pt x="10" y="0"/>
                                  </a:lnTo>
                                  <a:lnTo>
                                    <a:pt x="8" y="0"/>
                                  </a:lnTo>
                                  <a:lnTo>
                                    <a:pt x="5" y="0"/>
                                  </a:lnTo>
                                  <a:lnTo>
                                    <a:pt x="3" y="3"/>
                                  </a:lnTo>
                                  <a:lnTo>
                                    <a:pt x="0" y="6"/>
                                  </a:lnTo>
                                  <a:lnTo>
                                    <a:pt x="0" y="35"/>
                                  </a:lnTo>
                                  <a:lnTo>
                                    <a:pt x="0" y="37"/>
                                  </a:lnTo>
                                  <a:lnTo>
                                    <a:pt x="3" y="40"/>
                                  </a:lnTo>
                                  <a:lnTo>
                                    <a:pt x="3" y="42"/>
                                  </a:lnTo>
                                  <a:lnTo>
                                    <a:pt x="5" y="42"/>
                                  </a:lnTo>
                                  <a:lnTo>
                                    <a:pt x="8" y="45"/>
                                  </a:lnTo>
                                  <a:lnTo>
                                    <a:pt x="10" y="42"/>
                                  </a:lnTo>
                                  <a:lnTo>
                                    <a:pt x="13" y="42"/>
                                  </a:lnTo>
                                  <a:lnTo>
                                    <a:pt x="15" y="40"/>
                                  </a:lnTo>
                                  <a:lnTo>
                                    <a:pt x="15" y="37"/>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64" name="Line 346"/>
                          <wps:cNvCnPr/>
                          <wps:spPr bwMode="auto">
                            <a:xfrm>
                              <a:off x="3105" y="-1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5" name="Freeform 347"/>
                          <wps:cNvSpPr>
                            <a:spLocks/>
                          </wps:cNvSpPr>
                          <wps:spPr bwMode="auto">
                            <a:xfrm>
                              <a:off x="3101" y="-128"/>
                              <a:ext cx="23" cy="6"/>
                            </a:xfrm>
                            <a:custGeom>
                              <a:avLst/>
                              <a:gdLst>
                                <a:gd name="T0" fmla="*/ 8 w 46"/>
                                <a:gd name="T1" fmla="*/ 0 h 12"/>
                                <a:gd name="T2" fmla="*/ 5 w 46"/>
                                <a:gd name="T3" fmla="*/ 0 h 12"/>
                                <a:gd name="T4" fmla="*/ 5 w 46"/>
                                <a:gd name="T5" fmla="*/ 0 h 12"/>
                                <a:gd name="T6" fmla="*/ 3 w 46"/>
                                <a:gd name="T7" fmla="*/ 0 h 12"/>
                                <a:gd name="T8" fmla="*/ 3 w 46"/>
                                <a:gd name="T9" fmla="*/ 2 h 12"/>
                                <a:gd name="T10" fmla="*/ 0 w 46"/>
                                <a:gd name="T11" fmla="*/ 5 h 12"/>
                                <a:gd name="T12" fmla="*/ 0 w 46"/>
                                <a:gd name="T13" fmla="*/ 7 h 12"/>
                                <a:gd name="T14" fmla="*/ 0 w 46"/>
                                <a:gd name="T15" fmla="*/ 7 h 12"/>
                                <a:gd name="T16" fmla="*/ 3 w 46"/>
                                <a:gd name="T17" fmla="*/ 10 h 12"/>
                                <a:gd name="T18" fmla="*/ 3 w 46"/>
                                <a:gd name="T19" fmla="*/ 12 h 12"/>
                                <a:gd name="T20" fmla="*/ 5 w 46"/>
                                <a:gd name="T21" fmla="*/ 12 h 12"/>
                                <a:gd name="T22" fmla="*/ 5 w 46"/>
                                <a:gd name="T23" fmla="*/ 12 h 12"/>
                                <a:gd name="T24" fmla="*/ 36 w 46"/>
                                <a:gd name="T25" fmla="*/ 12 h 12"/>
                                <a:gd name="T26" fmla="*/ 41 w 46"/>
                                <a:gd name="T27" fmla="*/ 12 h 12"/>
                                <a:gd name="T28" fmla="*/ 44 w 46"/>
                                <a:gd name="T29" fmla="*/ 12 h 12"/>
                                <a:gd name="T30" fmla="*/ 44 w 46"/>
                                <a:gd name="T31" fmla="*/ 12 h 12"/>
                                <a:gd name="T32" fmla="*/ 46 w 46"/>
                                <a:gd name="T33" fmla="*/ 10 h 12"/>
                                <a:gd name="T34" fmla="*/ 46 w 46"/>
                                <a:gd name="T35" fmla="*/ 7 h 12"/>
                                <a:gd name="T36" fmla="*/ 46 w 46"/>
                                <a:gd name="T37" fmla="*/ 7 h 12"/>
                                <a:gd name="T38" fmla="*/ 46 w 46"/>
                                <a:gd name="T39" fmla="*/ 5 h 12"/>
                                <a:gd name="T40" fmla="*/ 46 w 46"/>
                                <a:gd name="T41" fmla="*/ 2 h 12"/>
                                <a:gd name="T42" fmla="*/ 44 w 46"/>
                                <a:gd name="T43" fmla="*/ 0 h 12"/>
                                <a:gd name="T44" fmla="*/ 44 w 46"/>
                                <a:gd name="T45" fmla="*/ 0 h 12"/>
                                <a:gd name="T46" fmla="*/ 41 w 46"/>
                                <a:gd name="T47" fmla="*/ 0 h 12"/>
                                <a:gd name="T48" fmla="*/ 39 w 46"/>
                                <a:gd name="T49" fmla="*/ 0 h 12"/>
                                <a:gd name="T50" fmla="*/ 8 w 46"/>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2">
                                  <a:moveTo>
                                    <a:pt x="8" y="0"/>
                                  </a:moveTo>
                                  <a:lnTo>
                                    <a:pt x="5" y="0"/>
                                  </a:lnTo>
                                  <a:lnTo>
                                    <a:pt x="3" y="0"/>
                                  </a:lnTo>
                                  <a:lnTo>
                                    <a:pt x="3" y="2"/>
                                  </a:lnTo>
                                  <a:lnTo>
                                    <a:pt x="0" y="5"/>
                                  </a:lnTo>
                                  <a:lnTo>
                                    <a:pt x="0" y="7"/>
                                  </a:lnTo>
                                  <a:lnTo>
                                    <a:pt x="3" y="10"/>
                                  </a:lnTo>
                                  <a:lnTo>
                                    <a:pt x="3" y="12"/>
                                  </a:lnTo>
                                  <a:lnTo>
                                    <a:pt x="5" y="12"/>
                                  </a:lnTo>
                                  <a:lnTo>
                                    <a:pt x="36" y="12"/>
                                  </a:lnTo>
                                  <a:lnTo>
                                    <a:pt x="41" y="12"/>
                                  </a:lnTo>
                                  <a:lnTo>
                                    <a:pt x="44" y="12"/>
                                  </a:lnTo>
                                  <a:lnTo>
                                    <a:pt x="46" y="10"/>
                                  </a:lnTo>
                                  <a:lnTo>
                                    <a:pt x="46" y="7"/>
                                  </a:lnTo>
                                  <a:lnTo>
                                    <a:pt x="46" y="5"/>
                                  </a:lnTo>
                                  <a:lnTo>
                                    <a:pt x="46" y="2"/>
                                  </a:lnTo>
                                  <a:lnTo>
                                    <a:pt x="44" y="0"/>
                                  </a:lnTo>
                                  <a:lnTo>
                                    <a:pt x="41" y="0"/>
                                  </a:lnTo>
                                  <a:lnTo>
                                    <a:pt x="3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66" name="Line 348"/>
                          <wps:cNvCnPr/>
                          <wps:spPr bwMode="auto">
                            <a:xfrm>
                              <a:off x="3124" y="-1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7" name="Freeform 349"/>
                          <wps:cNvSpPr>
                            <a:spLocks/>
                          </wps:cNvSpPr>
                          <wps:spPr bwMode="auto">
                            <a:xfrm>
                              <a:off x="3116" y="-128"/>
                              <a:ext cx="8" cy="20"/>
                            </a:xfrm>
                            <a:custGeom>
                              <a:avLst/>
                              <a:gdLst>
                                <a:gd name="T0" fmla="*/ 15 w 15"/>
                                <a:gd name="T1" fmla="*/ 7 h 40"/>
                                <a:gd name="T2" fmla="*/ 15 w 15"/>
                                <a:gd name="T3" fmla="*/ 5 h 40"/>
                                <a:gd name="T4" fmla="*/ 15 w 15"/>
                                <a:gd name="T5" fmla="*/ 2 h 40"/>
                                <a:gd name="T6" fmla="*/ 13 w 15"/>
                                <a:gd name="T7" fmla="*/ 0 h 40"/>
                                <a:gd name="T8" fmla="*/ 13 w 15"/>
                                <a:gd name="T9" fmla="*/ 0 h 40"/>
                                <a:gd name="T10" fmla="*/ 10 w 15"/>
                                <a:gd name="T11" fmla="*/ 0 h 40"/>
                                <a:gd name="T12" fmla="*/ 8 w 15"/>
                                <a:gd name="T13" fmla="*/ 0 h 40"/>
                                <a:gd name="T14" fmla="*/ 8 w 15"/>
                                <a:gd name="T15" fmla="*/ 0 h 40"/>
                                <a:gd name="T16" fmla="*/ 5 w 15"/>
                                <a:gd name="T17" fmla="*/ 0 h 40"/>
                                <a:gd name="T18" fmla="*/ 3 w 15"/>
                                <a:gd name="T19" fmla="*/ 0 h 40"/>
                                <a:gd name="T20" fmla="*/ 3 w 15"/>
                                <a:gd name="T21" fmla="*/ 2 h 40"/>
                                <a:gd name="T22" fmla="*/ 0 w 15"/>
                                <a:gd name="T23" fmla="*/ 5 h 40"/>
                                <a:gd name="T24" fmla="*/ 0 w 15"/>
                                <a:gd name="T25" fmla="*/ 33 h 40"/>
                                <a:gd name="T26" fmla="*/ 0 w 15"/>
                                <a:gd name="T27" fmla="*/ 35 h 40"/>
                                <a:gd name="T28" fmla="*/ 3 w 15"/>
                                <a:gd name="T29" fmla="*/ 38 h 40"/>
                                <a:gd name="T30" fmla="*/ 3 w 15"/>
                                <a:gd name="T31" fmla="*/ 38 h 40"/>
                                <a:gd name="T32" fmla="*/ 5 w 15"/>
                                <a:gd name="T33" fmla="*/ 40 h 40"/>
                                <a:gd name="T34" fmla="*/ 8 w 15"/>
                                <a:gd name="T35" fmla="*/ 40 h 40"/>
                                <a:gd name="T36" fmla="*/ 8 w 15"/>
                                <a:gd name="T37" fmla="*/ 40 h 40"/>
                                <a:gd name="T38" fmla="*/ 10 w 15"/>
                                <a:gd name="T39" fmla="*/ 40 h 40"/>
                                <a:gd name="T40" fmla="*/ 13 w 15"/>
                                <a:gd name="T41" fmla="*/ 40 h 40"/>
                                <a:gd name="T42" fmla="*/ 13 w 15"/>
                                <a:gd name="T43" fmla="*/ 38 h 40"/>
                                <a:gd name="T44" fmla="*/ 15 w 15"/>
                                <a:gd name="T45" fmla="*/ 38 h 40"/>
                                <a:gd name="T46" fmla="*/ 15 w 15"/>
                                <a:gd name="T47" fmla="*/ 35 h 40"/>
                                <a:gd name="T48" fmla="*/ 15 w 15"/>
                                <a:gd name="T49" fmla="*/ 35 h 40"/>
                                <a:gd name="T50" fmla="*/ 15 w 15"/>
                                <a:gd name="T51" fmla="*/ 7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0">
                                  <a:moveTo>
                                    <a:pt x="15" y="7"/>
                                  </a:moveTo>
                                  <a:lnTo>
                                    <a:pt x="15" y="5"/>
                                  </a:lnTo>
                                  <a:lnTo>
                                    <a:pt x="15" y="2"/>
                                  </a:lnTo>
                                  <a:lnTo>
                                    <a:pt x="13" y="0"/>
                                  </a:lnTo>
                                  <a:lnTo>
                                    <a:pt x="10" y="0"/>
                                  </a:lnTo>
                                  <a:lnTo>
                                    <a:pt x="8" y="0"/>
                                  </a:lnTo>
                                  <a:lnTo>
                                    <a:pt x="5" y="0"/>
                                  </a:lnTo>
                                  <a:lnTo>
                                    <a:pt x="3" y="0"/>
                                  </a:lnTo>
                                  <a:lnTo>
                                    <a:pt x="3" y="2"/>
                                  </a:lnTo>
                                  <a:lnTo>
                                    <a:pt x="0" y="5"/>
                                  </a:lnTo>
                                  <a:lnTo>
                                    <a:pt x="0" y="33"/>
                                  </a:lnTo>
                                  <a:lnTo>
                                    <a:pt x="0" y="35"/>
                                  </a:lnTo>
                                  <a:lnTo>
                                    <a:pt x="3" y="38"/>
                                  </a:lnTo>
                                  <a:lnTo>
                                    <a:pt x="5" y="40"/>
                                  </a:lnTo>
                                  <a:lnTo>
                                    <a:pt x="8" y="40"/>
                                  </a:lnTo>
                                  <a:lnTo>
                                    <a:pt x="10" y="40"/>
                                  </a:lnTo>
                                  <a:lnTo>
                                    <a:pt x="13" y="40"/>
                                  </a:lnTo>
                                  <a:lnTo>
                                    <a:pt x="13" y="38"/>
                                  </a:lnTo>
                                  <a:lnTo>
                                    <a:pt x="15" y="38"/>
                                  </a:lnTo>
                                  <a:lnTo>
                                    <a:pt x="15" y="3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68" name="Line 350"/>
                          <wps:cNvCnPr/>
                          <wps:spPr bwMode="auto">
                            <a:xfrm>
                              <a:off x="3121" y="-1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69" name="Freeform 351"/>
                          <wps:cNvSpPr>
                            <a:spLocks/>
                          </wps:cNvSpPr>
                          <wps:spPr bwMode="auto">
                            <a:xfrm>
                              <a:off x="3116" y="-115"/>
                              <a:ext cx="16" cy="7"/>
                            </a:xfrm>
                            <a:custGeom>
                              <a:avLst/>
                              <a:gdLst>
                                <a:gd name="T0" fmla="*/ 8 w 31"/>
                                <a:gd name="T1" fmla="*/ 0 h 14"/>
                                <a:gd name="T2" fmla="*/ 8 w 31"/>
                                <a:gd name="T3" fmla="*/ 0 h 14"/>
                                <a:gd name="T4" fmla="*/ 5 w 31"/>
                                <a:gd name="T5" fmla="*/ 2 h 14"/>
                                <a:gd name="T6" fmla="*/ 3 w 31"/>
                                <a:gd name="T7" fmla="*/ 2 h 14"/>
                                <a:gd name="T8" fmla="*/ 3 w 31"/>
                                <a:gd name="T9" fmla="*/ 5 h 14"/>
                                <a:gd name="T10" fmla="*/ 0 w 31"/>
                                <a:gd name="T11" fmla="*/ 7 h 14"/>
                                <a:gd name="T12" fmla="*/ 0 w 31"/>
                                <a:gd name="T13" fmla="*/ 7 h 14"/>
                                <a:gd name="T14" fmla="*/ 0 w 31"/>
                                <a:gd name="T15" fmla="*/ 9 h 14"/>
                                <a:gd name="T16" fmla="*/ 3 w 31"/>
                                <a:gd name="T17" fmla="*/ 12 h 14"/>
                                <a:gd name="T18" fmla="*/ 3 w 31"/>
                                <a:gd name="T19" fmla="*/ 12 h 14"/>
                                <a:gd name="T20" fmla="*/ 5 w 31"/>
                                <a:gd name="T21" fmla="*/ 14 h 14"/>
                                <a:gd name="T22" fmla="*/ 8 w 31"/>
                                <a:gd name="T23" fmla="*/ 14 h 14"/>
                                <a:gd name="T24" fmla="*/ 21 w 31"/>
                                <a:gd name="T25" fmla="*/ 14 h 14"/>
                                <a:gd name="T26" fmla="*/ 24 w 31"/>
                                <a:gd name="T27" fmla="*/ 14 h 14"/>
                                <a:gd name="T28" fmla="*/ 26 w 31"/>
                                <a:gd name="T29" fmla="*/ 14 h 14"/>
                                <a:gd name="T30" fmla="*/ 29 w 31"/>
                                <a:gd name="T31" fmla="*/ 12 h 14"/>
                                <a:gd name="T32" fmla="*/ 29 w 31"/>
                                <a:gd name="T33" fmla="*/ 12 h 14"/>
                                <a:gd name="T34" fmla="*/ 29 w 31"/>
                                <a:gd name="T35" fmla="*/ 9 h 14"/>
                                <a:gd name="T36" fmla="*/ 31 w 31"/>
                                <a:gd name="T37" fmla="*/ 7 h 14"/>
                                <a:gd name="T38" fmla="*/ 29 w 31"/>
                                <a:gd name="T39" fmla="*/ 7 h 14"/>
                                <a:gd name="T40" fmla="*/ 29 w 31"/>
                                <a:gd name="T41" fmla="*/ 5 h 14"/>
                                <a:gd name="T42" fmla="*/ 29 w 31"/>
                                <a:gd name="T43" fmla="*/ 2 h 14"/>
                                <a:gd name="T44" fmla="*/ 26 w 31"/>
                                <a:gd name="T45" fmla="*/ 2 h 14"/>
                                <a:gd name="T46" fmla="*/ 24 w 31"/>
                                <a:gd name="T47" fmla="*/ 0 h 14"/>
                                <a:gd name="T48" fmla="*/ 21 w 31"/>
                                <a:gd name="T49" fmla="*/ 0 h 14"/>
                                <a:gd name="T50" fmla="*/ 8 w 31"/>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4">
                                  <a:moveTo>
                                    <a:pt x="8" y="0"/>
                                  </a:moveTo>
                                  <a:lnTo>
                                    <a:pt x="8" y="0"/>
                                  </a:lnTo>
                                  <a:lnTo>
                                    <a:pt x="5" y="2"/>
                                  </a:lnTo>
                                  <a:lnTo>
                                    <a:pt x="3" y="2"/>
                                  </a:lnTo>
                                  <a:lnTo>
                                    <a:pt x="3" y="5"/>
                                  </a:lnTo>
                                  <a:lnTo>
                                    <a:pt x="0" y="7"/>
                                  </a:lnTo>
                                  <a:lnTo>
                                    <a:pt x="0" y="9"/>
                                  </a:lnTo>
                                  <a:lnTo>
                                    <a:pt x="3" y="12"/>
                                  </a:lnTo>
                                  <a:lnTo>
                                    <a:pt x="5" y="14"/>
                                  </a:lnTo>
                                  <a:lnTo>
                                    <a:pt x="8" y="14"/>
                                  </a:lnTo>
                                  <a:lnTo>
                                    <a:pt x="21" y="14"/>
                                  </a:lnTo>
                                  <a:lnTo>
                                    <a:pt x="24" y="14"/>
                                  </a:lnTo>
                                  <a:lnTo>
                                    <a:pt x="26" y="14"/>
                                  </a:lnTo>
                                  <a:lnTo>
                                    <a:pt x="29" y="12"/>
                                  </a:lnTo>
                                  <a:lnTo>
                                    <a:pt x="29" y="9"/>
                                  </a:lnTo>
                                  <a:lnTo>
                                    <a:pt x="31" y="7"/>
                                  </a:lnTo>
                                  <a:lnTo>
                                    <a:pt x="29" y="7"/>
                                  </a:lnTo>
                                  <a:lnTo>
                                    <a:pt x="29" y="5"/>
                                  </a:lnTo>
                                  <a:lnTo>
                                    <a:pt x="29" y="2"/>
                                  </a:lnTo>
                                  <a:lnTo>
                                    <a:pt x="26" y="2"/>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70" name="Line 352"/>
                          <wps:cNvCnPr/>
                          <wps:spPr bwMode="auto">
                            <a:xfrm>
                              <a:off x="3132" y="-1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1" name="Freeform 353"/>
                          <wps:cNvSpPr>
                            <a:spLocks/>
                          </wps:cNvSpPr>
                          <wps:spPr bwMode="auto">
                            <a:xfrm>
                              <a:off x="3124" y="-115"/>
                              <a:ext cx="8" cy="22"/>
                            </a:xfrm>
                            <a:custGeom>
                              <a:avLst/>
                              <a:gdLst>
                                <a:gd name="T0" fmla="*/ 16 w 16"/>
                                <a:gd name="T1" fmla="*/ 7 h 43"/>
                                <a:gd name="T2" fmla="*/ 14 w 16"/>
                                <a:gd name="T3" fmla="*/ 7 h 43"/>
                                <a:gd name="T4" fmla="*/ 14 w 16"/>
                                <a:gd name="T5" fmla="*/ 5 h 43"/>
                                <a:gd name="T6" fmla="*/ 14 w 16"/>
                                <a:gd name="T7" fmla="*/ 2 h 43"/>
                                <a:gd name="T8" fmla="*/ 11 w 16"/>
                                <a:gd name="T9" fmla="*/ 2 h 43"/>
                                <a:gd name="T10" fmla="*/ 9 w 16"/>
                                <a:gd name="T11" fmla="*/ 0 h 43"/>
                                <a:gd name="T12" fmla="*/ 9 w 16"/>
                                <a:gd name="T13" fmla="*/ 0 h 43"/>
                                <a:gd name="T14" fmla="*/ 6 w 16"/>
                                <a:gd name="T15" fmla="*/ 0 h 43"/>
                                <a:gd name="T16" fmla="*/ 4 w 16"/>
                                <a:gd name="T17" fmla="*/ 2 h 43"/>
                                <a:gd name="T18" fmla="*/ 0 w 16"/>
                                <a:gd name="T19" fmla="*/ 2 h 43"/>
                                <a:gd name="T20" fmla="*/ 0 w 16"/>
                                <a:gd name="T21" fmla="*/ 5 h 43"/>
                                <a:gd name="T22" fmla="*/ 0 w 16"/>
                                <a:gd name="T23" fmla="*/ 7 h 43"/>
                                <a:gd name="T24" fmla="*/ 0 w 16"/>
                                <a:gd name="T25" fmla="*/ 35 h 43"/>
                                <a:gd name="T26" fmla="*/ 0 w 16"/>
                                <a:gd name="T27" fmla="*/ 38 h 43"/>
                                <a:gd name="T28" fmla="*/ 0 w 16"/>
                                <a:gd name="T29" fmla="*/ 40 h 43"/>
                                <a:gd name="T30" fmla="*/ 0 w 16"/>
                                <a:gd name="T31" fmla="*/ 40 h 43"/>
                                <a:gd name="T32" fmla="*/ 4 w 16"/>
                                <a:gd name="T33" fmla="*/ 43 h 43"/>
                                <a:gd name="T34" fmla="*/ 6 w 16"/>
                                <a:gd name="T35" fmla="*/ 43 h 43"/>
                                <a:gd name="T36" fmla="*/ 9 w 16"/>
                                <a:gd name="T37" fmla="*/ 43 h 43"/>
                                <a:gd name="T38" fmla="*/ 9 w 16"/>
                                <a:gd name="T39" fmla="*/ 43 h 43"/>
                                <a:gd name="T40" fmla="*/ 11 w 16"/>
                                <a:gd name="T41" fmla="*/ 43 h 43"/>
                                <a:gd name="T42" fmla="*/ 14 w 16"/>
                                <a:gd name="T43" fmla="*/ 40 h 43"/>
                                <a:gd name="T44" fmla="*/ 14 w 16"/>
                                <a:gd name="T45" fmla="*/ 40 h 43"/>
                                <a:gd name="T46" fmla="*/ 14 w 16"/>
                                <a:gd name="T47" fmla="*/ 38 h 43"/>
                                <a:gd name="T48" fmla="*/ 16 w 16"/>
                                <a:gd name="T49" fmla="*/ 35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4" y="7"/>
                                  </a:lnTo>
                                  <a:lnTo>
                                    <a:pt x="14" y="5"/>
                                  </a:lnTo>
                                  <a:lnTo>
                                    <a:pt x="14" y="2"/>
                                  </a:lnTo>
                                  <a:lnTo>
                                    <a:pt x="11" y="2"/>
                                  </a:lnTo>
                                  <a:lnTo>
                                    <a:pt x="9" y="0"/>
                                  </a:lnTo>
                                  <a:lnTo>
                                    <a:pt x="6" y="0"/>
                                  </a:lnTo>
                                  <a:lnTo>
                                    <a:pt x="4" y="2"/>
                                  </a:lnTo>
                                  <a:lnTo>
                                    <a:pt x="0" y="2"/>
                                  </a:lnTo>
                                  <a:lnTo>
                                    <a:pt x="0" y="5"/>
                                  </a:lnTo>
                                  <a:lnTo>
                                    <a:pt x="0" y="7"/>
                                  </a:lnTo>
                                  <a:lnTo>
                                    <a:pt x="0" y="35"/>
                                  </a:lnTo>
                                  <a:lnTo>
                                    <a:pt x="0" y="38"/>
                                  </a:lnTo>
                                  <a:lnTo>
                                    <a:pt x="0" y="40"/>
                                  </a:lnTo>
                                  <a:lnTo>
                                    <a:pt x="4" y="43"/>
                                  </a:lnTo>
                                  <a:lnTo>
                                    <a:pt x="6" y="43"/>
                                  </a:lnTo>
                                  <a:lnTo>
                                    <a:pt x="9" y="43"/>
                                  </a:lnTo>
                                  <a:lnTo>
                                    <a:pt x="11" y="43"/>
                                  </a:lnTo>
                                  <a:lnTo>
                                    <a:pt x="14" y="40"/>
                                  </a:lnTo>
                                  <a:lnTo>
                                    <a:pt x="14"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72" name="Line 354"/>
                          <wps:cNvCnPr/>
                          <wps:spPr bwMode="auto">
                            <a:xfrm>
                              <a:off x="3128" y="-1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3" name="Freeform 355"/>
                          <wps:cNvSpPr>
                            <a:spLocks/>
                          </wps:cNvSpPr>
                          <wps:spPr bwMode="auto">
                            <a:xfrm>
                              <a:off x="3124" y="-101"/>
                              <a:ext cx="16" cy="8"/>
                            </a:xfrm>
                            <a:custGeom>
                              <a:avLst/>
                              <a:gdLst>
                                <a:gd name="T0" fmla="*/ 9 w 32"/>
                                <a:gd name="T1" fmla="*/ 0 h 15"/>
                                <a:gd name="T2" fmla="*/ 6 w 32"/>
                                <a:gd name="T3" fmla="*/ 0 h 15"/>
                                <a:gd name="T4" fmla="*/ 4 w 32"/>
                                <a:gd name="T5" fmla="*/ 0 h 15"/>
                                <a:gd name="T6" fmla="*/ 0 w 32"/>
                                <a:gd name="T7" fmla="*/ 2 h 15"/>
                                <a:gd name="T8" fmla="*/ 0 w 32"/>
                                <a:gd name="T9" fmla="*/ 5 h 15"/>
                                <a:gd name="T10" fmla="*/ 0 w 32"/>
                                <a:gd name="T11" fmla="*/ 5 h 15"/>
                                <a:gd name="T12" fmla="*/ 0 w 32"/>
                                <a:gd name="T13" fmla="*/ 7 h 15"/>
                                <a:gd name="T14" fmla="*/ 0 w 32"/>
                                <a:gd name="T15" fmla="*/ 10 h 15"/>
                                <a:gd name="T16" fmla="*/ 0 w 32"/>
                                <a:gd name="T17" fmla="*/ 12 h 15"/>
                                <a:gd name="T18" fmla="*/ 0 w 32"/>
                                <a:gd name="T19" fmla="*/ 12 h 15"/>
                                <a:gd name="T20" fmla="*/ 4 w 32"/>
                                <a:gd name="T21" fmla="*/ 15 h 15"/>
                                <a:gd name="T22" fmla="*/ 6 w 32"/>
                                <a:gd name="T23" fmla="*/ 15 h 15"/>
                                <a:gd name="T24" fmla="*/ 21 w 32"/>
                                <a:gd name="T25" fmla="*/ 15 h 15"/>
                                <a:gd name="T26" fmla="*/ 27 w 32"/>
                                <a:gd name="T27" fmla="*/ 15 h 15"/>
                                <a:gd name="T28" fmla="*/ 29 w 32"/>
                                <a:gd name="T29" fmla="*/ 15 h 15"/>
                                <a:gd name="T30" fmla="*/ 32 w 32"/>
                                <a:gd name="T31" fmla="*/ 12 h 15"/>
                                <a:gd name="T32" fmla="*/ 32 w 32"/>
                                <a:gd name="T33" fmla="*/ 12 h 15"/>
                                <a:gd name="T34" fmla="*/ 32 w 32"/>
                                <a:gd name="T35" fmla="*/ 10 h 15"/>
                                <a:gd name="T36" fmla="*/ 32 w 32"/>
                                <a:gd name="T37" fmla="*/ 7 h 15"/>
                                <a:gd name="T38" fmla="*/ 32 w 32"/>
                                <a:gd name="T39" fmla="*/ 5 h 15"/>
                                <a:gd name="T40" fmla="*/ 32 w 32"/>
                                <a:gd name="T41" fmla="*/ 5 h 15"/>
                                <a:gd name="T42" fmla="*/ 32 w 32"/>
                                <a:gd name="T43" fmla="*/ 2 h 15"/>
                                <a:gd name="T44" fmla="*/ 29 w 32"/>
                                <a:gd name="T45" fmla="*/ 0 h 15"/>
                                <a:gd name="T46" fmla="*/ 27 w 32"/>
                                <a:gd name="T47" fmla="*/ 0 h 15"/>
                                <a:gd name="T48" fmla="*/ 24 w 32"/>
                                <a:gd name="T49" fmla="*/ 0 h 15"/>
                                <a:gd name="T50" fmla="*/ 9 w 3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5">
                                  <a:moveTo>
                                    <a:pt x="9" y="0"/>
                                  </a:moveTo>
                                  <a:lnTo>
                                    <a:pt x="6" y="0"/>
                                  </a:lnTo>
                                  <a:lnTo>
                                    <a:pt x="4" y="0"/>
                                  </a:lnTo>
                                  <a:lnTo>
                                    <a:pt x="0" y="2"/>
                                  </a:lnTo>
                                  <a:lnTo>
                                    <a:pt x="0" y="5"/>
                                  </a:lnTo>
                                  <a:lnTo>
                                    <a:pt x="0" y="7"/>
                                  </a:lnTo>
                                  <a:lnTo>
                                    <a:pt x="0" y="10"/>
                                  </a:lnTo>
                                  <a:lnTo>
                                    <a:pt x="0" y="12"/>
                                  </a:lnTo>
                                  <a:lnTo>
                                    <a:pt x="4" y="15"/>
                                  </a:lnTo>
                                  <a:lnTo>
                                    <a:pt x="6" y="15"/>
                                  </a:lnTo>
                                  <a:lnTo>
                                    <a:pt x="21" y="15"/>
                                  </a:lnTo>
                                  <a:lnTo>
                                    <a:pt x="27" y="15"/>
                                  </a:lnTo>
                                  <a:lnTo>
                                    <a:pt x="29" y="15"/>
                                  </a:lnTo>
                                  <a:lnTo>
                                    <a:pt x="32" y="12"/>
                                  </a:lnTo>
                                  <a:lnTo>
                                    <a:pt x="32" y="10"/>
                                  </a:lnTo>
                                  <a:lnTo>
                                    <a:pt x="32" y="7"/>
                                  </a:lnTo>
                                  <a:lnTo>
                                    <a:pt x="32" y="5"/>
                                  </a:lnTo>
                                  <a:lnTo>
                                    <a:pt x="32" y="2"/>
                                  </a:lnTo>
                                  <a:lnTo>
                                    <a:pt x="29" y="0"/>
                                  </a:lnTo>
                                  <a:lnTo>
                                    <a:pt x="27" y="0"/>
                                  </a:lnTo>
                                  <a:lnTo>
                                    <a:pt x="2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74" name="Line 356"/>
                          <wps:cNvCnPr/>
                          <wps:spPr bwMode="auto">
                            <a:xfrm>
                              <a:off x="3140" y="-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5" name="Freeform 357"/>
                          <wps:cNvSpPr>
                            <a:spLocks/>
                          </wps:cNvSpPr>
                          <wps:spPr bwMode="auto">
                            <a:xfrm>
                              <a:off x="3134" y="-101"/>
                              <a:ext cx="6" cy="22"/>
                            </a:xfrm>
                            <a:custGeom>
                              <a:avLst/>
                              <a:gdLst>
                                <a:gd name="T0" fmla="*/ 13 w 13"/>
                                <a:gd name="T1" fmla="*/ 7 h 44"/>
                                <a:gd name="T2" fmla="*/ 13 w 13"/>
                                <a:gd name="T3" fmla="*/ 5 h 44"/>
                                <a:gd name="T4" fmla="*/ 13 w 13"/>
                                <a:gd name="T5" fmla="*/ 5 h 44"/>
                                <a:gd name="T6" fmla="*/ 13 w 13"/>
                                <a:gd name="T7" fmla="*/ 2 h 44"/>
                                <a:gd name="T8" fmla="*/ 10 w 13"/>
                                <a:gd name="T9" fmla="*/ 0 h 44"/>
                                <a:gd name="T10" fmla="*/ 8 w 13"/>
                                <a:gd name="T11" fmla="*/ 0 h 44"/>
                                <a:gd name="T12" fmla="*/ 5 w 13"/>
                                <a:gd name="T13" fmla="*/ 0 h 44"/>
                                <a:gd name="T14" fmla="*/ 5 w 13"/>
                                <a:gd name="T15" fmla="*/ 0 h 44"/>
                                <a:gd name="T16" fmla="*/ 2 w 13"/>
                                <a:gd name="T17" fmla="*/ 0 h 44"/>
                                <a:gd name="T18" fmla="*/ 0 w 13"/>
                                <a:gd name="T19" fmla="*/ 2 h 44"/>
                                <a:gd name="T20" fmla="*/ 0 w 13"/>
                                <a:gd name="T21" fmla="*/ 5 h 44"/>
                                <a:gd name="T22" fmla="*/ 0 w 13"/>
                                <a:gd name="T23" fmla="*/ 5 h 44"/>
                                <a:gd name="T24" fmla="*/ 0 w 13"/>
                                <a:gd name="T25" fmla="*/ 33 h 44"/>
                                <a:gd name="T26" fmla="*/ 0 w 13"/>
                                <a:gd name="T27" fmla="*/ 38 h 44"/>
                                <a:gd name="T28" fmla="*/ 0 w 13"/>
                                <a:gd name="T29" fmla="*/ 38 h 44"/>
                                <a:gd name="T30" fmla="*/ 0 w 13"/>
                                <a:gd name="T31" fmla="*/ 41 h 44"/>
                                <a:gd name="T32" fmla="*/ 2 w 13"/>
                                <a:gd name="T33" fmla="*/ 41 h 44"/>
                                <a:gd name="T34" fmla="*/ 5 w 13"/>
                                <a:gd name="T35" fmla="*/ 44 h 44"/>
                                <a:gd name="T36" fmla="*/ 5 w 13"/>
                                <a:gd name="T37" fmla="*/ 44 h 44"/>
                                <a:gd name="T38" fmla="*/ 8 w 13"/>
                                <a:gd name="T39" fmla="*/ 44 h 44"/>
                                <a:gd name="T40" fmla="*/ 10 w 13"/>
                                <a:gd name="T41" fmla="*/ 41 h 44"/>
                                <a:gd name="T42" fmla="*/ 13 w 13"/>
                                <a:gd name="T43" fmla="*/ 41 h 44"/>
                                <a:gd name="T44" fmla="*/ 13 w 13"/>
                                <a:gd name="T45" fmla="*/ 38 h 44"/>
                                <a:gd name="T46" fmla="*/ 13 w 13"/>
                                <a:gd name="T47" fmla="*/ 38 h 44"/>
                                <a:gd name="T48" fmla="*/ 13 w 13"/>
                                <a:gd name="T49" fmla="*/ 36 h 44"/>
                                <a:gd name="T50" fmla="*/ 13 w 13"/>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7"/>
                                  </a:moveTo>
                                  <a:lnTo>
                                    <a:pt x="13" y="5"/>
                                  </a:lnTo>
                                  <a:lnTo>
                                    <a:pt x="13" y="2"/>
                                  </a:lnTo>
                                  <a:lnTo>
                                    <a:pt x="10" y="0"/>
                                  </a:lnTo>
                                  <a:lnTo>
                                    <a:pt x="8" y="0"/>
                                  </a:lnTo>
                                  <a:lnTo>
                                    <a:pt x="5" y="0"/>
                                  </a:lnTo>
                                  <a:lnTo>
                                    <a:pt x="2" y="0"/>
                                  </a:lnTo>
                                  <a:lnTo>
                                    <a:pt x="0" y="2"/>
                                  </a:lnTo>
                                  <a:lnTo>
                                    <a:pt x="0" y="5"/>
                                  </a:lnTo>
                                  <a:lnTo>
                                    <a:pt x="0" y="33"/>
                                  </a:lnTo>
                                  <a:lnTo>
                                    <a:pt x="0" y="38"/>
                                  </a:lnTo>
                                  <a:lnTo>
                                    <a:pt x="0" y="41"/>
                                  </a:lnTo>
                                  <a:lnTo>
                                    <a:pt x="2" y="41"/>
                                  </a:lnTo>
                                  <a:lnTo>
                                    <a:pt x="5" y="44"/>
                                  </a:lnTo>
                                  <a:lnTo>
                                    <a:pt x="8" y="44"/>
                                  </a:lnTo>
                                  <a:lnTo>
                                    <a:pt x="10" y="41"/>
                                  </a:lnTo>
                                  <a:lnTo>
                                    <a:pt x="13" y="41"/>
                                  </a:lnTo>
                                  <a:lnTo>
                                    <a:pt x="13" y="38"/>
                                  </a:lnTo>
                                  <a:lnTo>
                                    <a:pt x="13" y="36"/>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76" name="Line 358"/>
                          <wps:cNvCnPr/>
                          <wps:spPr bwMode="auto">
                            <a:xfrm>
                              <a:off x="3136" y="-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7" name="Freeform 359"/>
                          <wps:cNvSpPr>
                            <a:spLocks/>
                          </wps:cNvSpPr>
                          <wps:spPr bwMode="auto">
                            <a:xfrm>
                              <a:off x="3132" y="-87"/>
                              <a:ext cx="22" cy="8"/>
                            </a:xfrm>
                            <a:custGeom>
                              <a:avLst/>
                              <a:gdLst>
                                <a:gd name="T0" fmla="*/ 8 w 44"/>
                                <a:gd name="T1" fmla="*/ 0 h 16"/>
                                <a:gd name="T2" fmla="*/ 8 w 44"/>
                                <a:gd name="T3" fmla="*/ 0 h 16"/>
                                <a:gd name="T4" fmla="*/ 5 w 44"/>
                                <a:gd name="T5" fmla="*/ 0 h 16"/>
                                <a:gd name="T6" fmla="*/ 3 w 44"/>
                                <a:gd name="T7" fmla="*/ 3 h 16"/>
                                <a:gd name="T8" fmla="*/ 3 w 44"/>
                                <a:gd name="T9" fmla="*/ 3 h 16"/>
                                <a:gd name="T10" fmla="*/ 3 w 44"/>
                                <a:gd name="T11" fmla="*/ 5 h 16"/>
                                <a:gd name="T12" fmla="*/ 0 w 44"/>
                                <a:gd name="T13" fmla="*/ 8 h 16"/>
                                <a:gd name="T14" fmla="*/ 3 w 44"/>
                                <a:gd name="T15" fmla="*/ 10 h 16"/>
                                <a:gd name="T16" fmla="*/ 3 w 44"/>
                                <a:gd name="T17" fmla="*/ 10 h 16"/>
                                <a:gd name="T18" fmla="*/ 3 w 44"/>
                                <a:gd name="T19" fmla="*/ 13 h 16"/>
                                <a:gd name="T20" fmla="*/ 5 w 44"/>
                                <a:gd name="T21" fmla="*/ 13 h 16"/>
                                <a:gd name="T22" fmla="*/ 8 w 44"/>
                                <a:gd name="T23" fmla="*/ 16 h 16"/>
                                <a:gd name="T24" fmla="*/ 33 w 44"/>
                                <a:gd name="T25" fmla="*/ 16 h 16"/>
                                <a:gd name="T26" fmla="*/ 39 w 44"/>
                                <a:gd name="T27" fmla="*/ 16 h 16"/>
                                <a:gd name="T28" fmla="*/ 39 w 44"/>
                                <a:gd name="T29" fmla="*/ 13 h 16"/>
                                <a:gd name="T30" fmla="*/ 42 w 44"/>
                                <a:gd name="T31" fmla="*/ 13 h 16"/>
                                <a:gd name="T32" fmla="*/ 44 w 44"/>
                                <a:gd name="T33" fmla="*/ 10 h 16"/>
                                <a:gd name="T34" fmla="*/ 44 w 44"/>
                                <a:gd name="T35" fmla="*/ 10 h 16"/>
                                <a:gd name="T36" fmla="*/ 44 w 44"/>
                                <a:gd name="T37" fmla="*/ 8 h 16"/>
                                <a:gd name="T38" fmla="*/ 44 w 44"/>
                                <a:gd name="T39" fmla="*/ 5 h 16"/>
                                <a:gd name="T40" fmla="*/ 44 w 44"/>
                                <a:gd name="T41" fmla="*/ 3 h 16"/>
                                <a:gd name="T42" fmla="*/ 42 w 44"/>
                                <a:gd name="T43" fmla="*/ 3 h 16"/>
                                <a:gd name="T44" fmla="*/ 39 w 44"/>
                                <a:gd name="T45" fmla="*/ 0 h 16"/>
                                <a:gd name="T46" fmla="*/ 39 w 44"/>
                                <a:gd name="T47" fmla="*/ 0 h 16"/>
                                <a:gd name="T48" fmla="*/ 33 w 44"/>
                                <a:gd name="T49" fmla="*/ 0 h 16"/>
                                <a:gd name="T50" fmla="*/ 8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8" y="0"/>
                                  </a:moveTo>
                                  <a:lnTo>
                                    <a:pt x="8" y="0"/>
                                  </a:lnTo>
                                  <a:lnTo>
                                    <a:pt x="5" y="0"/>
                                  </a:lnTo>
                                  <a:lnTo>
                                    <a:pt x="3" y="3"/>
                                  </a:lnTo>
                                  <a:lnTo>
                                    <a:pt x="3" y="5"/>
                                  </a:lnTo>
                                  <a:lnTo>
                                    <a:pt x="0" y="8"/>
                                  </a:lnTo>
                                  <a:lnTo>
                                    <a:pt x="3" y="10"/>
                                  </a:lnTo>
                                  <a:lnTo>
                                    <a:pt x="3" y="13"/>
                                  </a:lnTo>
                                  <a:lnTo>
                                    <a:pt x="5" y="13"/>
                                  </a:lnTo>
                                  <a:lnTo>
                                    <a:pt x="8" y="16"/>
                                  </a:lnTo>
                                  <a:lnTo>
                                    <a:pt x="33" y="16"/>
                                  </a:lnTo>
                                  <a:lnTo>
                                    <a:pt x="39" y="16"/>
                                  </a:lnTo>
                                  <a:lnTo>
                                    <a:pt x="39" y="13"/>
                                  </a:lnTo>
                                  <a:lnTo>
                                    <a:pt x="42" y="13"/>
                                  </a:lnTo>
                                  <a:lnTo>
                                    <a:pt x="44" y="10"/>
                                  </a:lnTo>
                                  <a:lnTo>
                                    <a:pt x="44" y="8"/>
                                  </a:lnTo>
                                  <a:lnTo>
                                    <a:pt x="44" y="5"/>
                                  </a:lnTo>
                                  <a:lnTo>
                                    <a:pt x="44" y="3"/>
                                  </a:lnTo>
                                  <a:lnTo>
                                    <a:pt x="42" y="3"/>
                                  </a:lnTo>
                                  <a:lnTo>
                                    <a:pt x="39" y="0"/>
                                  </a:lnTo>
                                  <a:lnTo>
                                    <a:pt x="3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78" name="Line 360"/>
                          <wps:cNvCnPr/>
                          <wps:spPr bwMode="auto">
                            <a:xfrm>
                              <a:off x="3154" y="-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79" name="Freeform 361"/>
                          <wps:cNvSpPr>
                            <a:spLocks/>
                          </wps:cNvSpPr>
                          <wps:spPr bwMode="auto">
                            <a:xfrm>
                              <a:off x="3146" y="-87"/>
                              <a:ext cx="8" cy="22"/>
                            </a:xfrm>
                            <a:custGeom>
                              <a:avLst/>
                              <a:gdLst>
                                <a:gd name="T0" fmla="*/ 16 w 16"/>
                                <a:gd name="T1" fmla="*/ 8 h 44"/>
                                <a:gd name="T2" fmla="*/ 16 w 16"/>
                                <a:gd name="T3" fmla="*/ 5 h 44"/>
                                <a:gd name="T4" fmla="*/ 16 w 16"/>
                                <a:gd name="T5" fmla="*/ 3 h 44"/>
                                <a:gd name="T6" fmla="*/ 14 w 16"/>
                                <a:gd name="T7" fmla="*/ 3 h 44"/>
                                <a:gd name="T8" fmla="*/ 11 w 16"/>
                                <a:gd name="T9" fmla="*/ 0 h 44"/>
                                <a:gd name="T10" fmla="*/ 11 w 16"/>
                                <a:gd name="T11" fmla="*/ 0 h 44"/>
                                <a:gd name="T12" fmla="*/ 9 w 16"/>
                                <a:gd name="T13" fmla="*/ 0 h 44"/>
                                <a:gd name="T14" fmla="*/ 5 w 16"/>
                                <a:gd name="T15" fmla="*/ 0 h 44"/>
                                <a:gd name="T16" fmla="*/ 3 w 16"/>
                                <a:gd name="T17" fmla="*/ 0 h 44"/>
                                <a:gd name="T18" fmla="*/ 3 w 16"/>
                                <a:gd name="T19" fmla="*/ 3 h 44"/>
                                <a:gd name="T20" fmla="*/ 0 w 16"/>
                                <a:gd name="T21" fmla="*/ 3 h 44"/>
                                <a:gd name="T22" fmla="*/ 0 w 16"/>
                                <a:gd name="T23" fmla="*/ 5 h 44"/>
                                <a:gd name="T24" fmla="*/ 0 w 16"/>
                                <a:gd name="T25" fmla="*/ 33 h 44"/>
                                <a:gd name="T26" fmla="*/ 0 w 16"/>
                                <a:gd name="T27" fmla="*/ 36 h 44"/>
                                <a:gd name="T28" fmla="*/ 0 w 16"/>
                                <a:gd name="T29" fmla="*/ 39 h 44"/>
                                <a:gd name="T30" fmla="*/ 3 w 16"/>
                                <a:gd name="T31" fmla="*/ 42 h 44"/>
                                <a:gd name="T32" fmla="*/ 3 w 16"/>
                                <a:gd name="T33" fmla="*/ 42 h 44"/>
                                <a:gd name="T34" fmla="*/ 5 w 16"/>
                                <a:gd name="T35" fmla="*/ 42 h 44"/>
                                <a:gd name="T36" fmla="*/ 9 w 16"/>
                                <a:gd name="T37" fmla="*/ 44 h 44"/>
                                <a:gd name="T38" fmla="*/ 11 w 16"/>
                                <a:gd name="T39" fmla="*/ 42 h 44"/>
                                <a:gd name="T40" fmla="*/ 11 w 16"/>
                                <a:gd name="T41" fmla="*/ 42 h 44"/>
                                <a:gd name="T42" fmla="*/ 14 w 16"/>
                                <a:gd name="T43" fmla="*/ 42 h 44"/>
                                <a:gd name="T44" fmla="*/ 16 w 16"/>
                                <a:gd name="T45" fmla="*/ 39 h 44"/>
                                <a:gd name="T46" fmla="*/ 16 w 16"/>
                                <a:gd name="T47" fmla="*/ 36 h 44"/>
                                <a:gd name="T48" fmla="*/ 16 w 16"/>
                                <a:gd name="T49" fmla="*/ 36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5"/>
                                  </a:lnTo>
                                  <a:lnTo>
                                    <a:pt x="16" y="3"/>
                                  </a:lnTo>
                                  <a:lnTo>
                                    <a:pt x="14" y="3"/>
                                  </a:lnTo>
                                  <a:lnTo>
                                    <a:pt x="11" y="0"/>
                                  </a:lnTo>
                                  <a:lnTo>
                                    <a:pt x="9" y="0"/>
                                  </a:lnTo>
                                  <a:lnTo>
                                    <a:pt x="5" y="0"/>
                                  </a:lnTo>
                                  <a:lnTo>
                                    <a:pt x="3" y="0"/>
                                  </a:lnTo>
                                  <a:lnTo>
                                    <a:pt x="3" y="3"/>
                                  </a:lnTo>
                                  <a:lnTo>
                                    <a:pt x="0" y="3"/>
                                  </a:lnTo>
                                  <a:lnTo>
                                    <a:pt x="0" y="5"/>
                                  </a:lnTo>
                                  <a:lnTo>
                                    <a:pt x="0" y="33"/>
                                  </a:lnTo>
                                  <a:lnTo>
                                    <a:pt x="0" y="36"/>
                                  </a:lnTo>
                                  <a:lnTo>
                                    <a:pt x="0" y="39"/>
                                  </a:lnTo>
                                  <a:lnTo>
                                    <a:pt x="3" y="42"/>
                                  </a:lnTo>
                                  <a:lnTo>
                                    <a:pt x="5" y="42"/>
                                  </a:lnTo>
                                  <a:lnTo>
                                    <a:pt x="9" y="44"/>
                                  </a:lnTo>
                                  <a:lnTo>
                                    <a:pt x="11" y="42"/>
                                  </a:lnTo>
                                  <a:lnTo>
                                    <a:pt x="14" y="42"/>
                                  </a:lnTo>
                                  <a:lnTo>
                                    <a:pt x="16" y="39"/>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80" name="Line 362"/>
                          <wps:cNvCnPr/>
                          <wps:spPr bwMode="auto">
                            <a:xfrm>
                              <a:off x="3150" y="-7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1" name="Freeform 363"/>
                          <wps:cNvSpPr>
                            <a:spLocks/>
                          </wps:cNvSpPr>
                          <wps:spPr bwMode="auto">
                            <a:xfrm>
                              <a:off x="3146" y="-73"/>
                              <a:ext cx="38" cy="7"/>
                            </a:xfrm>
                            <a:custGeom>
                              <a:avLst/>
                              <a:gdLst>
                                <a:gd name="T0" fmla="*/ 9 w 75"/>
                                <a:gd name="T1" fmla="*/ 0 h 14"/>
                                <a:gd name="T2" fmla="*/ 5 w 75"/>
                                <a:gd name="T3" fmla="*/ 0 h 14"/>
                                <a:gd name="T4" fmla="*/ 3 w 75"/>
                                <a:gd name="T5" fmla="*/ 0 h 14"/>
                                <a:gd name="T6" fmla="*/ 3 w 75"/>
                                <a:gd name="T7" fmla="*/ 0 h 14"/>
                                <a:gd name="T8" fmla="*/ 0 w 75"/>
                                <a:gd name="T9" fmla="*/ 3 h 14"/>
                                <a:gd name="T10" fmla="*/ 0 w 75"/>
                                <a:gd name="T11" fmla="*/ 5 h 14"/>
                                <a:gd name="T12" fmla="*/ 0 w 75"/>
                                <a:gd name="T13" fmla="*/ 8 h 14"/>
                                <a:gd name="T14" fmla="*/ 0 w 75"/>
                                <a:gd name="T15" fmla="*/ 8 h 14"/>
                                <a:gd name="T16" fmla="*/ 0 w 75"/>
                                <a:gd name="T17" fmla="*/ 11 h 14"/>
                                <a:gd name="T18" fmla="*/ 3 w 75"/>
                                <a:gd name="T19" fmla="*/ 14 h 14"/>
                                <a:gd name="T20" fmla="*/ 3 w 75"/>
                                <a:gd name="T21" fmla="*/ 14 h 14"/>
                                <a:gd name="T22" fmla="*/ 5 w 75"/>
                                <a:gd name="T23" fmla="*/ 14 h 14"/>
                                <a:gd name="T24" fmla="*/ 63 w 75"/>
                                <a:gd name="T25" fmla="*/ 14 h 14"/>
                                <a:gd name="T26" fmla="*/ 68 w 75"/>
                                <a:gd name="T27" fmla="*/ 14 h 14"/>
                                <a:gd name="T28" fmla="*/ 70 w 75"/>
                                <a:gd name="T29" fmla="*/ 14 h 14"/>
                                <a:gd name="T30" fmla="*/ 73 w 75"/>
                                <a:gd name="T31" fmla="*/ 14 h 14"/>
                                <a:gd name="T32" fmla="*/ 73 w 75"/>
                                <a:gd name="T33" fmla="*/ 11 h 14"/>
                                <a:gd name="T34" fmla="*/ 73 w 75"/>
                                <a:gd name="T35" fmla="*/ 8 h 14"/>
                                <a:gd name="T36" fmla="*/ 75 w 75"/>
                                <a:gd name="T37" fmla="*/ 8 h 14"/>
                                <a:gd name="T38" fmla="*/ 73 w 75"/>
                                <a:gd name="T39" fmla="*/ 5 h 14"/>
                                <a:gd name="T40" fmla="*/ 73 w 75"/>
                                <a:gd name="T41" fmla="*/ 3 h 14"/>
                                <a:gd name="T42" fmla="*/ 73 w 75"/>
                                <a:gd name="T43" fmla="*/ 0 h 14"/>
                                <a:gd name="T44" fmla="*/ 70 w 75"/>
                                <a:gd name="T45" fmla="*/ 0 h 14"/>
                                <a:gd name="T46" fmla="*/ 68 w 75"/>
                                <a:gd name="T47" fmla="*/ 0 h 14"/>
                                <a:gd name="T48" fmla="*/ 65 w 75"/>
                                <a:gd name="T49" fmla="*/ 0 h 14"/>
                                <a:gd name="T50" fmla="*/ 9 w 7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4">
                                  <a:moveTo>
                                    <a:pt x="9" y="0"/>
                                  </a:moveTo>
                                  <a:lnTo>
                                    <a:pt x="5" y="0"/>
                                  </a:lnTo>
                                  <a:lnTo>
                                    <a:pt x="3" y="0"/>
                                  </a:lnTo>
                                  <a:lnTo>
                                    <a:pt x="0" y="3"/>
                                  </a:lnTo>
                                  <a:lnTo>
                                    <a:pt x="0" y="5"/>
                                  </a:lnTo>
                                  <a:lnTo>
                                    <a:pt x="0" y="8"/>
                                  </a:lnTo>
                                  <a:lnTo>
                                    <a:pt x="0" y="11"/>
                                  </a:lnTo>
                                  <a:lnTo>
                                    <a:pt x="3" y="14"/>
                                  </a:lnTo>
                                  <a:lnTo>
                                    <a:pt x="5" y="14"/>
                                  </a:lnTo>
                                  <a:lnTo>
                                    <a:pt x="63" y="14"/>
                                  </a:lnTo>
                                  <a:lnTo>
                                    <a:pt x="68" y="14"/>
                                  </a:lnTo>
                                  <a:lnTo>
                                    <a:pt x="70" y="14"/>
                                  </a:lnTo>
                                  <a:lnTo>
                                    <a:pt x="73" y="14"/>
                                  </a:lnTo>
                                  <a:lnTo>
                                    <a:pt x="73" y="11"/>
                                  </a:lnTo>
                                  <a:lnTo>
                                    <a:pt x="73" y="8"/>
                                  </a:lnTo>
                                  <a:lnTo>
                                    <a:pt x="75" y="8"/>
                                  </a:lnTo>
                                  <a:lnTo>
                                    <a:pt x="73" y="5"/>
                                  </a:lnTo>
                                  <a:lnTo>
                                    <a:pt x="73" y="3"/>
                                  </a:lnTo>
                                  <a:lnTo>
                                    <a:pt x="73" y="0"/>
                                  </a:lnTo>
                                  <a:lnTo>
                                    <a:pt x="70" y="0"/>
                                  </a:lnTo>
                                  <a:lnTo>
                                    <a:pt x="68" y="0"/>
                                  </a:lnTo>
                                  <a:lnTo>
                                    <a:pt x="6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82" name="Line 364"/>
                          <wps:cNvCnPr/>
                          <wps:spPr bwMode="auto">
                            <a:xfrm>
                              <a:off x="3184" y="-6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3" name="Freeform 365"/>
                          <wps:cNvSpPr>
                            <a:spLocks/>
                          </wps:cNvSpPr>
                          <wps:spPr bwMode="auto">
                            <a:xfrm>
                              <a:off x="3176" y="-73"/>
                              <a:ext cx="8" cy="35"/>
                            </a:xfrm>
                            <a:custGeom>
                              <a:avLst/>
                              <a:gdLst>
                                <a:gd name="T0" fmla="*/ 15 w 15"/>
                                <a:gd name="T1" fmla="*/ 8 h 71"/>
                                <a:gd name="T2" fmla="*/ 13 w 15"/>
                                <a:gd name="T3" fmla="*/ 5 h 71"/>
                                <a:gd name="T4" fmla="*/ 13 w 15"/>
                                <a:gd name="T5" fmla="*/ 3 h 71"/>
                                <a:gd name="T6" fmla="*/ 13 w 15"/>
                                <a:gd name="T7" fmla="*/ 0 h 71"/>
                                <a:gd name="T8" fmla="*/ 10 w 15"/>
                                <a:gd name="T9" fmla="*/ 0 h 71"/>
                                <a:gd name="T10" fmla="*/ 8 w 15"/>
                                <a:gd name="T11" fmla="*/ 0 h 71"/>
                                <a:gd name="T12" fmla="*/ 8 w 15"/>
                                <a:gd name="T13" fmla="*/ 0 h 71"/>
                                <a:gd name="T14" fmla="*/ 5 w 15"/>
                                <a:gd name="T15" fmla="*/ 0 h 71"/>
                                <a:gd name="T16" fmla="*/ 3 w 15"/>
                                <a:gd name="T17" fmla="*/ 0 h 71"/>
                                <a:gd name="T18" fmla="*/ 0 w 15"/>
                                <a:gd name="T19" fmla="*/ 0 h 71"/>
                                <a:gd name="T20" fmla="*/ 0 w 15"/>
                                <a:gd name="T21" fmla="*/ 3 h 71"/>
                                <a:gd name="T22" fmla="*/ 0 w 15"/>
                                <a:gd name="T23" fmla="*/ 5 h 71"/>
                                <a:gd name="T24" fmla="*/ 0 w 15"/>
                                <a:gd name="T25" fmla="*/ 63 h 71"/>
                                <a:gd name="T26" fmla="*/ 0 w 15"/>
                                <a:gd name="T27" fmla="*/ 66 h 71"/>
                                <a:gd name="T28" fmla="*/ 0 w 15"/>
                                <a:gd name="T29" fmla="*/ 66 h 71"/>
                                <a:gd name="T30" fmla="*/ 0 w 15"/>
                                <a:gd name="T31" fmla="*/ 68 h 71"/>
                                <a:gd name="T32" fmla="*/ 3 w 15"/>
                                <a:gd name="T33" fmla="*/ 71 h 71"/>
                                <a:gd name="T34" fmla="*/ 5 w 15"/>
                                <a:gd name="T35" fmla="*/ 71 h 71"/>
                                <a:gd name="T36" fmla="*/ 8 w 15"/>
                                <a:gd name="T37" fmla="*/ 71 h 71"/>
                                <a:gd name="T38" fmla="*/ 8 w 15"/>
                                <a:gd name="T39" fmla="*/ 71 h 71"/>
                                <a:gd name="T40" fmla="*/ 10 w 15"/>
                                <a:gd name="T41" fmla="*/ 71 h 71"/>
                                <a:gd name="T42" fmla="*/ 13 w 15"/>
                                <a:gd name="T43" fmla="*/ 68 h 71"/>
                                <a:gd name="T44" fmla="*/ 13 w 15"/>
                                <a:gd name="T45" fmla="*/ 66 h 71"/>
                                <a:gd name="T46" fmla="*/ 13 w 15"/>
                                <a:gd name="T47" fmla="*/ 66 h 71"/>
                                <a:gd name="T48" fmla="*/ 15 w 15"/>
                                <a:gd name="T49" fmla="*/ 66 h 71"/>
                                <a:gd name="T50" fmla="*/ 15 w 15"/>
                                <a:gd name="T51" fmla="*/ 8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1">
                                  <a:moveTo>
                                    <a:pt x="15" y="8"/>
                                  </a:moveTo>
                                  <a:lnTo>
                                    <a:pt x="13" y="5"/>
                                  </a:lnTo>
                                  <a:lnTo>
                                    <a:pt x="13" y="3"/>
                                  </a:lnTo>
                                  <a:lnTo>
                                    <a:pt x="13" y="0"/>
                                  </a:lnTo>
                                  <a:lnTo>
                                    <a:pt x="10" y="0"/>
                                  </a:lnTo>
                                  <a:lnTo>
                                    <a:pt x="8" y="0"/>
                                  </a:lnTo>
                                  <a:lnTo>
                                    <a:pt x="5" y="0"/>
                                  </a:lnTo>
                                  <a:lnTo>
                                    <a:pt x="3" y="0"/>
                                  </a:lnTo>
                                  <a:lnTo>
                                    <a:pt x="0" y="0"/>
                                  </a:lnTo>
                                  <a:lnTo>
                                    <a:pt x="0" y="3"/>
                                  </a:lnTo>
                                  <a:lnTo>
                                    <a:pt x="0" y="5"/>
                                  </a:lnTo>
                                  <a:lnTo>
                                    <a:pt x="0" y="63"/>
                                  </a:lnTo>
                                  <a:lnTo>
                                    <a:pt x="0" y="66"/>
                                  </a:lnTo>
                                  <a:lnTo>
                                    <a:pt x="0" y="68"/>
                                  </a:lnTo>
                                  <a:lnTo>
                                    <a:pt x="3" y="71"/>
                                  </a:lnTo>
                                  <a:lnTo>
                                    <a:pt x="5" y="71"/>
                                  </a:lnTo>
                                  <a:lnTo>
                                    <a:pt x="8" y="71"/>
                                  </a:lnTo>
                                  <a:lnTo>
                                    <a:pt x="10" y="71"/>
                                  </a:lnTo>
                                  <a:lnTo>
                                    <a:pt x="13" y="68"/>
                                  </a:lnTo>
                                  <a:lnTo>
                                    <a:pt x="13" y="66"/>
                                  </a:lnTo>
                                  <a:lnTo>
                                    <a:pt x="15" y="6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84" name="Line 366"/>
                          <wps:cNvCnPr/>
                          <wps:spPr bwMode="auto">
                            <a:xfrm>
                              <a:off x="3180" y="-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5" name="Freeform 367"/>
                          <wps:cNvSpPr>
                            <a:spLocks/>
                          </wps:cNvSpPr>
                          <wps:spPr bwMode="auto">
                            <a:xfrm>
                              <a:off x="3176" y="-45"/>
                              <a:ext cx="15" cy="7"/>
                            </a:xfrm>
                            <a:custGeom>
                              <a:avLst/>
                              <a:gdLst>
                                <a:gd name="T0" fmla="*/ 8 w 31"/>
                                <a:gd name="T1" fmla="*/ 0 h 16"/>
                                <a:gd name="T2" fmla="*/ 5 w 31"/>
                                <a:gd name="T3" fmla="*/ 0 h 16"/>
                                <a:gd name="T4" fmla="*/ 3 w 31"/>
                                <a:gd name="T5" fmla="*/ 0 h 16"/>
                                <a:gd name="T6" fmla="*/ 0 w 31"/>
                                <a:gd name="T7" fmla="*/ 2 h 16"/>
                                <a:gd name="T8" fmla="*/ 0 w 31"/>
                                <a:gd name="T9" fmla="*/ 2 h 16"/>
                                <a:gd name="T10" fmla="*/ 0 w 31"/>
                                <a:gd name="T11" fmla="*/ 6 h 16"/>
                                <a:gd name="T12" fmla="*/ 0 w 31"/>
                                <a:gd name="T13" fmla="*/ 8 h 16"/>
                                <a:gd name="T14" fmla="*/ 0 w 31"/>
                                <a:gd name="T15" fmla="*/ 11 h 16"/>
                                <a:gd name="T16" fmla="*/ 0 w 31"/>
                                <a:gd name="T17" fmla="*/ 11 h 16"/>
                                <a:gd name="T18" fmla="*/ 0 w 31"/>
                                <a:gd name="T19" fmla="*/ 13 h 16"/>
                                <a:gd name="T20" fmla="*/ 3 w 31"/>
                                <a:gd name="T21" fmla="*/ 16 h 16"/>
                                <a:gd name="T22" fmla="*/ 5 w 31"/>
                                <a:gd name="T23" fmla="*/ 16 h 16"/>
                                <a:gd name="T24" fmla="*/ 20 w 31"/>
                                <a:gd name="T25" fmla="*/ 16 h 16"/>
                                <a:gd name="T26" fmla="*/ 26 w 31"/>
                                <a:gd name="T27" fmla="*/ 16 h 16"/>
                                <a:gd name="T28" fmla="*/ 29 w 31"/>
                                <a:gd name="T29" fmla="*/ 16 h 16"/>
                                <a:gd name="T30" fmla="*/ 31 w 31"/>
                                <a:gd name="T31" fmla="*/ 13 h 16"/>
                                <a:gd name="T32" fmla="*/ 31 w 31"/>
                                <a:gd name="T33" fmla="*/ 11 h 16"/>
                                <a:gd name="T34" fmla="*/ 31 w 31"/>
                                <a:gd name="T35" fmla="*/ 11 h 16"/>
                                <a:gd name="T36" fmla="*/ 31 w 31"/>
                                <a:gd name="T37" fmla="*/ 8 h 16"/>
                                <a:gd name="T38" fmla="*/ 31 w 31"/>
                                <a:gd name="T39" fmla="*/ 6 h 16"/>
                                <a:gd name="T40" fmla="*/ 31 w 31"/>
                                <a:gd name="T41" fmla="*/ 2 h 16"/>
                                <a:gd name="T42" fmla="*/ 31 w 31"/>
                                <a:gd name="T43" fmla="*/ 2 h 16"/>
                                <a:gd name="T44" fmla="*/ 29 w 31"/>
                                <a:gd name="T45" fmla="*/ 0 h 16"/>
                                <a:gd name="T46" fmla="*/ 26 w 31"/>
                                <a:gd name="T47" fmla="*/ 0 h 16"/>
                                <a:gd name="T48" fmla="*/ 24 w 31"/>
                                <a:gd name="T49" fmla="*/ 0 h 16"/>
                                <a:gd name="T50" fmla="*/ 8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8" y="0"/>
                                  </a:moveTo>
                                  <a:lnTo>
                                    <a:pt x="5" y="0"/>
                                  </a:lnTo>
                                  <a:lnTo>
                                    <a:pt x="3" y="0"/>
                                  </a:lnTo>
                                  <a:lnTo>
                                    <a:pt x="0" y="2"/>
                                  </a:lnTo>
                                  <a:lnTo>
                                    <a:pt x="0" y="6"/>
                                  </a:lnTo>
                                  <a:lnTo>
                                    <a:pt x="0" y="8"/>
                                  </a:lnTo>
                                  <a:lnTo>
                                    <a:pt x="0" y="11"/>
                                  </a:lnTo>
                                  <a:lnTo>
                                    <a:pt x="0" y="13"/>
                                  </a:lnTo>
                                  <a:lnTo>
                                    <a:pt x="3" y="16"/>
                                  </a:lnTo>
                                  <a:lnTo>
                                    <a:pt x="5" y="16"/>
                                  </a:lnTo>
                                  <a:lnTo>
                                    <a:pt x="20" y="16"/>
                                  </a:lnTo>
                                  <a:lnTo>
                                    <a:pt x="26" y="16"/>
                                  </a:lnTo>
                                  <a:lnTo>
                                    <a:pt x="29" y="16"/>
                                  </a:lnTo>
                                  <a:lnTo>
                                    <a:pt x="31" y="13"/>
                                  </a:lnTo>
                                  <a:lnTo>
                                    <a:pt x="31" y="11"/>
                                  </a:lnTo>
                                  <a:lnTo>
                                    <a:pt x="31" y="8"/>
                                  </a:lnTo>
                                  <a:lnTo>
                                    <a:pt x="31" y="6"/>
                                  </a:lnTo>
                                  <a:lnTo>
                                    <a:pt x="31" y="2"/>
                                  </a:lnTo>
                                  <a:lnTo>
                                    <a:pt x="29" y="0"/>
                                  </a:lnTo>
                                  <a:lnTo>
                                    <a:pt x="26"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86" name="Line 368"/>
                          <wps:cNvCnPr/>
                          <wps:spPr bwMode="auto">
                            <a:xfrm>
                              <a:off x="3191" y="-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7" name="Freeform 369"/>
                          <wps:cNvSpPr>
                            <a:spLocks/>
                          </wps:cNvSpPr>
                          <wps:spPr bwMode="auto">
                            <a:xfrm>
                              <a:off x="3185" y="-45"/>
                              <a:ext cx="6" cy="22"/>
                            </a:xfrm>
                            <a:custGeom>
                              <a:avLst/>
                              <a:gdLst>
                                <a:gd name="T0" fmla="*/ 13 w 13"/>
                                <a:gd name="T1" fmla="*/ 8 h 44"/>
                                <a:gd name="T2" fmla="*/ 13 w 13"/>
                                <a:gd name="T3" fmla="*/ 6 h 44"/>
                                <a:gd name="T4" fmla="*/ 13 w 13"/>
                                <a:gd name="T5" fmla="*/ 2 h 44"/>
                                <a:gd name="T6" fmla="*/ 13 w 13"/>
                                <a:gd name="T7" fmla="*/ 2 h 44"/>
                                <a:gd name="T8" fmla="*/ 11 w 13"/>
                                <a:gd name="T9" fmla="*/ 0 h 44"/>
                                <a:gd name="T10" fmla="*/ 8 w 13"/>
                                <a:gd name="T11" fmla="*/ 0 h 44"/>
                                <a:gd name="T12" fmla="*/ 6 w 13"/>
                                <a:gd name="T13" fmla="*/ 0 h 44"/>
                                <a:gd name="T14" fmla="*/ 6 w 13"/>
                                <a:gd name="T15" fmla="*/ 0 h 44"/>
                                <a:gd name="T16" fmla="*/ 2 w 13"/>
                                <a:gd name="T17" fmla="*/ 0 h 44"/>
                                <a:gd name="T18" fmla="*/ 0 w 13"/>
                                <a:gd name="T19" fmla="*/ 2 h 44"/>
                                <a:gd name="T20" fmla="*/ 0 w 13"/>
                                <a:gd name="T21" fmla="*/ 2 h 44"/>
                                <a:gd name="T22" fmla="*/ 0 w 13"/>
                                <a:gd name="T23" fmla="*/ 6 h 44"/>
                                <a:gd name="T24" fmla="*/ 0 w 13"/>
                                <a:gd name="T25" fmla="*/ 34 h 44"/>
                                <a:gd name="T26" fmla="*/ 0 w 13"/>
                                <a:gd name="T27" fmla="*/ 36 h 44"/>
                                <a:gd name="T28" fmla="*/ 0 w 13"/>
                                <a:gd name="T29" fmla="*/ 39 h 44"/>
                                <a:gd name="T30" fmla="*/ 0 w 13"/>
                                <a:gd name="T31" fmla="*/ 41 h 44"/>
                                <a:gd name="T32" fmla="*/ 2 w 13"/>
                                <a:gd name="T33" fmla="*/ 41 h 44"/>
                                <a:gd name="T34" fmla="*/ 6 w 13"/>
                                <a:gd name="T35" fmla="*/ 44 h 44"/>
                                <a:gd name="T36" fmla="*/ 6 w 13"/>
                                <a:gd name="T37" fmla="*/ 44 h 44"/>
                                <a:gd name="T38" fmla="*/ 8 w 13"/>
                                <a:gd name="T39" fmla="*/ 44 h 44"/>
                                <a:gd name="T40" fmla="*/ 11 w 13"/>
                                <a:gd name="T41" fmla="*/ 41 h 44"/>
                                <a:gd name="T42" fmla="*/ 13 w 13"/>
                                <a:gd name="T43" fmla="*/ 41 h 44"/>
                                <a:gd name="T44" fmla="*/ 13 w 13"/>
                                <a:gd name="T45" fmla="*/ 39 h 44"/>
                                <a:gd name="T46" fmla="*/ 13 w 13"/>
                                <a:gd name="T47" fmla="*/ 36 h 44"/>
                                <a:gd name="T48" fmla="*/ 13 w 13"/>
                                <a:gd name="T49" fmla="*/ 36 h 44"/>
                                <a:gd name="T50" fmla="*/ 13 w 13"/>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8"/>
                                  </a:moveTo>
                                  <a:lnTo>
                                    <a:pt x="13" y="6"/>
                                  </a:lnTo>
                                  <a:lnTo>
                                    <a:pt x="13" y="2"/>
                                  </a:lnTo>
                                  <a:lnTo>
                                    <a:pt x="11" y="0"/>
                                  </a:lnTo>
                                  <a:lnTo>
                                    <a:pt x="8" y="0"/>
                                  </a:lnTo>
                                  <a:lnTo>
                                    <a:pt x="6" y="0"/>
                                  </a:lnTo>
                                  <a:lnTo>
                                    <a:pt x="2" y="0"/>
                                  </a:lnTo>
                                  <a:lnTo>
                                    <a:pt x="0" y="2"/>
                                  </a:lnTo>
                                  <a:lnTo>
                                    <a:pt x="0" y="6"/>
                                  </a:lnTo>
                                  <a:lnTo>
                                    <a:pt x="0" y="34"/>
                                  </a:lnTo>
                                  <a:lnTo>
                                    <a:pt x="0" y="36"/>
                                  </a:lnTo>
                                  <a:lnTo>
                                    <a:pt x="0" y="39"/>
                                  </a:lnTo>
                                  <a:lnTo>
                                    <a:pt x="0" y="41"/>
                                  </a:lnTo>
                                  <a:lnTo>
                                    <a:pt x="2" y="41"/>
                                  </a:lnTo>
                                  <a:lnTo>
                                    <a:pt x="6" y="44"/>
                                  </a:lnTo>
                                  <a:lnTo>
                                    <a:pt x="8" y="44"/>
                                  </a:lnTo>
                                  <a:lnTo>
                                    <a:pt x="11" y="41"/>
                                  </a:lnTo>
                                  <a:lnTo>
                                    <a:pt x="13" y="41"/>
                                  </a:lnTo>
                                  <a:lnTo>
                                    <a:pt x="13" y="39"/>
                                  </a:lnTo>
                                  <a:lnTo>
                                    <a:pt x="13" y="36"/>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88" name="Line 370"/>
                          <wps:cNvCnPr/>
                          <wps:spPr bwMode="auto">
                            <a:xfrm>
                              <a:off x="3188" y="-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89" name="Freeform 371"/>
                          <wps:cNvSpPr>
                            <a:spLocks/>
                          </wps:cNvSpPr>
                          <wps:spPr bwMode="auto">
                            <a:xfrm>
                              <a:off x="3184" y="-31"/>
                              <a:ext cx="15" cy="8"/>
                            </a:xfrm>
                            <a:custGeom>
                              <a:avLst/>
                              <a:gdLst>
                                <a:gd name="T0" fmla="*/ 9 w 32"/>
                                <a:gd name="T1" fmla="*/ 0 h 16"/>
                                <a:gd name="T2" fmla="*/ 9 w 32"/>
                                <a:gd name="T3" fmla="*/ 0 h 16"/>
                                <a:gd name="T4" fmla="*/ 5 w 32"/>
                                <a:gd name="T5" fmla="*/ 0 h 16"/>
                                <a:gd name="T6" fmla="*/ 3 w 32"/>
                                <a:gd name="T7" fmla="*/ 3 h 16"/>
                                <a:gd name="T8" fmla="*/ 3 w 32"/>
                                <a:gd name="T9" fmla="*/ 3 h 16"/>
                                <a:gd name="T10" fmla="*/ 3 w 32"/>
                                <a:gd name="T11" fmla="*/ 6 h 16"/>
                                <a:gd name="T12" fmla="*/ 0 w 32"/>
                                <a:gd name="T13" fmla="*/ 8 h 16"/>
                                <a:gd name="T14" fmla="*/ 3 w 32"/>
                                <a:gd name="T15" fmla="*/ 8 h 16"/>
                                <a:gd name="T16" fmla="*/ 3 w 32"/>
                                <a:gd name="T17" fmla="*/ 11 h 16"/>
                                <a:gd name="T18" fmla="*/ 3 w 32"/>
                                <a:gd name="T19" fmla="*/ 13 h 16"/>
                                <a:gd name="T20" fmla="*/ 5 w 32"/>
                                <a:gd name="T21" fmla="*/ 13 h 16"/>
                                <a:gd name="T22" fmla="*/ 9 w 32"/>
                                <a:gd name="T23" fmla="*/ 16 h 16"/>
                                <a:gd name="T24" fmla="*/ 21 w 32"/>
                                <a:gd name="T25" fmla="*/ 16 h 16"/>
                                <a:gd name="T26" fmla="*/ 24 w 32"/>
                                <a:gd name="T27" fmla="*/ 16 h 16"/>
                                <a:gd name="T28" fmla="*/ 26 w 32"/>
                                <a:gd name="T29" fmla="*/ 13 h 16"/>
                                <a:gd name="T30" fmla="*/ 29 w 32"/>
                                <a:gd name="T31" fmla="*/ 13 h 16"/>
                                <a:gd name="T32" fmla="*/ 29 w 32"/>
                                <a:gd name="T33" fmla="*/ 11 h 16"/>
                                <a:gd name="T34" fmla="*/ 32 w 32"/>
                                <a:gd name="T35" fmla="*/ 8 h 16"/>
                                <a:gd name="T36" fmla="*/ 32 w 32"/>
                                <a:gd name="T37" fmla="*/ 8 h 16"/>
                                <a:gd name="T38" fmla="*/ 32 w 32"/>
                                <a:gd name="T39" fmla="*/ 6 h 16"/>
                                <a:gd name="T40" fmla="*/ 29 w 32"/>
                                <a:gd name="T41" fmla="*/ 3 h 16"/>
                                <a:gd name="T42" fmla="*/ 29 w 32"/>
                                <a:gd name="T43" fmla="*/ 3 h 16"/>
                                <a:gd name="T44" fmla="*/ 26 w 32"/>
                                <a:gd name="T45" fmla="*/ 0 h 16"/>
                                <a:gd name="T46" fmla="*/ 24 w 32"/>
                                <a:gd name="T47" fmla="*/ 0 h 16"/>
                                <a:gd name="T48" fmla="*/ 21 w 32"/>
                                <a:gd name="T49" fmla="*/ 0 h 16"/>
                                <a:gd name="T50" fmla="*/ 9 w 3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6">
                                  <a:moveTo>
                                    <a:pt x="9" y="0"/>
                                  </a:moveTo>
                                  <a:lnTo>
                                    <a:pt x="9" y="0"/>
                                  </a:lnTo>
                                  <a:lnTo>
                                    <a:pt x="5" y="0"/>
                                  </a:lnTo>
                                  <a:lnTo>
                                    <a:pt x="3" y="3"/>
                                  </a:lnTo>
                                  <a:lnTo>
                                    <a:pt x="3" y="6"/>
                                  </a:lnTo>
                                  <a:lnTo>
                                    <a:pt x="0" y="8"/>
                                  </a:lnTo>
                                  <a:lnTo>
                                    <a:pt x="3" y="8"/>
                                  </a:lnTo>
                                  <a:lnTo>
                                    <a:pt x="3" y="11"/>
                                  </a:lnTo>
                                  <a:lnTo>
                                    <a:pt x="3" y="13"/>
                                  </a:lnTo>
                                  <a:lnTo>
                                    <a:pt x="5" y="13"/>
                                  </a:lnTo>
                                  <a:lnTo>
                                    <a:pt x="9" y="16"/>
                                  </a:lnTo>
                                  <a:lnTo>
                                    <a:pt x="21" y="16"/>
                                  </a:lnTo>
                                  <a:lnTo>
                                    <a:pt x="24" y="16"/>
                                  </a:lnTo>
                                  <a:lnTo>
                                    <a:pt x="26" y="13"/>
                                  </a:lnTo>
                                  <a:lnTo>
                                    <a:pt x="29" y="13"/>
                                  </a:lnTo>
                                  <a:lnTo>
                                    <a:pt x="29" y="11"/>
                                  </a:lnTo>
                                  <a:lnTo>
                                    <a:pt x="32" y="8"/>
                                  </a:lnTo>
                                  <a:lnTo>
                                    <a:pt x="32" y="6"/>
                                  </a:lnTo>
                                  <a:lnTo>
                                    <a:pt x="29" y="3"/>
                                  </a:lnTo>
                                  <a:lnTo>
                                    <a:pt x="26" y="0"/>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90" name="Line 372"/>
                          <wps:cNvCnPr/>
                          <wps:spPr bwMode="auto">
                            <a:xfrm>
                              <a:off x="3199" y="-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1" name="Freeform 373"/>
                          <wps:cNvSpPr>
                            <a:spLocks/>
                          </wps:cNvSpPr>
                          <wps:spPr bwMode="auto">
                            <a:xfrm>
                              <a:off x="3191" y="-31"/>
                              <a:ext cx="8" cy="35"/>
                            </a:xfrm>
                            <a:custGeom>
                              <a:avLst/>
                              <a:gdLst>
                                <a:gd name="T0" fmla="*/ 16 w 16"/>
                                <a:gd name="T1" fmla="*/ 8 h 70"/>
                                <a:gd name="T2" fmla="*/ 16 w 16"/>
                                <a:gd name="T3" fmla="*/ 6 h 70"/>
                                <a:gd name="T4" fmla="*/ 13 w 16"/>
                                <a:gd name="T5" fmla="*/ 3 h 70"/>
                                <a:gd name="T6" fmla="*/ 13 w 16"/>
                                <a:gd name="T7" fmla="*/ 3 h 70"/>
                                <a:gd name="T8" fmla="*/ 10 w 16"/>
                                <a:gd name="T9" fmla="*/ 0 h 70"/>
                                <a:gd name="T10" fmla="*/ 8 w 16"/>
                                <a:gd name="T11" fmla="*/ 0 h 70"/>
                                <a:gd name="T12" fmla="*/ 8 w 16"/>
                                <a:gd name="T13" fmla="*/ 0 h 70"/>
                                <a:gd name="T14" fmla="*/ 5 w 16"/>
                                <a:gd name="T15" fmla="*/ 0 h 70"/>
                                <a:gd name="T16" fmla="*/ 3 w 16"/>
                                <a:gd name="T17" fmla="*/ 0 h 70"/>
                                <a:gd name="T18" fmla="*/ 3 w 16"/>
                                <a:gd name="T19" fmla="*/ 3 h 70"/>
                                <a:gd name="T20" fmla="*/ 0 w 16"/>
                                <a:gd name="T21" fmla="*/ 3 h 70"/>
                                <a:gd name="T22" fmla="*/ 0 w 16"/>
                                <a:gd name="T23" fmla="*/ 6 h 70"/>
                                <a:gd name="T24" fmla="*/ 0 w 16"/>
                                <a:gd name="T25" fmla="*/ 62 h 70"/>
                                <a:gd name="T26" fmla="*/ 0 w 16"/>
                                <a:gd name="T27" fmla="*/ 65 h 70"/>
                                <a:gd name="T28" fmla="*/ 0 w 16"/>
                                <a:gd name="T29" fmla="*/ 67 h 70"/>
                                <a:gd name="T30" fmla="*/ 3 w 16"/>
                                <a:gd name="T31" fmla="*/ 67 h 70"/>
                                <a:gd name="T32" fmla="*/ 3 w 16"/>
                                <a:gd name="T33" fmla="*/ 70 h 70"/>
                                <a:gd name="T34" fmla="*/ 5 w 16"/>
                                <a:gd name="T35" fmla="*/ 70 h 70"/>
                                <a:gd name="T36" fmla="*/ 8 w 16"/>
                                <a:gd name="T37" fmla="*/ 70 h 70"/>
                                <a:gd name="T38" fmla="*/ 8 w 16"/>
                                <a:gd name="T39" fmla="*/ 70 h 70"/>
                                <a:gd name="T40" fmla="*/ 10 w 16"/>
                                <a:gd name="T41" fmla="*/ 70 h 70"/>
                                <a:gd name="T42" fmla="*/ 13 w 16"/>
                                <a:gd name="T43" fmla="*/ 67 h 70"/>
                                <a:gd name="T44" fmla="*/ 13 w 16"/>
                                <a:gd name="T45" fmla="*/ 67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6"/>
                                  </a:lnTo>
                                  <a:lnTo>
                                    <a:pt x="13" y="3"/>
                                  </a:lnTo>
                                  <a:lnTo>
                                    <a:pt x="10" y="0"/>
                                  </a:lnTo>
                                  <a:lnTo>
                                    <a:pt x="8" y="0"/>
                                  </a:lnTo>
                                  <a:lnTo>
                                    <a:pt x="5" y="0"/>
                                  </a:lnTo>
                                  <a:lnTo>
                                    <a:pt x="3" y="0"/>
                                  </a:lnTo>
                                  <a:lnTo>
                                    <a:pt x="3" y="3"/>
                                  </a:lnTo>
                                  <a:lnTo>
                                    <a:pt x="0" y="3"/>
                                  </a:lnTo>
                                  <a:lnTo>
                                    <a:pt x="0" y="6"/>
                                  </a:lnTo>
                                  <a:lnTo>
                                    <a:pt x="0" y="62"/>
                                  </a:lnTo>
                                  <a:lnTo>
                                    <a:pt x="0" y="65"/>
                                  </a:lnTo>
                                  <a:lnTo>
                                    <a:pt x="0" y="67"/>
                                  </a:lnTo>
                                  <a:lnTo>
                                    <a:pt x="3" y="67"/>
                                  </a:lnTo>
                                  <a:lnTo>
                                    <a:pt x="3" y="70"/>
                                  </a:lnTo>
                                  <a:lnTo>
                                    <a:pt x="5" y="70"/>
                                  </a:lnTo>
                                  <a:lnTo>
                                    <a:pt x="8" y="70"/>
                                  </a:lnTo>
                                  <a:lnTo>
                                    <a:pt x="10" y="70"/>
                                  </a:lnTo>
                                  <a:lnTo>
                                    <a:pt x="13" y="67"/>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92" name="Line 374"/>
                          <wps:cNvCnPr/>
                          <wps:spPr bwMode="auto">
                            <a:xfrm>
                              <a:off x="3196" y="-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3" name="Freeform 375"/>
                          <wps:cNvSpPr>
                            <a:spLocks/>
                          </wps:cNvSpPr>
                          <wps:spPr bwMode="auto">
                            <a:xfrm>
                              <a:off x="3191" y="-4"/>
                              <a:ext cx="15" cy="8"/>
                            </a:xfrm>
                            <a:custGeom>
                              <a:avLst/>
                              <a:gdLst>
                                <a:gd name="T0" fmla="*/ 8 w 29"/>
                                <a:gd name="T1" fmla="*/ 0 h 15"/>
                                <a:gd name="T2" fmla="*/ 5 w 29"/>
                                <a:gd name="T3" fmla="*/ 0 h 15"/>
                                <a:gd name="T4" fmla="*/ 3 w 29"/>
                                <a:gd name="T5" fmla="*/ 3 h 15"/>
                                <a:gd name="T6" fmla="*/ 3 w 29"/>
                                <a:gd name="T7" fmla="*/ 3 h 15"/>
                                <a:gd name="T8" fmla="*/ 0 w 29"/>
                                <a:gd name="T9" fmla="*/ 5 h 15"/>
                                <a:gd name="T10" fmla="*/ 0 w 29"/>
                                <a:gd name="T11" fmla="*/ 5 h 15"/>
                                <a:gd name="T12" fmla="*/ 0 w 29"/>
                                <a:gd name="T13" fmla="*/ 7 h 15"/>
                                <a:gd name="T14" fmla="*/ 0 w 29"/>
                                <a:gd name="T15" fmla="*/ 10 h 15"/>
                                <a:gd name="T16" fmla="*/ 0 w 29"/>
                                <a:gd name="T17" fmla="*/ 12 h 15"/>
                                <a:gd name="T18" fmla="*/ 3 w 29"/>
                                <a:gd name="T19" fmla="*/ 12 h 15"/>
                                <a:gd name="T20" fmla="*/ 3 w 29"/>
                                <a:gd name="T21" fmla="*/ 15 h 15"/>
                                <a:gd name="T22" fmla="*/ 5 w 29"/>
                                <a:gd name="T23" fmla="*/ 15 h 15"/>
                                <a:gd name="T24" fmla="*/ 19 w 29"/>
                                <a:gd name="T25" fmla="*/ 15 h 15"/>
                                <a:gd name="T26" fmla="*/ 24 w 29"/>
                                <a:gd name="T27" fmla="*/ 15 h 15"/>
                                <a:gd name="T28" fmla="*/ 24 w 29"/>
                                <a:gd name="T29" fmla="*/ 15 h 15"/>
                                <a:gd name="T30" fmla="*/ 26 w 29"/>
                                <a:gd name="T31" fmla="*/ 12 h 15"/>
                                <a:gd name="T32" fmla="*/ 26 w 29"/>
                                <a:gd name="T33" fmla="*/ 12 h 15"/>
                                <a:gd name="T34" fmla="*/ 29 w 29"/>
                                <a:gd name="T35" fmla="*/ 10 h 15"/>
                                <a:gd name="T36" fmla="*/ 29 w 29"/>
                                <a:gd name="T37" fmla="*/ 7 h 15"/>
                                <a:gd name="T38" fmla="*/ 29 w 29"/>
                                <a:gd name="T39" fmla="*/ 5 h 15"/>
                                <a:gd name="T40" fmla="*/ 26 w 29"/>
                                <a:gd name="T41" fmla="*/ 5 h 15"/>
                                <a:gd name="T42" fmla="*/ 26 w 29"/>
                                <a:gd name="T43" fmla="*/ 3 h 15"/>
                                <a:gd name="T44" fmla="*/ 24 w 29"/>
                                <a:gd name="T45" fmla="*/ 3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3" y="3"/>
                                  </a:lnTo>
                                  <a:lnTo>
                                    <a:pt x="0" y="5"/>
                                  </a:lnTo>
                                  <a:lnTo>
                                    <a:pt x="0" y="7"/>
                                  </a:lnTo>
                                  <a:lnTo>
                                    <a:pt x="0" y="10"/>
                                  </a:lnTo>
                                  <a:lnTo>
                                    <a:pt x="0" y="12"/>
                                  </a:lnTo>
                                  <a:lnTo>
                                    <a:pt x="3" y="12"/>
                                  </a:lnTo>
                                  <a:lnTo>
                                    <a:pt x="3" y="15"/>
                                  </a:lnTo>
                                  <a:lnTo>
                                    <a:pt x="5" y="15"/>
                                  </a:lnTo>
                                  <a:lnTo>
                                    <a:pt x="19" y="15"/>
                                  </a:lnTo>
                                  <a:lnTo>
                                    <a:pt x="24" y="15"/>
                                  </a:lnTo>
                                  <a:lnTo>
                                    <a:pt x="26" y="12"/>
                                  </a:lnTo>
                                  <a:lnTo>
                                    <a:pt x="29" y="10"/>
                                  </a:lnTo>
                                  <a:lnTo>
                                    <a:pt x="29" y="7"/>
                                  </a:lnTo>
                                  <a:lnTo>
                                    <a:pt x="29" y="5"/>
                                  </a:lnTo>
                                  <a:lnTo>
                                    <a:pt x="26" y="5"/>
                                  </a:lnTo>
                                  <a:lnTo>
                                    <a:pt x="26" y="3"/>
                                  </a:lnTo>
                                  <a:lnTo>
                                    <a:pt x="24" y="3"/>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94" name="Line 376"/>
                          <wps:cNvCnPr/>
                          <wps:spPr bwMode="auto">
                            <a:xfrm>
                              <a:off x="3206" y="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5" name="Freeform 377"/>
                          <wps:cNvSpPr>
                            <a:spLocks/>
                          </wps:cNvSpPr>
                          <wps:spPr bwMode="auto">
                            <a:xfrm>
                              <a:off x="3198" y="-4"/>
                              <a:ext cx="8" cy="36"/>
                            </a:xfrm>
                            <a:custGeom>
                              <a:avLst/>
                              <a:gdLst>
                                <a:gd name="T0" fmla="*/ 16 w 16"/>
                                <a:gd name="T1" fmla="*/ 7 h 73"/>
                                <a:gd name="T2" fmla="*/ 16 w 16"/>
                                <a:gd name="T3" fmla="*/ 5 h 73"/>
                                <a:gd name="T4" fmla="*/ 13 w 16"/>
                                <a:gd name="T5" fmla="*/ 5 h 73"/>
                                <a:gd name="T6" fmla="*/ 13 w 16"/>
                                <a:gd name="T7" fmla="*/ 3 h 73"/>
                                <a:gd name="T8" fmla="*/ 11 w 16"/>
                                <a:gd name="T9" fmla="*/ 3 h 73"/>
                                <a:gd name="T10" fmla="*/ 11 w 16"/>
                                <a:gd name="T11" fmla="*/ 0 h 73"/>
                                <a:gd name="T12" fmla="*/ 8 w 16"/>
                                <a:gd name="T13" fmla="*/ 0 h 73"/>
                                <a:gd name="T14" fmla="*/ 6 w 16"/>
                                <a:gd name="T15" fmla="*/ 0 h 73"/>
                                <a:gd name="T16" fmla="*/ 3 w 16"/>
                                <a:gd name="T17" fmla="*/ 3 h 73"/>
                                <a:gd name="T18" fmla="*/ 3 w 16"/>
                                <a:gd name="T19" fmla="*/ 3 h 73"/>
                                <a:gd name="T20" fmla="*/ 0 w 16"/>
                                <a:gd name="T21" fmla="*/ 5 h 73"/>
                                <a:gd name="T22" fmla="*/ 0 w 16"/>
                                <a:gd name="T23" fmla="*/ 5 h 73"/>
                                <a:gd name="T24" fmla="*/ 0 w 16"/>
                                <a:gd name="T25" fmla="*/ 62 h 73"/>
                                <a:gd name="T26" fmla="*/ 0 w 16"/>
                                <a:gd name="T27" fmla="*/ 64 h 73"/>
                                <a:gd name="T28" fmla="*/ 0 w 16"/>
                                <a:gd name="T29" fmla="*/ 67 h 73"/>
                                <a:gd name="T30" fmla="*/ 3 w 16"/>
                                <a:gd name="T31" fmla="*/ 70 h 73"/>
                                <a:gd name="T32" fmla="*/ 3 w 16"/>
                                <a:gd name="T33" fmla="*/ 70 h 73"/>
                                <a:gd name="T34" fmla="*/ 6 w 16"/>
                                <a:gd name="T35" fmla="*/ 73 h 73"/>
                                <a:gd name="T36" fmla="*/ 8 w 16"/>
                                <a:gd name="T37" fmla="*/ 73 h 73"/>
                                <a:gd name="T38" fmla="*/ 11 w 16"/>
                                <a:gd name="T39" fmla="*/ 73 h 73"/>
                                <a:gd name="T40" fmla="*/ 11 w 16"/>
                                <a:gd name="T41" fmla="*/ 70 h 73"/>
                                <a:gd name="T42" fmla="*/ 13 w 16"/>
                                <a:gd name="T43" fmla="*/ 70 h 73"/>
                                <a:gd name="T44" fmla="*/ 13 w 16"/>
                                <a:gd name="T45" fmla="*/ 67 h 73"/>
                                <a:gd name="T46" fmla="*/ 16 w 16"/>
                                <a:gd name="T47" fmla="*/ 64 h 73"/>
                                <a:gd name="T48" fmla="*/ 16 w 16"/>
                                <a:gd name="T49" fmla="*/ 64 h 73"/>
                                <a:gd name="T50" fmla="*/ 16 w 16"/>
                                <a:gd name="T51" fmla="*/ 7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7"/>
                                  </a:moveTo>
                                  <a:lnTo>
                                    <a:pt x="16" y="5"/>
                                  </a:lnTo>
                                  <a:lnTo>
                                    <a:pt x="13" y="5"/>
                                  </a:lnTo>
                                  <a:lnTo>
                                    <a:pt x="13" y="3"/>
                                  </a:lnTo>
                                  <a:lnTo>
                                    <a:pt x="11" y="3"/>
                                  </a:lnTo>
                                  <a:lnTo>
                                    <a:pt x="11" y="0"/>
                                  </a:lnTo>
                                  <a:lnTo>
                                    <a:pt x="8" y="0"/>
                                  </a:lnTo>
                                  <a:lnTo>
                                    <a:pt x="6" y="0"/>
                                  </a:lnTo>
                                  <a:lnTo>
                                    <a:pt x="3" y="3"/>
                                  </a:lnTo>
                                  <a:lnTo>
                                    <a:pt x="0" y="5"/>
                                  </a:lnTo>
                                  <a:lnTo>
                                    <a:pt x="0" y="62"/>
                                  </a:lnTo>
                                  <a:lnTo>
                                    <a:pt x="0" y="64"/>
                                  </a:lnTo>
                                  <a:lnTo>
                                    <a:pt x="0" y="67"/>
                                  </a:lnTo>
                                  <a:lnTo>
                                    <a:pt x="3" y="70"/>
                                  </a:lnTo>
                                  <a:lnTo>
                                    <a:pt x="6" y="73"/>
                                  </a:lnTo>
                                  <a:lnTo>
                                    <a:pt x="8" y="73"/>
                                  </a:lnTo>
                                  <a:lnTo>
                                    <a:pt x="11" y="73"/>
                                  </a:lnTo>
                                  <a:lnTo>
                                    <a:pt x="11" y="70"/>
                                  </a:lnTo>
                                  <a:lnTo>
                                    <a:pt x="13" y="70"/>
                                  </a:lnTo>
                                  <a:lnTo>
                                    <a:pt x="13" y="67"/>
                                  </a:lnTo>
                                  <a:lnTo>
                                    <a:pt x="16" y="6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96" name="Line 378"/>
                          <wps:cNvCnPr/>
                          <wps:spPr bwMode="auto">
                            <a:xfrm>
                              <a:off x="3202" y="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7" name="Freeform 379"/>
                          <wps:cNvSpPr>
                            <a:spLocks/>
                          </wps:cNvSpPr>
                          <wps:spPr bwMode="auto">
                            <a:xfrm>
                              <a:off x="3198" y="25"/>
                              <a:ext cx="23" cy="7"/>
                            </a:xfrm>
                            <a:custGeom>
                              <a:avLst/>
                              <a:gdLst>
                                <a:gd name="T0" fmla="*/ 8 w 46"/>
                                <a:gd name="T1" fmla="*/ 0 h 16"/>
                                <a:gd name="T2" fmla="*/ 6 w 46"/>
                                <a:gd name="T3" fmla="*/ 0 h 16"/>
                                <a:gd name="T4" fmla="*/ 3 w 46"/>
                                <a:gd name="T5" fmla="*/ 0 h 16"/>
                                <a:gd name="T6" fmla="*/ 3 w 46"/>
                                <a:gd name="T7" fmla="*/ 2 h 16"/>
                                <a:gd name="T8" fmla="*/ 0 w 46"/>
                                <a:gd name="T9" fmla="*/ 2 h 16"/>
                                <a:gd name="T10" fmla="*/ 0 w 46"/>
                                <a:gd name="T11" fmla="*/ 5 h 16"/>
                                <a:gd name="T12" fmla="*/ 0 w 46"/>
                                <a:gd name="T13" fmla="*/ 7 h 16"/>
                                <a:gd name="T14" fmla="*/ 0 w 46"/>
                                <a:gd name="T15" fmla="*/ 7 h 16"/>
                                <a:gd name="T16" fmla="*/ 0 w 46"/>
                                <a:gd name="T17" fmla="*/ 10 h 16"/>
                                <a:gd name="T18" fmla="*/ 3 w 46"/>
                                <a:gd name="T19" fmla="*/ 13 h 16"/>
                                <a:gd name="T20" fmla="*/ 3 w 46"/>
                                <a:gd name="T21" fmla="*/ 13 h 16"/>
                                <a:gd name="T22" fmla="*/ 6 w 46"/>
                                <a:gd name="T23" fmla="*/ 16 h 16"/>
                                <a:gd name="T24" fmla="*/ 36 w 46"/>
                                <a:gd name="T25" fmla="*/ 16 h 16"/>
                                <a:gd name="T26" fmla="*/ 41 w 46"/>
                                <a:gd name="T27" fmla="*/ 16 h 16"/>
                                <a:gd name="T28" fmla="*/ 44 w 46"/>
                                <a:gd name="T29" fmla="*/ 13 h 16"/>
                                <a:gd name="T30" fmla="*/ 44 w 46"/>
                                <a:gd name="T31" fmla="*/ 13 h 16"/>
                                <a:gd name="T32" fmla="*/ 46 w 46"/>
                                <a:gd name="T33" fmla="*/ 10 h 16"/>
                                <a:gd name="T34" fmla="*/ 46 w 46"/>
                                <a:gd name="T35" fmla="*/ 7 h 16"/>
                                <a:gd name="T36" fmla="*/ 46 w 46"/>
                                <a:gd name="T37" fmla="*/ 7 h 16"/>
                                <a:gd name="T38" fmla="*/ 46 w 46"/>
                                <a:gd name="T39" fmla="*/ 5 h 16"/>
                                <a:gd name="T40" fmla="*/ 46 w 46"/>
                                <a:gd name="T41" fmla="*/ 2 h 16"/>
                                <a:gd name="T42" fmla="*/ 44 w 46"/>
                                <a:gd name="T43" fmla="*/ 2 h 16"/>
                                <a:gd name="T44" fmla="*/ 44 w 46"/>
                                <a:gd name="T45" fmla="*/ 0 h 16"/>
                                <a:gd name="T46" fmla="*/ 41 w 46"/>
                                <a:gd name="T47" fmla="*/ 0 h 16"/>
                                <a:gd name="T48" fmla="*/ 39 w 46"/>
                                <a:gd name="T49" fmla="*/ 0 h 16"/>
                                <a:gd name="T50" fmla="*/ 8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8" y="0"/>
                                  </a:moveTo>
                                  <a:lnTo>
                                    <a:pt x="6" y="0"/>
                                  </a:lnTo>
                                  <a:lnTo>
                                    <a:pt x="3" y="0"/>
                                  </a:lnTo>
                                  <a:lnTo>
                                    <a:pt x="3" y="2"/>
                                  </a:lnTo>
                                  <a:lnTo>
                                    <a:pt x="0" y="2"/>
                                  </a:lnTo>
                                  <a:lnTo>
                                    <a:pt x="0" y="5"/>
                                  </a:lnTo>
                                  <a:lnTo>
                                    <a:pt x="0" y="7"/>
                                  </a:lnTo>
                                  <a:lnTo>
                                    <a:pt x="0" y="10"/>
                                  </a:lnTo>
                                  <a:lnTo>
                                    <a:pt x="3" y="13"/>
                                  </a:lnTo>
                                  <a:lnTo>
                                    <a:pt x="6" y="16"/>
                                  </a:lnTo>
                                  <a:lnTo>
                                    <a:pt x="36" y="16"/>
                                  </a:lnTo>
                                  <a:lnTo>
                                    <a:pt x="41" y="16"/>
                                  </a:lnTo>
                                  <a:lnTo>
                                    <a:pt x="44" y="13"/>
                                  </a:lnTo>
                                  <a:lnTo>
                                    <a:pt x="46" y="10"/>
                                  </a:lnTo>
                                  <a:lnTo>
                                    <a:pt x="46" y="7"/>
                                  </a:lnTo>
                                  <a:lnTo>
                                    <a:pt x="46" y="5"/>
                                  </a:lnTo>
                                  <a:lnTo>
                                    <a:pt x="46" y="2"/>
                                  </a:lnTo>
                                  <a:lnTo>
                                    <a:pt x="44" y="2"/>
                                  </a:lnTo>
                                  <a:lnTo>
                                    <a:pt x="44" y="0"/>
                                  </a:lnTo>
                                  <a:lnTo>
                                    <a:pt x="41" y="0"/>
                                  </a:lnTo>
                                  <a:lnTo>
                                    <a:pt x="3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498" name="Line 380"/>
                          <wps:cNvCnPr/>
                          <wps:spPr bwMode="auto">
                            <a:xfrm>
                              <a:off x="3221" y="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499" name="Freeform 381"/>
                          <wps:cNvSpPr>
                            <a:spLocks/>
                          </wps:cNvSpPr>
                          <wps:spPr bwMode="auto">
                            <a:xfrm>
                              <a:off x="3213" y="25"/>
                              <a:ext cx="8" cy="20"/>
                            </a:xfrm>
                            <a:custGeom>
                              <a:avLst/>
                              <a:gdLst>
                                <a:gd name="T0" fmla="*/ 15 w 15"/>
                                <a:gd name="T1" fmla="*/ 7 h 41"/>
                                <a:gd name="T2" fmla="*/ 15 w 15"/>
                                <a:gd name="T3" fmla="*/ 5 h 41"/>
                                <a:gd name="T4" fmla="*/ 15 w 15"/>
                                <a:gd name="T5" fmla="*/ 2 h 41"/>
                                <a:gd name="T6" fmla="*/ 13 w 15"/>
                                <a:gd name="T7" fmla="*/ 2 h 41"/>
                                <a:gd name="T8" fmla="*/ 13 w 15"/>
                                <a:gd name="T9" fmla="*/ 0 h 41"/>
                                <a:gd name="T10" fmla="*/ 10 w 15"/>
                                <a:gd name="T11" fmla="*/ 0 h 41"/>
                                <a:gd name="T12" fmla="*/ 8 w 15"/>
                                <a:gd name="T13" fmla="*/ 0 h 41"/>
                                <a:gd name="T14" fmla="*/ 5 w 15"/>
                                <a:gd name="T15" fmla="*/ 0 h 41"/>
                                <a:gd name="T16" fmla="*/ 5 w 15"/>
                                <a:gd name="T17" fmla="*/ 0 h 41"/>
                                <a:gd name="T18" fmla="*/ 3 w 15"/>
                                <a:gd name="T19" fmla="*/ 2 h 41"/>
                                <a:gd name="T20" fmla="*/ 0 w 15"/>
                                <a:gd name="T21" fmla="*/ 2 h 41"/>
                                <a:gd name="T22" fmla="*/ 0 w 15"/>
                                <a:gd name="T23" fmla="*/ 5 h 41"/>
                                <a:gd name="T24" fmla="*/ 0 w 15"/>
                                <a:gd name="T25" fmla="*/ 33 h 41"/>
                                <a:gd name="T26" fmla="*/ 0 w 15"/>
                                <a:gd name="T27" fmla="*/ 36 h 41"/>
                                <a:gd name="T28" fmla="*/ 0 w 15"/>
                                <a:gd name="T29" fmla="*/ 39 h 41"/>
                                <a:gd name="T30" fmla="*/ 3 w 15"/>
                                <a:gd name="T31" fmla="*/ 39 h 41"/>
                                <a:gd name="T32" fmla="*/ 5 w 15"/>
                                <a:gd name="T33" fmla="*/ 41 h 41"/>
                                <a:gd name="T34" fmla="*/ 5 w 15"/>
                                <a:gd name="T35" fmla="*/ 41 h 41"/>
                                <a:gd name="T36" fmla="*/ 8 w 15"/>
                                <a:gd name="T37" fmla="*/ 41 h 41"/>
                                <a:gd name="T38" fmla="*/ 10 w 15"/>
                                <a:gd name="T39" fmla="*/ 41 h 41"/>
                                <a:gd name="T40" fmla="*/ 13 w 15"/>
                                <a:gd name="T41" fmla="*/ 41 h 41"/>
                                <a:gd name="T42" fmla="*/ 13 w 15"/>
                                <a:gd name="T43" fmla="*/ 39 h 41"/>
                                <a:gd name="T44" fmla="*/ 15 w 15"/>
                                <a:gd name="T45" fmla="*/ 39 h 41"/>
                                <a:gd name="T46" fmla="*/ 15 w 15"/>
                                <a:gd name="T47" fmla="*/ 36 h 41"/>
                                <a:gd name="T48" fmla="*/ 15 w 15"/>
                                <a:gd name="T49" fmla="*/ 36 h 41"/>
                                <a:gd name="T50" fmla="*/ 15 w 15"/>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7"/>
                                  </a:moveTo>
                                  <a:lnTo>
                                    <a:pt x="15" y="5"/>
                                  </a:lnTo>
                                  <a:lnTo>
                                    <a:pt x="15" y="2"/>
                                  </a:lnTo>
                                  <a:lnTo>
                                    <a:pt x="13" y="2"/>
                                  </a:lnTo>
                                  <a:lnTo>
                                    <a:pt x="13" y="0"/>
                                  </a:lnTo>
                                  <a:lnTo>
                                    <a:pt x="10" y="0"/>
                                  </a:lnTo>
                                  <a:lnTo>
                                    <a:pt x="8" y="0"/>
                                  </a:lnTo>
                                  <a:lnTo>
                                    <a:pt x="5" y="0"/>
                                  </a:lnTo>
                                  <a:lnTo>
                                    <a:pt x="3" y="2"/>
                                  </a:lnTo>
                                  <a:lnTo>
                                    <a:pt x="0" y="2"/>
                                  </a:lnTo>
                                  <a:lnTo>
                                    <a:pt x="0" y="5"/>
                                  </a:lnTo>
                                  <a:lnTo>
                                    <a:pt x="0" y="33"/>
                                  </a:lnTo>
                                  <a:lnTo>
                                    <a:pt x="0" y="36"/>
                                  </a:lnTo>
                                  <a:lnTo>
                                    <a:pt x="0" y="39"/>
                                  </a:lnTo>
                                  <a:lnTo>
                                    <a:pt x="3" y="39"/>
                                  </a:lnTo>
                                  <a:lnTo>
                                    <a:pt x="5" y="41"/>
                                  </a:lnTo>
                                  <a:lnTo>
                                    <a:pt x="8" y="41"/>
                                  </a:lnTo>
                                  <a:lnTo>
                                    <a:pt x="10" y="41"/>
                                  </a:lnTo>
                                  <a:lnTo>
                                    <a:pt x="13" y="41"/>
                                  </a:lnTo>
                                  <a:lnTo>
                                    <a:pt x="13" y="39"/>
                                  </a:lnTo>
                                  <a:lnTo>
                                    <a:pt x="15" y="39"/>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00" name="Line 382"/>
                          <wps:cNvCnPr/>
                          <wps:spPr bwMode="auto">
                            <a:xfrm>
                              <a:off x="3217" y="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1" name="Freeform 383"/>
                          <wps:cNvSpPr>
                            <a:spLocks/>
                          </wps:cNvSpPr>
                          <wps:spPr bwMode="auto">
                            <a:xfrm>
                              <a:off x="3213" y="37"/>
                              <a:ext cx="31" cy="8"/>
                            </a:xfrm>
                            <a:custGeom>
                              <a:avLst/>
                              <a:gdLst>
                                <a:gd name="T0" fmla="*/ 8 w 60"/>
                                <a:gd name="T1" fmla="*/ 0 h 16"/>
                                <a:gd name="T2" fmla="*/ 5 w 60"/>
                                <a:gd name="T3" fmla="*/ 0 h 16"/>
                                <a:gd name="T4" fmla="*/ 5 w 60"/>
                                <a:gd name="T5" fmla="*/ 3 h 16"/>
                                <a:gd name="T6" fmla="*/ 3 w 60"/>
                                <a:gd name="T7" fmla="*/ 3 h 16"/>
                                <a:gd name="T8" fmla="*/ 0 w 60"/>
                                <a:gd name="T9" fmla="*/ 5 h 16"/>
                                <a:gd name="T10" fmla="*/ 0 w 60"/>
                                <a:gd name="T11" fmla="*/ 8 h 16"/>
                                <a:gd name="T12" fmla="*/ 0 w 60"/>
                                <a:gd name="T13" fmla="*/ 8 h 16"/>
                                <a:gd name="T14" fmla="*/ 0 w 60"/>
                                <a:gd name="T15" fmla="*/ 11 h 16"/>
                                <a:gd name="T16" fmla="*/ 0 w 60"/>
                                <a:gd name="T17" fmla="*/ 14 h 16"/>
                                <a:gd name="T18" fmla="*/ 3 w 60"/>
                                <a:gd name="T19" fmla="*/ 14 h 16"/>
                                <a:gd name="T20" fmla="*/ 5 w 60"/>
                                <a:gd name="T21" fmla="*/ 16 h 16"/>
                                <a:gd name="T22" fmla="*/ 5 w 60"/>
                                <a:gd name="T23" fmla="*/ 16 h 16"/>
                                <a:gd name="T24" fmla="*/ 50 w 60"/>
                                <a:gd name="T25" fmla="*/ 16 h 16"/>
                                <a:gd name="T26" fmla="*/ 55 w 60"/>
                                <a:gd name="T27" fmla="*/ 16 h 16"/>
                                <a:gd name="T28" fmla="*/ 57 w 60"/>
                                <a:gd name="T29" fmla="*/ 16 h 16"/>
                                <a:gd name="T30" fmla="*/ 60 w 60"/>
                                <a:gd name="T31" fmla="*/ 14 h 16"/>
                                <a:gd name="T32" fmla="*/ 60 w 60"/>
                                <a:gd name="T33" fmla="*/ 14 h 16"/>
                                <a:gd name="T34" fmla="*/ 60 w 60"/>
                                <a:gd name="T35" fmla="*/ 11 h 16"/>
                                <a:gd name="T36" fmla="*/ 60 w 60"/>
                                <a:gd name="T37" fmla="*/ 8 h 16"/>
                                <a:gd name="T38" fmla="*/ 60 w 60"/>
                                <a:gd name="T39" fmla="*/ 8 h 16"/>
                                <a:gd name="T40" fmla="*/ 60 w 60"/>
                                <a:gd name="T41" fmla="*/ 5 h 16"/>
                                <a:gd name="T42" fmla="*/ 60 w 60"/>
                                <a:gd name="T43" fmla="*/ 3 h 16"/>
                                <a:gd name="T44" fmla="*/ 57 w 60"/>
                                <a:gd name="T45" fmla="*/ 3 h 16"/>
                                <a:gd name="T46" fmla="*/ 55 w 60"/>
                                <a:gd name="T47" fmla="*/ 0 h 16"/>
                                <a:gd name="T48" fmla="*/ 52 w 60"/>
                                <a:gd name="T49" fmla="*/ 0 h 16"/>
                                <a:gd name="T50" fmla="*/ 8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8" y="0"/>
                                  </a:moveTo>
                                  <a:lnTo>
                                    <a:pt x="5" y="0"/>
                                  </a:lnTo>
                                  <a:lnTo>
                                    <a:pt x="5" y="3"/>
                                  </a:lnTo>
                                  <a:lnTo>
                                    <a:pt x="3" y="3"/>
                                  </a:lnTo>
                                  <a:lnTo>
                                    <a:pt x="0" y="5"/>
                                  </a:lnTo>
                                  <a:lnTo>
                                    <a:pt x="0" y="8"/>
                                  </a:lnTo>
                                  <a:lnTo>
                                    <a:pt x="0" y="11"/>
                                  </a:lnTo>
                                  <a:lnTo>
                                    <a:pt x="0" y="14"/>
                                  </a:lnTo>
                                  <a:lnTo>
                                    <a:pt x="3" y="14"/>
                                  </a:lnTo>
                                  <a:lnTo>
                                    <a:pt x="5" y="16"/>
                                  </a:lnTo>
                                  <a:lnTo>
                                    <a:pt x="50" y="16"/>
                                  </a:lnTo>
                                  <a:lnTo>
                                    <a:pt x="55" y="16"/>
                                  </a:lnTo>
                                  <a:lnTo>
                                    <a:pt x="57" y="16"/>
                                  </a:lnTo>
                                  <a:lnTo>
                                    <a:pt x="60" y="14"/>
                                  </a:lnTo>
                                  <a:lnTo>
                                    <a:pt x="60" y="11"/>
                                  </a:lnTo>
                                  <a:lnTo>
                                    <a:pt x="60" y="8"/>
                                  </a:lnTo>
                                  <a:lnTo>
                                    <a:pt x="60" y="5"/>
                                  </a:lnTo>
                                  <a:lnTo>
                                    <a:pt x="60" y="3"/>
                                  </a:lnTo>
                                  <a:lnTo>
                                    <a:pt x="57" y="3"/>
                                  </a:lnTo>
                                  <a:lnTo>
                                    <a:pt x="55"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02" name="Line 384"/>
                          <wps:cNvCnPr/>
                          <wps:spPr bwMode="auto">
                            <a:xfrm>
                              <a:off x="3244" y="4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3" name="Freeform 385"/>
                          <wps:cNvSpPr>
                            <a:spLocks/>
                          </wps:cNvSpPr>
                          <wps:spPr bwMode="auto">
                            <a:xfrm>
                              <a:off x="3237" y="37"/>
                              <a:ext cx="7" cy="37"/>
                            </a:xfrm>
                            <a:custGeom>
                              <a:avLst/>
                              <a:gdLst>
                                <a:gd name="T0" fmla="*/ 13 w 13"/>
                                <a:gd name="T1" fmla="*/ 8 h 73"/>
                                <a:gd name="T2" fmla="*/ 13 w 13"/>
                                <a:gd name="T3" fmla="*/ 8 h 73"/>
                                <a:gd name="T4" fmla="*/ 13 w 13"/>
                                <a:gd name="T5" fmla="*/ 5 h 73"/>
                                <a:gd name="T6" fmla="*/ 13 w 13"/>
                                <a:gd name="T7" fmla="*/ 3 h 73"/>
                                <a:gd name="T8" fmla="*/ 10 w 13"/>
                                <a:gd name="T9" fmla="*/ 3 h 73"/>
                                <a:gd name="T10" fmla="*/ 8 w 13"/>
                                <a:gd name="T11" fmla="*/ 0 h 73"/>
                                <a:gd name="T12" fmla="*/ 5 w 13"/>
                                <a:gd name="T13" fmla="*/ 0 h 73"/>
                                <a:gd name="T14" fmla="*/ 5 w 13"/>
                                <a:gd name="T15" fmla="*/ 0 h 73"/>
                                <a:gd name="T16" fmla="*/ 3 w 13"/>
                                <a:gd name="T17" fmla="*/ 3 h 73"/>
                                <a:gd name="T18" fmla="*/ 0 w 13"/>
                                <a:gd name="T19" fmla="*/ 3 h 73"/>
                                <a:gd name="T20" fmla="*/ 0 w 13"/>
                                <a:gd name="T21" fmla="*/ 5 h 73"/>
                                <a:gd name="T22" fmla="*/ 0 w 13"/>
                                <a:gd name="T23" fmla="*/ 8 h 73"/>
                                <a:gd name="T24" fmla="*/ 0 w 13"/>
                                <a:gd name="T25" fmla="*/ 66 h 73"/>
                                <a:gd name="T26" fmla="*/ 0 w 13"/>
                                <a:gd name="T27" fmla="*/ 68 h 73"/>
                                <a:gd name="T28" fmla="*/ 0 w 13"/>
                                <a:gd name="T29" fmla="*/ 68 h 73"/>
                                <a:gd name="T30" fmla="*/ 0 w 13"/>
                                <a:gd name="T31" fmla="*/ 70 h 73"/>
                                <a:gd name="T32" fmla="*/ 3 w 13"/>
                                <a:gd name="T33" fmla="*/ 70 h 73"/>
                                <a:gd name="T34" fmla="*/ 5 w 13"/>
                                <a:gd name="T35" fmla="*/ 73 h 73"/>
                                <a:gd name="T36" fmla="*/ 5 w 13"/>
                                <a:gd name="T37" fmla="*/ 73 h 73"/>
                                <a:gd name="T38" fmla="*/ 8 w 13"/>
                                <a:gd name="T39" fmla="*/ 73 h 73"/>
                                <a:gd name="T40" fmla="*/ 10 w 13"/>
                                <a:gd name="T41" fmla="*/ 70 h 73"/>
                                <a:gd name="T42" fmla="*/ 13 w 13"/>
                                <a:gd name="T43" fmla="*/ 70 h 73"/>
                                <a:gd name="T44" fmla="*/ 13 w 13"/>
                                <a:gd name="T45" fmla="*/ 68 h 73"/>
                                <a:gd name="T46" fmla="*/ 13 w 13"/>
                                <a:gd name="T47" fmla="*/ 68 h 73"/>
                                <a:gd name="T48" fmla="*/ 13 w 13"/>
                                <a:gd name="T49" fmla="*/ 66 h 73"/>
                                <a:gd name="T50" fmla="*/ 13 w 13"/>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73">
                                  <a:moveTo>
                                    <a:pt x="13" y="8"/>
                                  </a:moveTo>
                                  <a:lnTo>
                                    <a:pt x="13" y="8"/>
                                  </a:lnTo>
                                  <a:lnTo>
                                    <a:pt x="13" y="5"/>
                                  </a:lnTo>
                                  <a:lnTo>
                                    <a:pt x="13" y="3"/>
                                  </a:lnTo>
                                  <a:lnTo>
                                    <a:pt x="10" y="3"/>
                                  </a:lnTo>
                                  <a:lnTo>
                                    <a:pt x="8" y="0"/>
                                  </a:lnTo>
                                  <a:lnTo>
                                    <a:pt x="5" y="0"/>
                                  </a:lnTo>
                                  <a:lnTo>
                                    <a:pt x="3" y="3"/>
                                  </a:lnTo>
                                  <a:lnTo>
                                    <a:pt x="0" y="3"/>
                                  </a:lnTo>
                                  <a:lnTo>
                                    <a:pt x="0" y="5"/>
                                  </a:lnTo>
                                  <a:lnTo>
                                    <a:pt x="0" y="8"/>
                                  </a:lnTo>
                                  <a:lnTo>
                                    <a:pt x="0" y="66"/>
                                  </a:lnTo>
                                  <a:lnTo>
                                    <a:pt x="0" y="68"/>
                                  </a:lnTo>
                                  <a:lnTo>
                                    <a:pt x="0" y="70"/>
                                  </a:lnTo>
                                  <a:lnTo>
                                    <a:pt x="3" y="70"/>
                                  </a:lnTo>
                                  <a:lnTo>
                                    <a:pt x="5" y="73"/>
                                  </a:lnTo>
                                  <a:lnTo>
                                    <a:pt x="8" y="73"/>
                                  </a:lnTo>
                                  <a:lnTo>
                                    <a:pt x="10" y="70"/>
                                  </a:lnTo>
                                  <a:lnTo>
                                    <a:pt x="13" y="70"/>
                                  </a:lnTo>
                                  <a:lnTo>
                                    <a:pt x="13" y="68"/>
                                  </a:lnTo>
                                  <a:lnTo>
                                    <a:pt x="13" y="66"/>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04" name="Line 386"/>
                          <wps:cNvCnPr/>
                          <wps:spPr bwMode="auto">
                            <a:xfrm>
                              <a:off x="3239" y="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5" name="Freeform 387"/>
                          <wps:cNvSpPr>
                            <a:spLocks/>
                          </wps:cNvSpPr>
                          <wps:spPr bwMode="auto">
                            <a:xfrm>
                              <a:off x="3236" y="66"/>
                              <a:ext cx="37" cy="8"/>
                            </a:xfrm>
                            <a:custGeom>
                              <a:avLst/>
                              <a:gdLst>
                                <a:gd name="T0" fmla="*/ 8 w 75"/>
                                <a:gd name="T1" fmla="*/ 0 h 16"/>
                                <a:gd name="T2" fmla="*/ 8 w 75"/>
                                <a:gd name="T3" fmla="*/ 0 h 16"/>
                                <a:gd name="T4" fmla="*/ 6 w 75"/>
                                <a:gd name="T5" fmla="*/ 0 h 16"/>
                                <a:gd name="T6" fmla="*/ 3 w 75"/>
                                <a:gd name="T7" fmla="*/ 4 h 16"/>
                                <a:gd name="T8" fmla="*/ 3 w 75"/>
                                <a:gd name="T9" fmla="*/ 4 h 16"/>
                                <a:gd name="T10" fmla="*/ 3 w 75"/>
                                <a:gd name="T11" fmla="*/ 6 h 16"/>
                                <a:gd name="T12" fmla="*/ 0 w 75"/>
                                <a:gd name="T13" fmla="*/ 9 h 16"/>
                                <a:gd name="T14" fmla="*/ 3 w 75"/>
                                <a:gd name="T15" fmla="*/ 11 h 16"/>
                                <a:gd name="T16" fmla="*/ 3 w 75"/>
                                <a:gd name="T17" fmla="*/ 11 h 16"/>
                                <a:gd name="T18" fmla="*/ 3 w 75"/>
                                <a:gd name="T19" fmla="*/ 13 h 16"/>
                                <a:gd name="T20" fmla="*/ 6 w 75"/>
                                <a:gd name="T21" fmla="*/ 13 h 16"/>
                                <a:gd name="T22" fmla="*/ 8 w 75"/>
                                <a:gd name="T23" fmla="*/ 16 h 16"/>
                                <a:gd name="T24" fmla="*/ 65 w 75"/>
                                <a:gd name="T25" fmla="*/ 16 h 16"/>
                                <a:gd name="T26" fmla="*/ 70 w 75"/>
                                <a:gd name="T27" fmla="*/ 16 h 16"/>
                                <a:gd name="T28" fmla="*/ 72 w 75"/>
                                <a:gd name="T29" fmla="*/ 13 h 16"/>
                                <a:gd name="T30" fmla="*/ 72 w 75"/>
                                <a:gd name="T31" fmla="*/ 13 h 16"/>
                                <a:gd name="T32" fmla="*/ 75 w 75"/>
                                <a:gd name="T33" fmla="*/ 11 h 16"/>
                                <a:gd name="T34" fmla="*/ 75 w 75"/>
                                <a:gd name="T35" fmla="*/ 11 h 16"/>
                                <a:gd name="T36" fmla="*/ 75 w 75"/>
                                <a:gd name="T37" fmla="*/ 9 h 16"/>
                                <a:gd name="T38" fmla="*/ 75 w 75"/>
                                <a:gd name="T39" fmla="*/ 6 h 16"/>
                                <a:gd name="T40" fmla="*/ 75 w 75"/>
                                <a:gd name="T41" fmla="*/ 4 h 16"/>
                                <a:gd name="T42" fmla="*/ 72 w 75"/>
                                <a:gd name="T43" fmla="*/ 4 h 16"/>
                                <a:gd name="T44" fmla="*/ 72 w 75"/>
                                <a:gd name="T45" fmla="*/ 0 h 16"/>
                                <a:gd name="T46" fmla="*/ 70 w 75"/>
                                <a:gd name="T47" fmla="*/ 0 h 16"/>
                                <a:gd name="T48" fmla="*/ 65 w 75"/>
                                <a:gd name="T49" fmla="*/ 0 h 16"/>
                                <a:gd name="T50" fmla="*/ 8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8" y="0"/>
                                  </a:moveTo>
                                  <a:lnTo>
                                    <a:pt x="8" y="0"/>
                                  </a:lnTo>
                                  <a:lnTo>
                                    <a:pt x="6" y="0"/>
                                  </a:lnTo>
                                  <a:lnTo>
                                    <a:pt x="3" y="4"/>
                                  </a:lnTo>
                                  <a:lnTo>
                                    <a:pt x="3" y="6"/>
                                  </a:lnTo>
                                  <a:lnTo>
                                    <a:pt x="0" y="9"/>
                                  </a:lnTo>
                                  <a:lnTo>
                                    <a:pt x="3" y="11"/>
                                  </a:lnTo>
                                  <a:lnTo>
                                    <a:pt x="3" y="13"/>
                                  </a:lnTo>
                                  <a:lnTo>
                                    <a:pt x="6" y="13"/>
                                  </a:lnTo>
                                  <a:lnTo>
                                    <a:pt x="8" y="16"/>
                                  </a:lnTo>
                                  <a:lnTo>
                                    <a:pt x="65" y="16"/>
                                  </a:lnTo>
                                  <a:lnTo>
                                    <a:pt x="70" y="16"/>
                                  </a:lnTo>
                                  <a:lnTo>
                                    <a:pt x="72" y="13"/>
                                  </a:lnTo>
                                  <a:lnTo>
                                    <a:pt x="75" y="11"/>
                                  </a:lnTo>
                                  <a:lnTo>
                                    <a:pt x="75" y="9"/>
                                  </a:lnTo>
                                  <a:lnTo>
                                    <a:pt x="75" y="6"/>
                                  </a:lnTo>
                                  <a:lnTo>
                                    <a:pt x="75" y="4"/>
                                  </a:lnTo>
                                  <a:lnTo>
                                    <a:pt x="72" y="4"/>
                                  </a:lnTo>
                                  <a:lnTo>
                                    <a:pt x="72" y="0"/>
                                  </a:lnTo>
                                  <a:lnTo>
                                    <a:pt x="70"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06" name="Line 388"/>
                          <wps:cNvCnPr/>
                          <wps:spPr bwMode="auto">
                            <a:xfrm>
                              <a:off x="3273" y="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7" name="Freeform 389"/>
                          <wps:cNvSpPr>
                            <a:spLocks/>
                          </wps:cNvSpPr>
                          <wps:spPr bwMode="auto">
                            <a:xfrm>
                              <a:off x="3265" y="66"/>
                              <a:ext cx="8" cy="35"/>
                            </a:xfrm>
                            <a:custGeom>
                              <a:avLst/>
                              <a:gdLst>
                                <a:gd name="T0" fmla="*/ 15 w 15"/>
                                <a:gd name="T1" fmla="*/ 9 h 70"/>
                                <a:gd name="T2" fmla="*/ 15 w 15"/>
                                <a:gd name="T3" fmla="*/ 6 h 70"/>
                                <a:gd name="T4" fmla="*/ 15 w 15"/>
                                <a:gd name="T5" fmla="*/ 4 h 70"/>
                                <a:gd name="T6" fmla="*/ 12 w 15"/>
                                <a:gd name="T7" fmla="*/ 4 h 70"/>
                                <a:gd name="T8" fmla="*/ 12 w 15"/>
                                <a:gd name="T9" fmla="*/ 0 h 70"/>
                                <a:gd name="T10" fmla="*/ 10 w 15"/>
                                <a:gd name="T11" fmla="*/ 0 h 70"/>
                                <a:gd name="T12" fmla="*/ 7 w 15"/>
                                <a:gd name="T13" fmla="*/ 0 h 70"/>
                                <a:gd name="T14" fmla="*/ 5 w 15"/>
                                <a:gd name="T15" fmla="*/ 0 h 70"/>
                                <a:gd name="T16" fmla="*/ 5 w 15"/>
                                <a:gd name="T17" fmla="*/ 0 h 70"/>
                                <a:gd name="T18" fmla="*/ 2 w 15"/>
                                <a:gd name="T19" fmla="*/ 4 h 70"/>
                                <a:gd name="T20" fmla="*/ 0 w 15"/>
                                <a:gd name="T21" fmla="*/ 4 h 70"/>
                                <a:gd name="T22" fmla="*/ 0 w 15"/>
                                <a:gd name="T23" fmla="*/ 6 h 70"/>
                                <a:gd name="T24" fmla="*/ 0 w 15"/>
                                <a:gd name="T25" fmla="*/ 63 h 70"/>
                                <a:gd name="T26" fmla="*/ 0 w 15"/>
                                <a:gd name="T27" fmla="*/ 65 h 70"/>
                                <a:gd name="T28" fmla="*/ 0 w 15"/>
                                <a:gd name="T29" fmla="*/ 68 h 70"/>
                                <a:gd name="T30" fmla="*/ 2 w 15"/>
                                <a:gd name="T31" fmla="*/ 68 h 70"/>
                                <a:gd name="T32" fmla="*/ 5 w 15"/>
                                <a:gd name="T33" fmla="*/ 70 h 70"/>
                                <a:gd name="T34" fmla="*/ 5 w 15"/>
                                <a:gd name="T35" fmla="*/ 70 h 70"/>
                                <a:gd name="T36" fmla="*/ 7 w 15"/>
                                <a:gd name="T37" fmla="*/ 70 h 70"/>
                                <a:gd name="T38" fmla="*/ 10 w 15"/>
                                <a:gd name="T39" fmla="*/ 70 h 70"/>
                                <a:gd name="T40" fmla="*/ 12 w 15"/>
                                <a:gd name="T41" fmla="*/ 70 h 70"/>
                                <a:gd name="T42" fmla="*/ 12 w 15"/>
                                <a:gd name="T43" fmla="*/ 68 h 70"/>
                                <a:gd name="T44" fmla="*/ 15 w 15"/>
                                <a:gd name="T45" fmla="*/ 68 h 70"/>
                                <a:gd name="T46" fmla="*/ 15 w 15"/>
                                <a:gd name="T47" fmla="*/ 65 h 70"/>
                                <a:gd name="T48" fmla="*/ 15 w 15"/>
                                <a:gd name="T49" fmla="*/ 65 h 70"/>
                                <a:gd name="T50" fmla="*/ 15 w 15"/>
                                <a:gd name="T51" fmla="*/ 9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9"/>
                                  </a:moveTo>
                                  <a:lnTo>
                                    <a:pt x="15" y="6"/>
                                  </a:lnTo>
                                  <a:lnTo>
                                    <a:pt x="15" y="4"/>
                                  </a:lnTo>
                                  <a:lnTo>
                                    <a:pt x="12" y="4"/>
                                  </a:lnTo>
                                  <a:lnTo>
                                    <a:pt x="12" y="0"/>
                                  </a:lnTo>
                                  <a:lnTo>
                                    <a:pt x="10" y="0"/>
                                  </a:lnTo>
                                  <a:lnTo>
                                    <a:pt x="7" y="0"/>
                                  </a:lnTo>
                                  <a:lnTo>
                                    <a:pt x="5" y="0"/>
                                  </a:lnTo>
                                  <a:lnTo>
                                    <a:pt x="2" y="4"/>
                                  </a:lnTo>
                                  <a:lnTo>
                                    <a:pt x="0" y="4"/>
                                  </a:lnTo>
                                  <a:lnTo>
                                    <a:pt x="0" y="6"/>
                                  </a:lnTo>
                                  <a:lnTo>
                                    <a:pt x="0" y="63"/>
                                  </a:lnTo>
                                  <a:lnTo>
                                    <a:pt x="0" y="65"/>
                                  </a:lnTo>
                                  <a:lnTo>
                                    <a:pt x="0" y="68"/>
                                  </a:lnTo>
                                  <a:lnTo>
                                    <a:pt x="2" y="68"/>
                                  </a:lnTo>
                                  <a:lnTo>
                                    <a:pt x="5" y="70"/>
                                  </a:lnTo>
                                  <a:lnTo>
                                    <a:pt x="7" y="70"/>
                                  </a:lnTo>
                                  <a:lnTo>
                                    <a:pt x="10" y="70"/>
                                  </a:lnTo>
                                  <a:lnTo>
                                    <a:pt x="12" y="70"/>
                                  </a:lnTo>
                                  <a:lnTo>
                                    <a:pt x="12" y="68"/>
                                  </a:lnTo>
                                  <a:lnTo>
                                    <a:pt x="15" y="68"/>
                                  </a:lnTo>
                                  <a:lnTo>
                                    <a:pt x="15" y="65"/>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08" name="Line 390"/>
                          <wps:cNvCnPr/>
                          <wps:spPr bwMode="auto">
                            <a:xfrm>
                              <a:off x="3269" y="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09" name="Freeform 391"/>
                          <wps:cNvSpPr>
                            <a:spLocks/>
                          </wps:cNvSpPr>
                          <wps:spPr bwMode="auto">
                            <a:xfrm>
                              <a:off x="3265" y="93"/>
                              <a:ext cx="30" cy="8"/>
                            </a:xfrm>
                            <a:custGeom>
                              <a:avLst/>
                              <a:gdLst>
                                <a:gd name="T0" fmla="*/ 7 w 59"/>
                                <a:gd name="T1" fmla="*/ 0 h 15"/>
                                <a:gd name="T2" fmla="*/ 5 w 59"/>
                                <a:gd name="T3" fmla="*/ 0 h 15"/>
                                <a:gd name="T4" fmla="*/ 5 w 59"/>
                                <a:gd name="T5" fmla="*/ 3 h 15"/>
                                <a:gd name="T6" fmla="*/ 2 w 59"/>
                                <a:gd name="T7" fmla="*/ 3 h 15"/>
                                <a:gd name="T8" fmla="*/ 0 w 59"/>
                                <a:gd name="T9" fmla="*/ 5 h 15"/>
                                <a:gd name="T10" fmla="*/ 0 w 59"/>
                                <a:gd name="T11" fmla="*/ 8 h 15"/>
                                <a:gd name="T12" fmla="*/ 0 w 59"/>
                                <a:gd name="T13" fmla="*/ 8 h 15"/>
                                <a:gd name="T14" fmla="*/ 0 w 59"/>
                                <a:gd name="T15" fmla="*/ 10 h 15"/>
                                <a:gd name="T16" fmla="*/ 0 w 59"/>
                                <a:gd name="T17" fmla="*/ 13 h 15"/>
                                <a:gd name="T18" fmla="*/ 2 w 59"/>
                                <a:gd name="T19" fmla="*/ 13 h 15"/>
                                <a:gd name="T20" fmla="*/ 5 w 59"/>
                                <a:gd name="T21" fmla="*/ 15 h 15"/>
                                <a:gd name="T22" fmla="*/ 5 w 59"/>
                                <a:gd name="T23" fmla="*/ 15 h 15"/>
                                <a:gd name="T24" fmla="*/ 49 w 59"/>
                                <a:gd name="T25" fmla="*/ 15 h 15"/>
                                <a:gd name="T26" fmla="*/ 54 w 59"/>
                                <a:gd name="T27" fmla="*/ 15 h 15"/>
                                <a:gd name="T28" fmla="*/ 56 w 59"/>
                                <a:gd name="T29" fmla="*/ 15 h 15"/>
                                <a:gd name="T30" fmla="*/ 59 w 59"/>
                                <a:gd name="T31" fmla="*/ 13 h 15"/>
                                <a:gd name="T32" fmla="*/ 59 w 59"/>
                                <a:gd name="T33" fmla="*/ 13 h 15"/>
                                <a:gd name="T34" fmla="*/ 59 w 59"/>
                                <a:gd name="T35" fmla="*/ 10 h 15"/>
                                <a:gd name="T36" fmla="*/ 59 w 59"/>
                                <a:gd name="T37" fmla="*/ 8 h 15"/>
                                <a:gd name="T38" fmla="*/ 59 w 59"/>
                                <a:gd name="T39" fmla="*/ 8 h 15"/>
                                <a:gd name="T40" fmla="*/ 59 w 59"/>
                                <a:gd name="T41" fmla="*/ 5 h 15"/>
                                <a:gd name="T42" fmla="*/ 59 w 59"/>
                                <a:gd name="T43" fmla="*/ 3 h 15"/>
                                <a:gd name="T44" fmla="*/ 56 w 59"/>
                                <a:gd name="T45" fmla="*/ 3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5" y="3"/>
                                  </a:lnTo>
                                  <a:lnTo>
                                    <a:pt x="2" y="3"/>
                                  </a:lnTo>
                                  <a:lnTo>
                                    <a:pt x="0" y="5"/>
                                  </a:lnTo>
                                  <a:lnTo>
                                    <a:pt x="0" y="8"/>
                                  </a:lnTo>
                                  <a:lnTo>
                                    <a:pt x="0" y="10"/>
                                  </a:lnTo>
                                  <a:lnTo>
                                    <a:pt x="0" y="13"/>
                                  </a:lnTo>
                                  <a:lnTo>
                                    <a:pt x="2" y="13"/>
                                  </a:lnTo>
                                  <a:lnTo>
                                    <a:pt x="5" y="15"/>
                                  </a:lnTo>
                                  <a:lnTo>
                                    <a:pt x="49" y="15"/>
                                  </a:lnTo>
                                  <a:lnTo>
                                    <a:pt x="54" y="15"/>
                                  </a:lnTo>
                                  <a:lnTo>
                                    <a:pt x="56" y="15"/>
                                  </a:lnTo>
                                  <a:lnTo>
                                    <a:pt x="59" y="13"/>
                                  </a:lnTo>
                                  <a:lnTo>
                                    <a:pt x="59" y="10"/>
                                  </a:lnTo>
                                  <a:lnTo>
                                    <a:pt x="59" y="8"/>
                                  </a:lnTo>
                                  <a:lnTo>
                                    <a:pt x="59" y="5"/>
                                  </a:lnTo>
                                  <a:lnTo>
                                    <a:pt x="59" y="3"/>
                                  </a:lnTo>
                                  <a:lnTo>
                                    <a:pt x="56" y="3"/>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10" name="Line 392"/>
                          <wps:cNvCnPr/>
                          <wps:spPr bwMode="auto">
                            <a:xfrm>
                              <a:off x="3295" y="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1" name="Freeform 393"/>
                          <wps:cNvSpPr>
                            <a:spLocks/>
                          </wps:cNvSpPr>
                          <wps:spPr bwMode="auto">
                            <a:xfrm>
                              <a:off x="3288" y="93"/>
                              <a:ext cx="7" cy="49"/>
                            </a:xfrm>
                            <a:custGeom>
                              <a:avLst/>
                              <a:gdLst>
                                <a:gd name="T0" fmla="*/ 13 w 13"/>
                                <a:gd name="T1" fmla="*/ 8 h 99"/>
                                <a:gd name="T2" fmla="*/ 13 w 13"/>
                                <a:gd name="T3" fmla="*/ 8 h 99"/>
                                <a:gd name="T4" fmla="*/ 13 w 13"/>
                                <a:gd name="T5" fmla="*/ 5 h 99"/>
                                <a:gd name="T6" fmla="*/ 13 w 13"/>
                                <a:gd name="T7" fmla="*/ 3 h 99"/>
                                <a:gd name="T8" fmla="*/ 10 w 13"/>
                                <a:gd name="T9" fmla="*/ 3 h 99"/>
                                <a:gd name="T10" fmla="*/ 8 w 13"/>
                                <a:gd name="T11" fmla="*/ 0 h 99"/>
                                <a:gd name="T12" fmla="*/ 5 w 13"/>
                                <a:gd name="T13" fmla="*/ 0 h 99"/>
                                <a:gd name="T14" fmla="*/ 5 w 13"/>
                                <a:gd name="T15" fmla="*/ 0 h 99"/>
                                <a:gd name="T16" fmla="*/ 3 w 13"/>
                                <a:gd name="T17" fmla="*/ 3 h 99"/>
                                <a:gd name="T18" fmla="*/ 0 w 13"/>
                                <a:gd name="T19" fmla="*/ 3 h 99"/>
                                <a:gd name="T20" fmla="*/ 0 w 13"/>
                                <a:gd name="T21" fmla="*/ 5 h 99"/>
                                <a:gd name="T22" fmla="*/ 0 w 13"/>
                                <a:gd name="T23" fmla="*/ 8 h 99"/>
                                <a:gd name="T24" fmla="*/ 0 w 13"/>
                                <a:gd name="T25" fmla="*/ 93 h 99"/>
                                <a:gd name="T26" fmla="*/ 0 w 13"/>
                                <a:gd name="T27" fmla="*/ 93 h 99"/>
                                <a:gd name="T28" fmla="*/ 0 w 13"/>
                                <a:gd name="T29" fmla="*/ 96 h 99"/>
                                <a:gd name="T30" fmla="*/ 0 w 13"/>
                                <a:gd name="T31" fmla="*/ 99 h 99"/>
                                <a:gd name="T32" fmla="*/ 3 w 13"/>
                                <a:gd name="T33" fmla="*/ 99 h 99"/>
                                <a:gd name="T34" fmla="*/ 5 w 13"/>
                                <a:gd name="T35" fmla="*/ 99 h 99"/>
                                <a:gd name="T36" fmla="*/ 5 w 13"/>
                                <a:gd name="T37" fmla="*/ 99 h 99"/>
                                <a:gd name="T38" fmla="*/ 8 w 13"/>
                                <a:gd name="T39" fmla="*/ 99 h 99"/>
                                <a:gd name="T40" fmla="*/ 10 w 13"/>
                                <a:gd name="T41" fmla="*/ 99 h 99"/>
                                <a:gd name="T42" fmla="*/ 13 w 13"/>
                                <a:gd name="T43" fmla="*/ 99 h 99"/>
                                <a:gd name="T44" fmla="*/ 13 w 13"/>
                                <a:gd name="T45" fmla="*/ 96 h 99"/>
                                <a:gd name="T46" fmla="*/ 13 w 13"/>
                                <a:gd name="T47" fmla="*/ 93 h 99"/>
                                <a:gd name="T48" fmla="*/ 13 w 13"/>
                                <a:gd name="T49" fmla="*/ 93 h 99"/>
                                <a:gd name="T50" fmla="*/ 13 w 13"/>
                                <a:gd name="T51" fmla="*/ 8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99">
                                  <a:moveTo>
                                    <a:pt x="13" y="8"/>
                                  </a:moveTo>
                                  <a:lnTo>
                                    <a:pt x="13" y="8"/>
                                  </a:lnTo>
                                  <a:lnTo>
                                    <a:pt x="13" y="5"/>
                                  </a:lnTo>
                                  <a:lnTo>
                                    <a:pt x="13" y="3"/>
                                  </a:lnTo>
                                  <a:lnTo>
                                    <a:pt x="10" y="3"/>
                                  </a:lnTo>
                                  <a:lnTo>
                                    <a:pt x="8" y="0"/>
                                  </a:lnTo>
                                  <a:lnTo>
                                    <a:pt x="5" y="0"/>
                                  </a:lnTo>
                                  <a:lnTo>
                                    <a:pt x="3" y="3"/>
                                  </a:lnTo>
                                  <a:lnTo>
                                    <a:pt x="0" y="3"/>
                                  </a:lnTo>
                                  <a:lnTo>
                                    <a:pt x="0" y="5"/>
                                  </a:lnTo>
                                  <a:lnTo>
                                    <a:pt x="0" y="8"/>
                                  </a:lnTo>
                                  <a:lnTo>
                                    <a:pt x="0" y="93"/>
                                  </a:lnTo>
                                  <a:lnTo>
                                    <a:pt x="0" y="96"/>
                                  </a:lnTo>
                                  <a:lnTo>
                                    <a:pt x="0" y="99"/>
                                  </a:lnTo>
                                  <a:lnTo>
                                    <a:pt x="3" y="99"/>
                                  </a:lnTo>
                                  <a:lnTo>
                                    <a:pt x="5" y="99"/>
                                  </a:lnTo>
                                  <a:lnTo>
                                    <a:pt x="8" y="99"/>
                                  </a:lnTo>
                                  <a:lnTo>
                                    <a:pt x="10" y="99"/>
                                  </a:lnTo>
                                  <a:lnTo>
                                    <a:pt x="13" y="99"/>
                                  </a:lnTo>
                                  <a:lnTo>
                                    <a:pt x="13" y="96"/>
                                  </a:lnTo>
                                  <a:lnTo>
                                    <a:pt x="13" y="93"/>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12" name="Line 394"/>
                          <wps:cNvCnPr/>
                          <wps:spPr bwMode="auto">
                            <a:xfrm>
                              <a:off x="3291" y="1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3" name="Freeform 395"/>
                          <wps:cNvSpPr>
                            <a:spLocks/>
                          </wps:cNvSpPr>
                          <wps:spPr bwMode="auto">
                            <a:xfrm>
                              <a:off x="3287" y="135"/>
                              <a:ext cx="22" cy="7"/>
                            </a:xfrm>
                            <a:custGeom>
                              <a:avLst/>
                              <a:gdLst>
                                <a:gd name="T0" fmla="*/ 7 w 43"/>
                                <a:gd name="T1" fmla="*/ 0 h 16"/>
                                <a:gd name="T2" fmla="*/ 7 w 43"/>
                                <a:gd name="T3" fmla="*/ 2 h 16"/>
                                <a:gd name="T4" fmla="*/ 5 w 43"/>
                                <a:gd name="T5" fmla="*/ 2 h 16"/>
                                <a:gd name="T6" fmla="*/ 2 w 43"/>
                                <a:gd name="T7" fmla="*/ 2 h 16"/>
                                <a:gd name="T8" fmla="*/ 2 w 43"/>
                                <a:gd name="T9" fmla="*/ 5 h 16"/>
                                <a:gd name="T10" fmla="*/ 2 w 43"/>
                                <a:gd name="T11" fmla="*/ 7 h 16"/>
                                <a:gd name="T12" fmla="*/ 0 w 43"/>
                                <a:gd name="T13" fmla="*/ 7 h 16"/>
                                <a:gd name="T14" fmla="*/ 2 w 43"/>
                                <a:gd name="T15" fmla="*/ 10 h 16"/>
                                <a:gd name="T16" fmla="*/ 2 w 43"/>
                                <a:gd name="T17" fmla="*/ 13 h 16"/>
                                <a:gd name="T18" fmla="*/ 2 w 43"/>
                                <a:gd name="T19" fmla="*/ 16 h 16"/>
                                <a:gd name="T20" fmla="*/ 5 w 43"/>
                                <a:gd name="T21" fmla="*/ 16 h 16"/>
                                <a:gd name="T22" fmla="*/ 7 w 43"/>
                                <a:gd name="T23" fmla="*/ 16 h 16"/>
                                <a:gd name="T24" fmla="*/ 33 w 43"/>
                                <a:gd name="T25" fmla="*/ 16 h 16"/>
                                <a:gd name="T26" fmla="*/ 38 w 43"/>
                                <a:gd name="T27" fmla="*/ 16 h 16"/>
                                <a:gd name="T28" fmla="*/ 38 w 43"/>
                                <a:gd name="T29" fmla="*/ 16 h 16"/>
                                <a:gd name="T30" fmla="*/ 41 w 43"/>
                                <a:gd name="T31" fmla="*/ 16 h 16"/>
                                <a:gd name="T32" fmla="*/ 41 w 43"/>
                                <a:gd name="T33" fmla="*/ 13 h 16"/>
                                <a:gd name="T34" fmla="*/ 43 w 43"/>
                                <a:gd name="T35" fmla="*/ 10 h 16"/>
                                <a:gd name="T36" fmla="*/ 43 w 43"/>
                                <a:gd name="T37" fmla="*/ 7 h 16"/>
                                <a:gd name="T38" fmla="*/ 43 w 43"/>
                                <a:gd name="T39" fmla="*/ 7 h 16"/>
                                <a:gd name="T40" fmla="*/ 41 w 43"/>
                                <a:gd name="T41" fmla="*/ 5 h 16"/>
                                <a:gd name="T42" fmla="*/ 41 w 43"/>
                                <a:gd name="T43" fmla="*/ 2 h 16"/>
                                <a:gd name="T44" fmla="*/ 38 w 43"/>
                                <a:gd name="T45" fmla="*/ 2 h 16"/>
                                <a:gd name="T46" fmla="*/ 38 w 43"/>
                                <a:gd name="T47" fmla="*/ 2 h 16"/>
                                <a:gd name="T48" fmla="*/ 33 w 43"/>
                                <a:gd name="T49" fmla="*/ 0 h 16"/>
                                <a:gd name="T50" fmla="*/ 7 w 4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3" h="16">
                                  <a:moveTo>
                                    <a:pt x="7" y="0"/>
                                  </a:moveTo>
                                  <a:lnTo>
                                    <a:pt x="7" y="2"/>
                                  </a:lnTo>
                                  <a:lnTo>
                                    <a:pt x="5" y="2"/>
                                  </a:lnTo>
                                  <a:lnTo>
                                    <a:pt x="2" y="2"/>
                                  </a:lnTo>
                                  <a:lnTo>
                                    <a:pt x="2" y="5"/>
                                  </a:lnTo>
                                  <a:lnTo>
                                    <a:pt x="2" y="7"/>
                                  </a:lnTo>
                                  <a:lnTo>
                                    <a:pt x="0" y="7"/>
                                  </a:lnTo>
                                  <a:lnTo>
                                    <a:pt x="2" y="10"/>
                                  </a:lnTo>
                                  <a:lnTo>
                                    <a:pt x="2" y="13"/>
                                  </a:lnTo>
                                  <a:lnTo>
                                    <a:pt x="2" y="16"/>
                                  </a:lnTo>
                                  <a:lnTo>
                                    <a:pt x="5" y="16"/>
                                  </a:lnTo>
                                  <a:lnTo>
                                    <a:pt x="7" y="16"/>
                                  </a:lnTo>
                                  <a:lnTo>
                                    <a:pt x="33" y="16"/>
                                  </a:lnTo>
                                  <a:lnTo>
                                    <a:pt x="38" y="16"/>
                                  </a:lnTo>
                                  <a:lnTo>
                                    <a:pt x="41" y="16"/>
                                  </a:lnTo>
                                  <a:lnTo>
                                    <a:pt x="41" y="13"/>
                                  </a:lnTo>
                                  <a:lnTo>
                                    <a:pt x="43" y="10"/>
                                  </a:lnTo>
                                  <a:lnTo>
                                    <a:pt x="43" y="7"/>
                                  </a:lnTo>
                                  <a:lnTo>
                                    <a:pt x="41" y="5"/>
                                  </a:lnTo>
                                  <a:lnTo>
                                    <a:pt x="41" y="2"/>
                                  </a:lnTo>
                                  <a:lnTo>
                                    <a:pt x="38" y="2"/>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14" name="Line 396"/>
                          <wps:cNvCnPr/>
                          <wps:spPr bwMode="auto">
                            <a:xfrm>
                              <a:off x="3309" y="13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5" name="Freeform 397"/>
                          <wps:cNvSpPr>
                            <a:spLocks/>
                          </wps:cNvSpPr>
                          <wps:spPr bwMode="auto">
                            <a:xfrm>
                              <a:off x="3301" y="135"/>
                              <a:ext cx="8" cy="35"/>
                            </a:xfrm>
                            <a:custGeom>
                              <a:avLst/>
                              <a:gdLst>
                                <a:gd name="T0" fmla="*/ 15 w 15"/>
                                <a:gd name="T1" fmla="*/ 7 h 72"/>
                                <a:gd name="T2" fmla="*/ 15 w 15"/>
                                <a:gd name="T3" fmla="*/ 7 h 72"/>
                                <a:gd name="T4" fmla="*/ 13 w 15"/>
                                <a:gd name="T5" fmla="*/ 5 h 72"/>
                                <a:gd name="T6" fmla="*/ 13 w 15"/>
                                <a:gd name="T7" fmla="*/ 2 h 72"/>
                                <a:gd name="T8" fmla="*/ 10 w 15"/>
                                <a:gd name="T9" fmla="*/ 2 h 72"/>
                                <a:gd name="T10" fmla="*/ 10 w 15"/>
                                <a:gd name="T11" fmla="*/ 2 h 72"/>
                                <a:gd name="T12" fmla="*/ 8 w 15"/>
                                <a:gd name="T13" fmla="*/ 0 h 72"/>
                                <a:gd name="T14" fmla="*/ 5 w 15"/>
                                <a:gd name="T15" fmla="*/ 2 h 72"/>
                                <a:gd name="T16" fmla="*/ 3 w 15"/>
                                <a:gd name="T17" fmla="*/ 2 h 72"/>
                                <a:gd name="T18" fmla="*/ 3 w 15"/>
                                <a:gd name="T19" fmla="*/ 2 h 72"/>
                                <a:gd name="T20" fmla="*/ 0 w 15"/>
                                <a:gd name="T21" fmla="*/ 5 h 72"/>
                                <a:gd name="T22" fmla="*/ 0 w 15"/>
                                <a:gd name="T23" fmla="*/ 7 h 72"/>
                                <a:gd name="T24" fmla="*/ 0 w 15"/>
                                <a:gd name="T25" fmla="*/ 65 h 72"/>
                                <a:gd name="T26" fmla="*/ 0 w 15"/>
                                <a:gd name="T27" fmla="*/ 67 h 72"/>
                                <a:gd name="T28" fmla="*/ 0 w 15"/>
                                <a:gd name="T29" fmla="*/ 67 h 72"/>
                                <a:gd name="T30" fmla="*/ 3 w 15"/>
                                <a:gd name="T31" fmla="*/ 70 h 72"/>
                                <a:gd name="T32" fmla="*/ 3 w 15"/>
                                <a:gd name="T33" fmla="*/ 72 h 72"/>
                                <a:gd name="T34" fmla="*/ 5 w 15"/>
                                <a:gd name="T35" fmla="*/ 72 h 72"/>
                                <a:gd name="T36" fmla="*/ 8 w 15"/>
                                <a:gd name="T37" fmla="*/ 72 h 72"/>
                                <a:gd name="T38" fmla="*/ 10 w 15"/>
                                <a:gd name="T39" fmla="*/ 72 h 72"/>
                                <a:gd name="T40" fmla="*/ 10 w 15"/>
                                <a:gd name="T41" fmla="*/ 72 h 72"/>
                                <a:gd name="T42" fmla="*/ 13 w 15"/>
                                <a:gd name="T43" fmla="*/ 70 h 72"/>
                                <a:gd name="T44" fmla="*/ 13 w 15"/>
                                <a:gd name="T45" fmla="*/ 67 h 72"/>
                                <a:gd name="T46" fmla="*/ 15 w 15"/>
                                <a:gd name="T47" fmla="*/ 67 h 72"/>
                                <a:gd name="T48" fmla="*/ 15 w 15"/>
                                <a:gd name="T49" fmla="*/ 65 h 72"/>
                                <a:gd name="T50" fmla="*/ 15 w 15"/>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2">
                                  <a:moveTo>
                                    <a:pt x="15" y="7"/>
                                  </a:moveTo>
                                  <a:lnTo>
                                    <a:pt x="15" y="7"/>
                                  </a:lnTo>
                                  <a:lnTo>
                                    <a:pt x="13" y="5"/>
                                  </a:lnTo>
                                  <a:lnTo>
                                    <a:pt x="13" y="2"/>
                                  </a:lnTo>
                                  <a:lnTo>
                                    <a:pt x="10" y="2"/>
                                  </a:lnTo>
                                  <a:lnTo>
                                    <a:pt x="8" y="0"/>
                                  </a:lnTo>
                                  <a:lnTo>
                                    <a:pt x="5" y="2"/>
                                  </a:lnTo>
                                  <a:lnTo>
                                    <a:pt x="3" y="2"/>
                                  </a:lnTo>
                                  <a:lnTo>
                                    <a:pt x="0" y="5"/>
                                  </a:lnTo>
                                  <a:lnTo>
                                    <a:pt x="0" y="7"/>
                                  </a:lnTo>
                                  <a:lnTo>
                                    <a:pt x="0" y="65"/>
                                  </a:lnTo>
                                  <a:lnTo>
                                    <a:pt x="0" y="67"/>
                                  </a:lnTo>
                                  <a:lnTo>
                                    <a:pt x="3" y="70"/>
                                  </a:lnTo>
                                  <a:lnTo>
                                    <a:pt x="3" y="72"/>
                                  </a:lnTo>
                                  <a:lnTo>
                                    <a:pt x="5" y="72"/>
                                  </a:lnTo>
                                  <a:lnTo>
                                    <a:pt x="8" y="72"/>
                                  </a:lnTo>
                                  <a:lnTo>
                                    <a:pt x="10" y="72"/>
                                  </a:lnTo>
                                  <a:lnTo>
                                    <a:pt x="13" y="70"/>
                                  </a:lnTo>
                                  <a:lnTo>
                                    <a:pt x="13" y="67"/>
                                  </a:lnTo>
                                  <a:lnTo>
                                    <a:pt x="15" y="67"/>
                                  </a:lnTo>
                                  <a:lnTo>
                                    <a:pt x="15" y="6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16" name="Line 398"/>
                          <wps:cNvCnPr/>
                          <wps:spPr bwMode="auto">
                            <a:xfrm>
                              <a:off x="3306" y="1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7" name="Freeform 399"/>
                          <wps:cNvSpPr>
                            <a:spLocks/>
                          </wps:cNvSpPr>
                          <wps:spPr bwMode="auto">
                            <a:xfrm>
                              <a:off x="3301" y="163"/>
                              <a:ext cx="30" cy="7"/>
                            </a:xfrm>
                            <a:custGeom>
                              <a:avLst/>
                              <a:gdLst>
                                <a:gd name="T0" fmla="*/ 8 w 59"/>
                                <a:gd name="T1" fmla="*/ 0 h 16"/>
                                <a:gd name="T2" fmla="*/ 5 w 59"/>
                                <a:gd name="T3" fmla="*/ 0 h 16"/>
                                <a:gd name="T4" fmla="*/ 3 w 59"/>
                                <a:gd name="T5" fmla="*/ 0 h 16"/>
                                <a:gd name="T6" fmla="*/ 3 w 59"/>
                                <a:gd name="T7" fmla="*/ 3 h 16"/>
                                <a:gd name="T8" fmla="*/ 0 w 59"/>
                                <a:gd name="T9" fmla="*/ 3 h 16"/>
                                <a:gd name="T10" fmla="*/ 0 w 59"/>
                                <a:gd name="T11" fmla="*/ 6 h 16"/>
                                <a:gd name="T12" fmla="*/ 0 w 59"/>
                                <a:gd name="T13" fmla="*/ 9 h 16"/>
                                <a:gd name="T14" fmla="*/ 0 w 59"/>
                                <a:gd name="T15" fmla="*/ 11 h 16"/>
                                <a:gd name="T16" fmla="*/ 0 w 59"/>
                                <a:gd name="T17" fmla="*/ 11 h 16"/>
                                <a:gd name="T18" fmla="*/ 3 w 59"/>
                                <a:gd name="T19" fmla="*/ 14 h 16"/>
                                <a:gd name="T20" fmla="*/ 3 w 59"/>
                                <a:gd name="T21" fmla="*/ 16 h 16"/>
                                <a:gd name="T22" fmla="*/ 5 w 59"/>
                                <a:gd name="T23" fmla="*/ 16 h 16"/>
                                <a:gd name="T24" fmla="*/ 49 w 59"/>
                                <a:gd name="T25" fmla="*/ 16 h 16"/>
                                <a:gd name="T26" fmla="*/ 54 w 59"/>
                                <a:gd name="T27" fmla="*/ 16 h 16"/>
                                <a:gd name="T28" fmla="*/ 57 w 59"/>
                                <a:gd name="T29" fmla="*/ 16 h 16"/>
                                <a:gd name="T30" fmla="*/ 57 w 59"/>
                                <a:gd name="T31" fmla="*/ 14 h 16"/>
                                <a:gd name="T32" fmla="*/ 59 w 59"/>
                                <a:gd name="T33" fmla="*/ 11 h 16"/>
                                <a:gd name="T34" fmla="*/ 59 w 59"/>
                                <a:gd name="T35" fmla="*/ 11 h 16"/>
                                <a:gd name="T36" fmla="*/ 59 w 59"/>
                                <a:gd name="T37" fmla="*/ 9 h 16"/>
                                <a:gd name="T38" fmla="*/ 59 w 59"/>
                                <a:gd name="T39" fmla="*/ 6 h 16"/>
                                <a:gd name="T40" fmla="*/ 59 w 59"/>
                                <a:gd name="T41" fmla="*/ 3 h 16"/>
                                <a:gd name="T42" fmla="*/ 57 w 59"/>
                                <a:gd name="T43" fmla="*/ 3 h 16"/>
                                <a:gd name="T44" fmla="*/ 57 w 59"/>
                                <a:gd name="T45" fmla="*/ 0 h 16"/>
                                <a:gd name="T46" fmla="*/ 54 w 59"/>
                                <a:gd name="T47" fmla="*/ 0 h 16"/>
                                <a:gd name="T48" fmla="*/ 52 w 59"/>
                                <a:gd name="T49" fmla="*/ 0 h 16"/>
                                <a:gd name="T50" fmla="*/ 8 w 5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6">
                                  <a:moveTo>
                                    <a:pt x="8" y="0"/>
                                  </a:moveTo>
                                  <a:lnTo>
                                    <a:pt x="5" y="0"/>
                                  </a:lnTo>
                                  <a:lnTo>
                                    <a:pt x="3" y="0"/>
                                  </a:lnTo>
                                  <a:lnTo>
                                    <a:pt x="3" y="3"/>
                                  </a:lnTo>
                                  <a:lnTo>
                                    <a:pt x="0" y="3"/>
                                  </a:lnTo>
                                  <a:lnTo>
                                    <a:pt x="0" y="6"/>
                                  </a:lnTo>
                                  <a:lnTo>
                                    <a:pt x="0" y="9"/>
                                  </a:lnTo>
                                  <a:lnTo>
                                    <a:pt x="0" y="11"/>
                                  </a:lnTo>
                                  <a:lnTo>
                                    <a:pt x="3" y="14"/>
                                  </a:lnTo>
                                  <a:lnTo>
                                    <a:pt x="3" y="16"/>
                                  </a:lnTo>
                                  <a:lnTo>
                                    <a:pt x="5" y="16"/>
                                  </a:lnTo>
                                  <a:lnTo>
                                    <a:pt x="49" y="16"/>
                                  </a:lnTo>
                                  <a:lnTo>
                                    <a:pt x="54" y="16"/>
                                  </a:lnTo>
                                  <a:lnTo>
                                    <a:pt x="57" y="16"/>
                                  </a:lnTo>
                                  <a:lnTo>
                                    <a:pt x="57" y="14"/>
                                  </a:lnTo>
                                  <a:lnTo>
                                    <a:pt x="59" y="11"/>
                                  </a:lnTo>
                                  <a:lnTo>
                                    <a:pt x="59" y="9"/>
                                  </a:lnTo>
                                  <a:lnTo>
                                    <a:pt x="59" y="6"/>
                                  </a:lnTo>
                                  <a:lnTo>
                                    <a:pt x="59" y="3"/>
                                  </a:lnTo>
                                  <a:lnTo>
                                    <a:pt x="57" y="3"/>
                                  </a:lnTo>
                                  <a:lnTo>
                                    <a:pt x="57" y="0"/>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18" name="Line 400"/>
                          <wps:cNvCnPr/>
                          <wps:spPr bwMode="auto">
                            <a:xfrm>
                              <a:off x="3331" y="1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19" name="Freeform 401"/>
                          <wps:cNvSpPr>
                            <a:spLocks/>
                          </wps:cNvSpPr>
                          <wps:spPr bwMode="auto">
                            <a:xfrm>
                              <a:off x="3323" y="163"/>
                              <a:ext cx="8" cy="22"/>
                            </a:xfrm>
                            <a:custGeom>
                              <a:avLst/>
                              <a:gdLst>
                                <a:gd name="T0" fmla="*/ 16 w 16"/>
                                <a:gd name="T1" fmla="*/ 9 h 44"/>
                                <a:gd name="T2" fmla="*/ 16 w 16"/>
                                <a:gd name="T3" fmla="*/ 6 h 44"/>
                                <a:gd name="T4" fmla="*/ 16 w 16"/>
                                <a:gd name="T5" fmla="*/ 3 h 44"/>
                                <a:gd name="T6" fmla="*/ 14 w 16"/>
                                <a:gd name="T7" fmla="*/ 3 h 44"/>
                                <a:gd name="T8" fmla="*/ 14 w 16"/>
                                <a:gd name="T9" fmla="*/ 0 h 44"/>
                                <a:gd name="T10" fmla="*/ 11 w 16"/>
                                <a:gd name="T11" fmla="*/ 0 h 44"/>
                                <a:gd name="T12" fmla="*/ 9 w 16"/>
                                <a:gd name="T13" fmla="*/ 0 h 44"/>
                                <a:gd name="T14" fmla="*/ 6 w 16"/>
                                <a:gd name="T15" fmla="*/ 0 h 44"/>
                                <a:gd name="T16" fmla="*/ 6 w 16"/>
                                <a:gd name="T17" fmla="*/ 0 h 44"/>
                                <a:gd name="T18" fmla="*/ 4 w 16"/>
                                <a:gd name="T19" fmla="*/ 3 h 44"/>
                                <a:gd name="T20" fmla="*/ 4 w 16"/>
                                <a:gd name="T21" fmla="*/ 3 h 44"/>
                                <a:gd name="T22" fmla="*/ 0 w 16"/>
                                <a:gd name="T23" fmla="*/ 6 h 44"/>
                                <a:gd name="T24" fmla="*/ 0 w 16"/>
                                <a:gd name="T25" fmla="*/ 35 h 44"/>
                                <a:gd name="T26" fmla="*/ 0 w 16"/>
                                <a:gd name="T27" fmla="*/ 37 h 44"/>
                                <a:gd name="T28" fmla="*/ 4 w 16"/>
                                <a:gd name="T29" fmla="*/ 39 h 44"/>
                                <a:gd name="T30" fmla="*/ 4 w 16"/>
                                <a:gd name="T31" fmla="*/ 42 h 44"/>
                                <a:gd name="T32" fmla="*/ 6 w 16"/>
                                <a:gd name="T33" fmla="*/ 42 h 44"/>
                                <a:gd name="T34" fmla="*/ 6 w 16"/>
                                <a:gd name="T35" fmla="*/ 44 h 44"/>
                                <a:gd name="T36" fmla="*/ 9 w 16"/>
                                <a:gd name="T37" fmla="*/ 44 h 44"/>
                                <a:gd name="T38" fmla="*/ 11 w 16"/>
                                <a:gd name="T39" fmla="*/ 44 h 44"/>
                                <a:gd name="T40" fmla="*/ 14 w 16"/>
                                <a:gd name="T41" fmla="*/ 42 h 44"/>
                                <a:gd name="T42" fmla="*/ 14 w 16"/>
                                <a:gd name="T43" fmla="*/ 42 h 44"/>
                                <a:gd name="T44" fmla="*/ 16 w 16"/>
                                <a:gd name="T45" fmla="*/ 39 h 44"/>
                                <a:gd name="T46" fmla="*/ 16 w 16"/>
                                <a:gd name="T47" fmla="*/ 37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6"/>
                                  </a:lnTo>
                                  <a:lnTo>
                                    <a:pt x="16" y="3"/>
                                  </a:lnTo>
                                  <a:lnTo>
                                    <a:pt x="14" y="3"/>
                                  </a:lnTo>
                                  <a:lnTo>
                                    <a:pt x="14" y="0"/>
                                  </a:lnTo>
                                  <a:lnTo>
                                    <a:pt x="11" y="0"/>
                                  </a:lnTo>
                                  <a:lnTo>
                                    <a:pt x="9" y="0"/>
                                  </a:lnTo>
                                  <a:lnTo>
                                    <a:pt x="6" y="0"/>
                                  </a:lnTo>
                                  <a:lnTo>
                                    <a:pt x="4" y="3"/>
                                  </a:lnTo>
                                  <a:lnTo>
                                    <a:pt x="0" y="6"/>
                                  </a:lnTo>
                                  <a:lnTo>
                                    <a:pt x="0" y="35"/>
                                  </a:lnTo>
                                  <a:lnTo>
                                    <a:pt x="0" y="37"/>
                                  </a:lnTo>
                                  <a:lnTo>
                                    <a:pt x="4" y="39"/>
                                  </a:lnTo>
                                  <a:lnTo>
                                    <a:pt x="4" y="42"/>
                                  </a:lnTo>
                                  <a:lnTo>
                                    <a:pt x="6" y="42"/>
                                  </a:lnTo>
                                  <a:lnTo>
                                    <a:pt x="6" y="44"/>
                                  </a:lnTo>
                                  <a:lnTo>
                                    <a:pt x="9" y="44"/>
                                  </a:lnTo>
                                  <a:lnTo>
                                    <a:pt x="11" y="44"/>
                                  </a:lnTo>
                                  <a:lnTo>
                                    <a:pt x="14" y="42"/>
                                  </a:lnTo>
                                  <a:lnTo>
                                    <a:pt x="16"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20" name="Line 402"/>
                          <wps:cNvCnPr/>
                          <wps:spPr bwMode="auto">
                            <a:xfrm>
                              <a:off x="3327" y="1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1" name="Freeform 403"/>
                          <wps:cNvSpPr>
                            <a:spLocks/>
                          </wps:cNvSpPr>
                          <wps:spPr bwMode="auto">
                            <a:xfrm>
                              <a:off x="3323" y="177"/>
                              <a:ext cx="38" cy="8"/>
                            </a:xfrm>
                            <a:custGeom>
                              <a:avLst/>
                              <a:gdLst>
                                <a:gd name="T0" fmla="*/ 9 w 76"/>
                                <a:gd name="T1" fmla="*/ 0 h 14"/>
                                <a:gd name="T2" fmla="*/ 6 w 76"/>
                                <a:gd name="T3" fmla="*/ 0 h 14"/>
                                <a:gd name="T4" fmla="*/ 6 w 76"/>
                                <a:gd name="T5" fmla="*/ 0 h 14"/>
                                <a:gd name="T6" fmla="*/ 4 w 76"/>
                                <a:gd name="T7" fmla="*/ 2 h 14"/>
                                <a:gd name="T8" fmla="*/ 4 w 76"/>
                                <a:gd name="T9" fmla="*/ 2 h 14"/>
                                <a:gd name="T10" fmla="*/ 0 w 76"/>
                                <a:gd name="T11" fmla="*/ 5 h 14"/>
                                <a:gd name="T12" fmla="*/ 0 w 76"/>
                                <a:gd name="T13" fmla="*/ 7 h 14"/>
                                <a:gd name="T14" fmla="*/ 0 w 76"/>
                                <a:gd name="T15" fmla="*/ 7 h 14"/>
                                <a:gd name="T16" fmla="*/ 4 w 76"/>
                                <a:gd name="T17" fmla="*/ 9 h 14"/>
                                <a:gd name="T18" fmla="*/ 4 w 76"/>
                                <a:gd name="T19" fmla="*/ 12 h 14"/>
                                <a:gd name="T20" fmla="*/ 6 w 76"/>
                                <a:gd name="T21" fmla="*/ 12 h 14"/>
                                <a:gd name="T22" fmla="*/ 6 w 76"/>
                                <a:gd name="T23" fmla="*/ 14 h 14"/>
                                <a:gd name="T24" fmla="*/ 63 w 76"/>
                                <a:gd name="T25" fmla="*/ 14 h 14"/>
                                <a:gd name="T26" fmla="*/ 70 w 76"/>
                                <a:gd name="T27" fmla="*/ 14 h 14"/>
                                <a:gd name="T28" fmla="*/ 70 w 76"/>
                                <a:gd name="T29" fmla="*/ 12 h 14"/>
                                <a:gd name="T30" fmla="*/ 73 w 76"/>
                                <a:gd name="T31" fmla="*/ 12 h 14"/>
                                <a:gd name="T32" fmla="*/ 73 w 76"/>
                                <a:gd name="T33" fmla="*/ 9 h 14"/>
                                <a:gd name="T34" fmla="*/ 76 w 76"/>
                                <a:gd name="T35" fmla="*/ 7 h 14"/>
                                <a:gd name="T36" fmla="*/ 76 w 76"/>
                                <a:gd name="T37" fmla="*/ 7 h 14"/>
                                <a:gd name="T38" fmla="*/ 76 w 76"/>
                                <a:gd name="T39" fmla="*/ 5 h 14"/>
                                <a:gd name="T40" fmla="*/ 73 w 76"/>
                                <a:gd name="T41" fmla="*/ 2 h 14"/>
                                <a:gd name="T42" fmla="*/ 73 w 76"/>
                                <a:gd name="T43" fmla="*/ 2 h 14"/>
                                <a:gd name="T44" fmla="*/ 70 w 76"/>
                                <a:gd name="T45" fmla="*/ 0 h 14"/>
                                <a:gd name="T46" fmla="*/ 70 w 76"/>
                                <a:gd name="T47" fmla="*/ 0 h 14"/>
                                <a:gd name="T48" fmla="*/ 65 w 76"/>
                                <a:gd name="T49" fmla="*/ 0 h 14"/>
                                <a:gd name="T50" fmla="*/ 9 w 76"/>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6" h="14">
                                  <a:moveTo>
                                    <a:pt x="9" y="0"/>
                                  </a:moveTo>
                                  <a:lnTo>
                                    <a:pt x="6" y="0"/>
                                  </a:lnTo>
                                  <a:lnTo>
                                    <a:pt x="4" y="2"/>
                                  </a:lnTo>
                                  <a:lnTo>
                                    <a:pt x="0" y="5"/>
                                  </a:lnTo>
                                  <a:lnTo>
                                    <a:pt x="0" y="7"/>
                                  </a:lnTo>
                                  <a:lnTo>
                                    <a:pt x="4" y="9"/>
                                  </a:lnTo>
                                  <a:lnTo>
                                    <a:pt x="4" y="12"/>
                                  </a:lnTo>
                                  <a:lnTo>
                                    <a:pt x="6" y="12"/>
                                  </a:lnTo>
                                  <a:lnTo>
                                    <a:pt x="6" y="14"/>
                                  </a:lnTo>
                                  <a:lnTo>
                                    <a:pt x="63" y="14"/>
                                  </a:lnTo>
                                  <a:lnTo>
                                    <a:pt x="70" y="14"/>
                                  </a:lnTo>
                                  <a:lnTo>
                                    <a:pt x="70" y="12"/>
                                  </a:lnTo>
                                  <a:lnTo>
                                    <a:pt x="73" y="12"/>
                                  </a:lnTo>
                                  <a:lnTo>
                                    <a:pt x="73" y="9"/>
                                  </a:lnTo>
                                  <a:lnTo>
                                    <a:pt x="76" y="7"/>
                                  </a:lnTo>
                                  <a:lnTo>
                                    <a:pt x="76" y="5"/>
                                  </a:lnTo>
                                  <a:lnTo>
                                    <a:pt x="73" y="2"/>
                                  </a:lnTo>
                                  <a:lnTo>
                                    <a:pt x="70" y="0"/>
                                  </a:lnTo>
                                  <a:lnTo>
                                    <a:pt x="6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22" name="Line 404"/>
                          <wps:cNvCnPr/>
                          <wps:spPr bwMode="auto">
                            <a:xfrm>
                              <a:off x="3361" y="1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3" name="Freeform 405"/>
                          <wps:cNvSpPr>
                            <a:spLocks/>
                          </wps:cNvSpPr>
                          <wps:spPr bwMode="auto">
                            <a:xfrm>
                              <a:off x="3353" y="177"/>
                              <a:ext cx="8" cy="35"/>
                            </a:xfrm>
                            <a:custGeom>
                              <a:avLst/>
                              <a:gdLst>
                                <a:gd name="T0" fmla="*/ 15 w 15"/>
                                <a:gd name="T1" fmla="*/ 7 h 69"/>
                                <a:gd name="T2" fmla="*/ 15 w 15"/>
                                <a:gd name="T3" fmla="*/ 5 h 69"/>
                                <a:gd name="T4" fmla="*/ 12 w 15"/>
                                <a:gd name="T5" fmla="*/ 2 h 69"/>
                                <a:gd name="T6" fmla="*/ 12 w 15"/>
                                <a:gd name="T7" fmla="*/ 2 h 69"/>
                                <a:gd name="T8" fmla="*/ 9 w 15"/>
                                <a:gd name="T9" fmla="*/ 0 h 69"/>
                                <a:gd name="T10" fmla="*/ 9 w 15"/>
                                <a:gd name="T11" fmla="*/ 0 h 69"/>
                                <a:gd name="T12" fmla="*/ 7 w 15"/>
                                <a:gd name="T13" fmla="*/ 0 h 69"/>
                                <a:gd name="T14" fmla="*/ 4 w 15"/>
                                <a:gd name="T15" fmla="*/ 0 h 69"/>
                                <a:gd name="T16" fmla="*/ 2 w 15"/>
                                <a:gd name="T17" fmla="*/ 0 h 69"/>
                                <a:gd name="T18" fmla="*/ 2 w 15"/>
                                <a:gd name="T19" fmla="*/ 2 h 69"/>
                                <a:gd name="T20" fmla="*/ 0 w 15"/>
                                <a:gd name="T21" fmla="*/ 2 h 69"/>
                                <a:gd name="T22" fmla="*/ 0 w 15"/>
                                <a:gd name="T23" fmla="*/ 5 h 69"/>
                                <a:gd name="T24" fmla="*/ 0 w 15"/>
                                <a:gd name="T25" fmla="*/ 61 h 69"/>
                                <a:gd name="T26" fmla="*/ 0 w 15"/>
                                <a:gd name="T27" fmla="*/ 64 h 69"/>
                                <a:gd name="T28" fmla="*/ 0 w 15"/>
                                <a:gd name="T29" fmla="*/ 66 h 69"/>
                                <a:gd name="T30" fmla="*/ 2 w 15"/>
                                <a:gd name="T31" fmla="*/ 66 h 69"/>
                                <a:gd name="T32" fmla="*/ 2 w 15"/>
                                <a:gd name="T33" fmla="*/ 69 h 69"/>
                                <a:gd name="T34" fmla="*/ 4 w 15"/>
                                <a:gd name="T35" fmla="*/ 69 h 69"/>
                                <a:gd name="T36" fmla="*/ 7 w 15"/>
                                <a:gd name="T37" fmla="*/ 69 h 69"/>
                                <a:gd name="T38" fmla="*/ 9 w 15"/>
                                <a:gd name="T39" fmla="*/ 69 h 69"/>
                                <a:gd name="T40" fmla="*/ 9 w 15"/>
                                <a:gd name="T41" fmla="*/ 69 h 69"/>
                                <a:gd name="T42" fmla="*/ 12 w 15"/>
                                <a:gd name="T43" fmla="*/ 66 h 69"/>
                                <a:gd name="T44" fmla="*/ 12 w 15"/>
                                <a:gd name="T45" fmla="*/ 66 h 69"/>
                                <a:gd name="T46" fmla="*/ 15 w 15"/>
                                <a:gd name="T47" fmla="*/ 64 h 69"/>
                                <a:gd name="T48" fmla="*/ 15 w 15"/>
                                <a:gd name="T49" fmla="*/ 64 h 69"/>
                                <a:gd name="T50" fmla="*/ 15 w 15"/>
                                <a:gd name="T51" fmla="*/ 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9">
                                  <a:moveTo>
                                    <a:pt x="15" y="7"/>
                                  </a:moveTo>
                                  <a:lnTo>
                                    <a:pt x="15" y="5"/>
                                  </a:lnTo>
                                  <a:lnTo>
                                    <a:pt x="12" y="2"/>
                                  </a:lnTo>
                                  <a:lnTo>
                                    <a:pt x="9" y="0"/>
                                  </a:lnTo>
                                  <a:lnTo>
                                    <a:pt x="7" y="0"/>
                                  </a:lnTo>
                                  <a:lnTo>
                                    <a:pt x="4" y="0"/>
                                  </a:lnTo>
                                  <a:lnTo>
                                    <a:pt x="2" y="0"/>
                                  </a:lnTo>
                                  <a:lnTo>
                                    <a:pt x="2" y="2"/>
                                  </a:lnTo>
                                  <a:lnTo>
                                    <a:pt x="0" y="2"/>
                                  </a:lnTo>
                                  <a:lnTo>
                                    <a:pt x="0" y="5"/>
                                  </a:lnTo>
                                  <a:lnTo>
                                    <a:pt x="0" y="61"/>
                                  </a:lnTo>
                                  <a:lnTo>
                                    <a:pt x="0" y="64"/>
                                  </a:lnTo>
                                  <a:lnTo>
                                    <a:pt x="0" y="66"/>
                                  </a:lnTo>
                                  <a:lnTo>
                                    <a:pt x="2" y="66"/>
                                  </a:lnTo>
                                  <a:lnTo>
                                    <a:pt x="2" y="69"/>
                                  </a:lnTo>
                                  <a:lnTo>
                                    <a:pt x="4" y="69"/>
                                  </a:lnTo>
                                  <a:lnTo>
                                    <a:pt x="7" y="69"/>
                                  </a:lnTo>
                                  <a:lnTo>
                                    <a:pt x="9" y="69"/>
                                  </a:lnTo>
                                  <a:lnTo>
                                    <a:pt x="12" y="66"/>
                                  </a:lnTo>
                                  <a:lnTo>
                                    <a:pt x="15" y="64"/>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24" name="Line 406"/>
                          <wps:cNvCnPr/>
                          <wps:spPr bwMode="auto">
                            <a:xfrm>
                              <a:off x="3357" y="2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5" name="Freeform 407"/>
                          <wps:cNvSpPr>
                            <a:spLocks/>
                          </wps:cNvSpPr>
                          <wps:spPr bwMode="auto">
                            <a:xfrm>
                              <a:off x="3353" y="204"/>
                              <a:ext cx="30" cy="8"/>
                            </a:xfrm>
                            <a:custGeom>
                              <a:avLst/>
                              <a:gdLst>
                                <a:gd name="T0" fmla="*/ 7 w 59"/>
                                <a:gd name="T1" fmla="*/ 0 h 15"/>
                                <a:gd name="T2" fmla="*/ 4 w 59"/>
                                <a:gd name="T3" fmla="*/ 0 h 15"/>
                                <a:gd name="T4" fmla="*/ 2 w 59"/>
                                <a:gd name="T5" fmla="*/ 2 h 15"/>
                                <a:gd name="T6" fmla="*/ 2 w 59"/>
                                <a:gd name="T7" fmla="*/ 2 h 15"/>
                                <a:gd name="T8" fmla="*/ 0 w 59"/>
                                <a:gd name="T9" fmla="*/ 5 h 15"/>
                                <a:gd name="T10" fmla="*/ 0 w 59"/>
                                <a:gd name="T11" fmla="*/ 5 h 15"/>
                                <a:gd name="T12" fmla="*/ 0 w 59"/>
                                <a:gd name="T13" fmla="*/ 7 h 15"/>
                                <a:gd name="T14" fmla="*/ 0 w 59"/>
                                <a:gd name="T15" fmla="*/ 10 h 15"/>
                                <a:gd name="T16" fmla="*/ 0 w 59"/>
                                <a:gd name="T17" fmla="*/ 12 h 15"/>
                                <a:gd name="T18" fmla="*/ 2 w 59"/>
                                <a:gd name="T19" fmla="*/ 12 h 15"/>
                                <a:gd name="T20" fmla="*/ 2 w 59"/>
                                <a:gd name="T21" fmla="*/ 15 h 15"/>
                                <a:gd name="T22" fmla="*/ 4 w 59"/>
                                <a:gd name="T23" fmla="*/ 15 h 15"/>
                                <a:gd name="T24" fmla="*/ 49 w 59"/>
                                <a:gd name="T25" fmla="*/ 15 h 15"/>
                                <a:gd name="T26" fmla="*/ 54 w 59"/>
                                <a:gd name="T27" fmla="*/ 15 h 15"/>
                                <a:gd name="T28" fmla="*/ 56 w 59"/>
                                <a:gd name="T29" fmla="*/ 15 h 15"/>
                                <a:gd name="T30" fmla="*/ 56 w 59"/>
                                <a:gd name="T31" fmla="*/ 12 h 15"/>
                                <a:gd name="T32" fmla="*/ 59 w 59"/>
                                <a:gd name="T33" fmla="*/ 12 h 15"/>
                                <a:gd name="T34" fmla="*/ 59 w 59"/>
                                <a:gd name="T35" fmla="*/ 10 h 15"/>
                                <a:gd name="T36" fmla="*/ 59 w 59"/>
                                <a:gd name="T37" fmla="*/ 7 h 15"/>
                                <a:gd name="T38" fmla="*/ 59 w 59"/>
                                <a:gd name="T39" fmla="*/ 5 h 15"/>
                                <a:gd name="T40" fmla="*/ 59 w 59"/>
                                <a:gd name="T41" fmla="*/ 5 h 15"/>
                                <a:gd name="T42" fmla="*/ 56 w 59"/>
                                <a:gd name="T43" fmla="*/ 2 h 15"/>
                                <a:gd name="T44" fmla="*/ 56 w 59"/>
                                <a:gd name="T45" fmla="*/ 2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4" y="0"/>
                                  </a:lnTo>
                                  <a:lnTo>
                                    <a:pt x="2" y="2"/>
                                  </a:lnTo>
                                  <a:lnTo>
                                    <a:pt x="0" y="5"/>
                                  </a:lnTo>
                                  <a:lnTo>
                                    <a:pt x="0" y="7"/>
                                  </a:lnTo>
                                  <a:lnTo>
                                    <a:pt x="0" y="10"/>
                                  </a:lnTo>
                                  <a:lnTo>
                                    <a:pt x="0" y="12"/>
                                  </a:lnTo>
                                  <a:lnTo>
                                    <a:pt x="2" y="12"/>
                                  </a:lnTo>
                                  <a:lnTo>
                                    <a:pt x="2" y="15"/>
                                  </a:lnTo>
                                  <a:lnTo>
                                    <a:pt x="4" y="15"/>
                                  </a:lnTo>
                                  <a:lnTo>
                                    <a:pt x="49" y="15"/>
                                  </a:lnTo>
                                  <a:lnTo>
                                    <a:pt x="54" y="15"/>
                                  </a:lnTo>
                                  <a:lnTo>
                                    <a:pt x="56" y="15"/>
                                  </a:lnTo>
                                  <a:lnTo>
                                    <a:pt x="56" y="12"/>
                                  </a:lnTo>
                                  <a:lnTo>
                                    <a:pt x="59" y="12"/>
                                  </a:lnTo>
                                  <a:lnTo>
                                    <a:pt x="59" y="10"/>
                                  </a:lnTo>
                                  <a:lnTo>
                                    <a:pt x="59" y="7"/>
                                  </a:lnTo>
                                  <a:lnTo>
                                    <a:pt x="59" y="5"/>
                                  </a:lnTo>
                                  <a:lnTo>
                                    <a:pt x="56" y="2"/>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g:wgp>
                      <wpg:wgp>
                        <wpg:cNvPr id="526" name="Group 408"/>
                        <wpg:cNvGrpSpPr>
                          <a:grpSpLocks/>
                        </wpg:cNvGrpSpPr>
                        <wpg:grpSpPr bwMode="auto">
                          <a:xfrm>
                            <a:off x="2143125" y="989965"/>
                            <a:ext cx="553720" cy="553085"/>
                            <a:chOff x="3375" y="204"/>
                            <a:chExt cx="872" cy="871"/>
                          </a:xfrm>
                        </wpg:grpSpPr>
                        <wps:wsp>
                          <wps:cNvPr id="527" name="Line 409"/>
                          <wps:cNvCnPr/>
                          <wps:spPr bwMode="auto">
                            <a:xfrm>
                              <a:off x="3383" y="2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28" name="Freeform 410"/>
                          <wps:cNvSpPr>
                            <a:spLocks/>
                          </wps:cNvSpPr>
                          <wps:spPr bwMode="auto">
                            <a:xfrm>
                              <a:off x="3375" y="204"/>
                              <a:ext cx="8" cy="22"/>
                            </a:xfrm>
                            <a:custGeom>
                              <a:avLst/>
                              <a:gdLst>
                                <a:gd name="T0" fmla="*/ 15 w 15"/>
                                <a:gd name="T1" fmla="*/ 7 h 44"/>
                                <a:gd name="T2" fmla="*/ 15 w 15"/>
                                <a:gd name="T3" fmla="*/ 5 h 44"/>
                                <a:gd name="T4" fmla="*/ 15 w 15"/>
                                <a:gd name="T5" fmla="*/ 5 h 44"/>
                                <a:gd name="T6" fmla="*/ 12 w 15"/>
                                <a:gd name="T7" fmla="*/ 2 h 44"/>
                                <a:gd name="T8" fmla="*/ 12 w 15"/>
                                <a:gd name="T9" fmla="*/ 2 h 44"/>
                                <a:gd name="T10" fmla="*/ 10 w 15"/>
                                <a:gd name="T11" fmla="*/ 0 h 44"/>
                                <a:gd name="T12" fmla="*/ 7 w 15"/>
                                <a:gd name="T13" fmla="*/ 0 h 44"/>
                                <a:gd name="T14" fmla="*/ 5 w 15"/>
                                <a:gd name="T15" fmla="*/ 0 h 44"/>
                                <a:gd name="T16" fmla="*/ 5 w 15"/>
                                <a:gd name="T17" fmla="*/ 2 h 44"/>
                                <a:gd name="T18" fmla="*/ 2 w 15"/>
                                <a:gd name="T19" fmla="*/ 2 h 44"/>
                                <a:gd name="T20" fmla="*/ 2 w 15"/>
                                <a:gd name="T21" fmla="*/ 5 h 44"/>
                                <a:gd name="T22" fmla="*/ 0 w 15"/>
                                <a:gd name="T23" fmla="*/ 5 h 44"/>
                                <a:gd name="T24" fmla="*/ 0 w 15"/>
                                <a:gd name="T25" fmla="*/ 33 h 44"/>
                                <a:gd name="T26" fmla="*/ 0 w 15"/>
                                <a:gd name="T27" fmla="*/ 38 h 44"/>
                                <a:gd name="T28" fmla="*/ 2 w 15"/>
                                <a:gd name="T29" fmla="*/ 38 h 44"/>
                                <a:gd name="T30" fmla="*/ 2 w 15"/>
                                <a:gd name="T31" fmla="*/ 40 h 44"/>
                                <a:gd name="T32" fmla="*/ 5 w 15"/>
                                <a:gd name="T33" fmla="*/ 40 h 44"/>
                                <a:gd name="T34" fmla="*/ 5 w 15"/>
                                <a:gd name="T35" fmla="*/ 44 h 44"/>
                                <a:gd name="T36" fmla="*/ 7 w 15"/>
                                <a:gd name="T37" fmla="*/ 44 h 44"/>
                                <a:gd name="T38" fmla="*/ 10 w 15"/>
                                <a:gd name="T39" fmla="*/ 44 h 44"/>
                                <a:gd name="T40" fmla="*/ 12 w 15"/>
                                <a:gd name="T41" fmla="*/ 40 h 44"/>
                                <a:gd name="T42" fmla="*/ 12 w 15"/>
                                <a:gd name="T43" fmla="*/ 40 h 44"/>
                                <a:gd name="T44" fmla="*/ 15 w 15"/>
                                <a:gd name="T45" fmla="*/ 38 h 44"/>
                                <a:gd name="T46" fmla="*/ 15 w 15"/>
                                <a:gd name="T47" fmla="*/ 38 h 44"/>
                                <a:gd name="T48" fmla="*/ 15 w 15"/>
                                <a:gd name="T49" fmla="*/ 35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2" y="2"/>
                                  </a:lnTo>
                                  <a:lnTo>
                                    <a:pt x="10" y="0"/>
                                  </a:lnTo>
                                  <a:lnTo>
                                    <a:pt x="7" y="0"/>
                                  </a:lnTo>
                                  <a:lnTo>
                                    <a:pt x="5" y="0"/>
                                  </a:lnTo>
                                  <a:lnTo>
                                    <a:pt x="5" y="2"/>
                                  </a:lnTo>
                                  <a:lnTo>
                                    <a:pt x="2" y="2"/>
                                  </a:lnTo>
                                  <a:lnTo>
                                    <a:pt x="2" y="5"/>
                                  </a:lnTo>
                                  <a:lnTo>
                                    <a:pt x="0" y="5"/>
                                  </a:lnTo>
                                  <a:lnTo>
                                    <a:pt x="0" y="33"/>
                                  </a:lnTo>
                                  <a:lnTo>
                                    <a:pt x="0" y="38"/>
                                  </a:lnTo>
                                  <a:lnTo>
                                    <a:pt x="2" y="38"/>
                                  </a:lnTo>
                                  <a:lnTo>
                                    <a:pt x="2" y="40"/>
                                  </a:lnTo>
                                  <a:lnTo>
                                    <a:pt x="5" y="40"/>
                                  </a:lnTo>
                                  <a:lnTo>
                                    <a:pt x="5" y="44"/>
                                  </a:lnTo>
                                  <a:lnTo>
                                    <a:pt x="7" y="44"/>
                                  </a:lnTo>
                                  <a:lnTo>
                                    <a:pt x="10" y="44"/>
                                  </a:lnTo>
                                  <a:lnTo>
                                    <a:pt x="12" y="40"/>
                                  </a:lnTo>
                                  <a:lnTo>
                                    <a:pt x="15" y="38"/>
                                  </a:lnTo>
                                  <a:lnTo>
                                    <a:pt x="15" y="3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29" name="Line 411"/>
                          <wps:cNvCnPr/>
                          <wps:spPr bwMode="auto">
                            <a:xfrm>
                              <a:off x="3379" y="2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0" name="Freeform 412"/>
                          <wps:cNvSpPr>
                            <a:spLocks/>
                          </wps:cNvSpPr>
                          <wps:spPr bwMode="auto">
                            <a:xfrm>
                              <a:off x="3375" y="218"/>
                              <a:ext cx="23" cy="8"/>
                            </a:xfrm>
                            <a:custGeom>
                              <a:avLst/>
                              <a:gdLst>
                                <a:gd name="T0" fmla="*/ 7 w 46"/>
                                <a:gd name="T1" fmla="*/ 0 h 16"/>
                                <a:gd name="T2" fmla="*/ 5 w 46"/>
                                <a:gd name="T3" fmla="*/ 0 h 16"/>
                                <a:gd name="T4" fmla="*/ 5 w 46"/>
                                <a:gd name="T5" fmla="*/ 0 h 16"/>
                                <a:gd name="T6" fmla="*/ 2 w 46"/>
                                <a:gd name="T7" fmla="*/ 2 h 16"/>
                                <a:gd name="T8" fmla="*/ 2 w 46"/>
                                <a:gd name="T9" fmla="*/ 2 h 16"/>
                                <a:gd name="T10" fmla="*/ 0 w 46"/>
                                <a:gd name="T11" fmla="*/ 5 h 16"/>
                                <a:gd name="T12" fmla="*/ 0 w 46"/>
                                <a:gd name="T13" fmla="*/ 7 h 16"/>
                                <a:gd name="T14" fmla="*/ 0 w 46"/>
                                <a:gd name="T15" fmla="*/ 10 h 16"/>
                                <a:gd name="T16" fmla="*/ 2 w 46"/>
                                <a:gd name="T17" fmla="*/ 10 h 16"/>
                                <a:gd name="T18" fmla="*/ 2 w 46"/>
                                <a:gd name="T19" fmla="*/ 12 h 16"/>
                                <a:gd name="T20" fmla="*/ 5 w 46"/>
                                <a:gd name="T21" fmla="*/ 12 h 16"/>
                                <a:gd name="T22" fmla="*/ 5 w 46"/>
                                <a:gd name="T23" fmla="*/ 16 h 16"/>
                                <a:gd name="T24" fmla="*/ 35 w 46"/>
                                <a:gd name="T25" fmla="*/ 16 h 16"/>
                                <a:gd name="T26" fmla="*/ 40 w 46"/>
                                <a:gd name="T27" fmla="*/ 16 h 16"/>
                                <a:gd name="T28" fmla="*/ 43 w 46"/>
                                <a:gd name="T29" fmla="*/ 12 h 16"/>
                                <a:gd name="T30" fmla="*/ 46 w 46"/>
                                <a:gd name="T31" fmla="*/ 12 h 16"/>
                                <a:gd name="T32" fmla="*/ 46 w 46"/>
                                <a:gd name="T33" fmla="*/ 10 h 16"/>
                                <a:gd name="T34" fmla="*/ 46 w 46"/>
                                <a:gd name="T35" fmla="*/ 10 h 16"/>
                                <a:gd name="T36" fmla="*/ 46 w 46"/>
                                <a:gd name="T37" fmla="*/ 7 h 16"/>
                                <a:gd name="T38" fmla="*/ 46 w 46"/>
                                <a:gd name="T39" fmla="*/ 5 h 16"/>
                                <a:gd name="T40" fmla="*/ 46 w 46"/>
                                <a:gd name="T41" fmla="*/ 2 h 16"/>
                                <a:gd name="T42" fmla="*/ 46 w 46"/>
                                <a:gd name="T43" fmla="*/ 2 h 16"/>
                                <a:gd name="T44" fmla="*/ 43 w 46"/>
                                <a:gd name="T45" fmla="*/ 0 h 16"/>
                                <a:gd name="T46" fmla="*/ 40 w 46"/>
                                <a:gd name="T47" fmla="*/ 0 h 16"/>
                                <a:gd name="T48" fmla="*/ 38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2" y="2"/>
                                  </a:lnTo>
                                  <a:lnTo>
                                    <a:pt x="0" y="5"/>
                                  </a:lnTo>
                                  <a:lnTo>
                                    <a:pt x="0" y="7"/>
                                  </a:lnTo>
                                  <a:lnTo>
                                    <a:pt x="0" y="10"/>
                                  </a:lnTo>
                                  <a:lnTo>
                                    <a:pt x="2" y="10"/>
                                  </a:lnTo>
                                  <a:lnTo>
                                    <a:pt x="2" y="12"/>
                                  </a:lnTo>
                                  <a:lnTo>
                                    <a:pt x="5" y="12"/>
                                  </a:lnTo>
                                  <a:lnTo>
                                    <a:pt x="5" y="16"/>
                                  </a:lnTo>
                                  <a:lnTo>
                                    <a:pt x="35" y="16"/>
                                  </a:lnTo>
                                  <a:lnTo>
                                    <a:pt x="40" y="16"/>
                                  </a:lnTo>
                                  <a:lnTo>
                                    <a:pt x="43" y="12"/>
                                  </a:lnTo>
                                  <a:lnTo>
                                    <a:pt x="46" y="12"/>
                                  </a:lnTo>
                                  <a:lnTo>
                                    <a:pt x="46" y="10"/>
                                  </a:lnTo>
                                  <a:lnTo>
                                    <a:pt x="46" y="7"/>
                                  </a:lnTo>
                                  <a:lnTo>
                                    <a:pt x="46" y="5"/>
                                  </a:lnTo>
                                  <a:lnTo>
                                    <a:pt x="46" y="2"/>
                                  </a:lnTo>
                                  <a:lnTo>
                                    <a:pt x="43" y="0"/>
                                  </a:lnTo>
                                  <a:lnTo>
                                    <a:pt x="40" y="0"/>
                                  </a:lnTo>
                                  <a:lnTo>
                                    <a:pt x="3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31" name="Line 413"/>
                          <wps:cNvCnPr/>
                          <wps:spPr bwMode="auto">
                            <a:xfrm>
                              <a:off x="3398" y="2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2" name="Freeform 414"/>
                          <wps:cNvSpPr>
                            <a:spLocks/>
                          </wps:cNvSpPr>
                          <wps:spPr bwMode="auto">
                            <a:xfrm>
                              <a:off x="3391" y="218"/>
                              <a:ext cx="7" cy="22"/>
                            </a:xfrm>
                            <a:custGeom>
                              <a:avLst/>
                              <a:gdLst>
                                <a:gd name="T0" fmla="*/ 15 w 15"/>
                                <a:gd name="T1" fmla="*/ 7 h 44"/>
                                <a:gd name="T2" fmla="*/ 15 w 15"/>
                                <a:gd name="T3" fmla="*/ 5 h 44"/>
                                <a:gd name="T4" fmla="*/ 15 w 15"/>
                                <a:gd name="T5" fmla="*/ 2 h 44"/>
                                <a:gd name="T6" fmla="*/ 15 w 15"/>
                                <a:gd name="T7" fmla="*/ 2 h 44"/>
                                <a:gd name="T8" fmla="*/ 12 w 15"/>
                                <a:gd name="T9" fmla="*/ 0 h 44"/>
                                <a:gd name="T10" fmla="*/ 9 w 15"/>
                                <a:gd name="T11" fmla="*/ 0 h 44"/>
                                <a:gd name="T12" fmla="*/ 7 w 15"/>
                                <a:gd name="T13" fmla="*/ 0 h 44"/>
                                <a:gd name="T14" fmla="*/ 7 w 15"/>
                                <a:gd name="T15" fmla="*/ 0 h 44"/>
                                <a:gd name="T16" fmla="*/ 4 w 15"/>
                                <a:gd name="T17" fmla="*/ 0 h 44"/>
                                <a:gd name="T18" fmla="*/ 2 w 15"/>
                                <a:gd name="T19" fmla="*/ 2 h 44"/>
                                <a:gd name="T20" fmla="*/ 2 w 15"/>
                                <a:gd name="T21" fmla="*/ 2 h 44"/>
                                <a:gd name="T22" fmla="*/ 0 w 15"/>
                                <a:gd name="T23" fmla="*/ 5 h 44"/>
                                <a:gd name="T24" fmla="*/ 0 w 15"/>
                                <a:gd name="T25" fmla="*/ 33 h 44"/>
                                <a:gd name="T26" fmla="*/ 0 w 15"/>
                                <a:gd name="T27" fmla="*/ 36 h 44"/>
                                <a:gd name="T28" fmla="*/ 2 w 15"/>
                                <a:gd name="T29" fmla="*/ 38 h 44"/>
                                <a:gd name="T30" fmla="*/ 2 w 15"/>
                                <a:gd name="T31" fmla="*/ 42 h 44"/>
                                <a:gd name="T32" fmla="*/ 4 w 15"/>
                                <a:gd name="T33" fmla="*/ 42 h 44"/>
                                <a:gd name="T34" fmla="*/ 7 w 15"/>
                                <a:gd name="T35" fmla="*/ 42 h 44"/>
                                <a:gd name="T36" fmla="*/ 7 w 15"/>
                                <a:gd name="T37" fmla="*/ 44 h 44"/>
                                <a:gd name="T38" fmla="*/ 9 w 15"/>
                                <a:gd name="T39" fmla="*/ 42 h 44"/>
                                <a:gd name="T40" fmla="*/ 12 w 15"/>
                                <a:gd name="T41" fmla="*/ 42 h 44"/>
                                <a:gd name="T42" fmla="*/ 15 w 15"/>
                                <a:gd name="T43" fmla="*/ 42 h 44"/>
                                <a:gd name="T44" fmla="*/ 15 w 15"/>
                                <a:gd name="T45" fmla="*/ 38 h 44"/>
                                <a:gd name="T46" fmla="*/ 15 w 15"/>
                                <a:gd name="T47" fmla="*/ 36 h 44"/>
                                <a:gd name="T48" fmla="*/ 15 w 15"/>
                                <a:gd name="T49" fmla="*/ 36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5" y="2"/>
                                  </a:lnTo>
                                  <a:lnTo>
                                    <a:pt x="12" y="0"/>
                                  </a:lnTo>
                                  <a:lnTo>
                                    <a:pt x="9" y="0"/>
                                  </a:lnTo>
                                  <a:lnTo>
                                    <a:pt x="7" y="0"/>
                                  </a:lnTo>
                                  <a:lnTo>
                                    <a:pt x="4" y="0"/>
                                  </a:lnTo>
                                  <a:lnTo>
                                    <a:pt x="2" y="2"/>
                                  </a:lnTo>
                                  <a:lnTo>
                                    <a:pt x="0" y="5"/>
                                  </a:lnTo>
                                  <a:lnTo>
                                    <a:pt x="0" y="33"/>
                                  </a:lnTo>
                                  <a:lnTo>
                                    <a:pt x="0" y="36"/>
                                  </a:lnTo>
                                  <a:lnTo>
                                    <a:pt x="2" y="38"/>
                                  </a:lnTo>
                                  <a:lnTo>
                                    <a:pt x="2" y="42"/>
                                  </a:lnTo>
                                  <a:lnTo>
                                    <a:pt x="4" y="42"/>
                                  </a:lnTo>
                                  <a:lnTo>
                                    <a:pt x="7" y="42"/>
                                  </a:lnTo>
                                  <a:lnTo>
                                    <a:pt x="7" y="44"/>
                                  </a:lnTo>
                                  <a:lnTo>
                                    <a:pt x="9" y="42"/>
                                  </a:lnTo>
                                  <a:lnTo>
                                    <a:pt x="12" y="42"/>
                                  </a:lnTo>
                                  <a:lnTo>
                                    <a:pt x="15" y="42"/>
                                  </a:lnTo>
                                  <a:lnTo>
                                    <a:pt x="15" y="38"/>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33" name="Line 415"/>
                          <wps:cNvCnPr/>
                          <wps:spPr bwMode="auto">
                            <a:xfrm>
                              <a:off x="3395" y="23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4" name="Freeform 416"/>
                          <wps:cNvSpPr>
                            <a:spLocks/>
                          </wps:cNvSpPr>
                          <wps:spPr bwMode="auto">
                            <a:xfrm>
                              <a:off x="3391" y="233"/>
                              <a:ext cx="22" cy="6"/>
                            </a:xfrm>
                            <a:custGeom>
                              <a:avLst/>
                              <a:gdLst>
                                <a:gd name="T0" fmla="*/ 7 w 44"/>
                                <a:gd name="T1" fmla="*/ 0 h 14"/>
                                <a:gd name="T2" fmla="*/ 7 w 44"/>
                                <a:gd name="T3" fmla="*/ 0 h 14"/>
                                <a:gd name="T4" fmla="*/ 4 w 44"/>
                                <a:gd name="T5" fmla="*/ 0 h 14"/>
                                <a:gd name="T6" fmla="*/ 2 w 44"/>
                                <a:gd name="T7" fmla="*/ 0 h 14"/>
                                <a:gd name="T8" fmla="*/ 2 w 44"/>
                                <a:gd name="T9" fmla="*/ 3 h 14"/>
                                <a:gd name="T10" fmla="*/ 0 w 44"/>
                                <a:gd name="T11" fmla="*/ 5 h 14"/>
                                <a:gd name="T12" fmla="*/ 0 w 44"/>
                                <a:gd name="T13" fmla="*/ 8 h 14"/>
                                <a:gd name="T14" fmla="*/ 0 w 44"/>
                                <a:gd name="T15" fmla="*/ 8 h 14"/>
                                <a:gd name="T16" fmla="*/ 2 w 44"/>
                                <a:gd name="T17" fmla="*/ 10 h 14"/>
                                <a:gd name="T18" fmla="*/ 2 w 44"/>
                                <a:gd name="T19" fmla="*/ 14 h 14"/>
                                <a:gd name="T20" fmla="*/ 4 w 44"/>
                                <a:gd name="T21" fmla="*/ 14 h 14"/>
                                <a:gd name="T22" fmla="*/ 7 w 44"/>
                                <a:gd name="T23" fmla="*/ 14 h 14"/>
                                <a:gd name="T24" fmla="*/ 33 w 44"/>
                                <a:gd name="T25" fmla="*/ 14 h 14"/>
                                <a:gd name="T26" fmla="*/ 38 w 44"/>
                                <a:gd name="T27" fmla="*/ 14 h 14"/>
                                <a:gd name="T28" fmla="*/ 38 w 44"/>
                                <a:gd name="T29" fmla="*/ 14 h 14"/>
                                <a:gd name="T30" fmla="*/ 41 w 44"/>
                                <a:gd name="T31" fmla="*/ 14 h 14"/>
                                <a:gd name="T32" fmla="*/ 41 w 44"/>
                                <a:gd name="T33" fmla="*/ 10 h 14"/>
                                <a:gd name="T34" fmla="*/ 44 w 44"/>
                                <a:gd name="T35" fmla="*/ 8 h 14"/>
                                <a:gd name="T36" fmla="*/ 44 w 44"/>
                                <a:gd name="T37" fmla="*/ 8 h 14"/>
                                <a:gd name="T38" fmla="*/ 44 w 44"/>
                                <a:gd name="T39" fmla="*/ 5 h 14"/>
                                <a:gd name="T40" fmla="*/ 41 w 44"/>
                                <a:gd name="T41" fmla="*/ 3 h 14"/>
                                <a:gd name="T42" fmla="*/ 41 w 44"/>
                                <a:gd name="T43" fmla="*/ 0 h 14"/>
                                <a:gd name="T44" fmla="*/ 38 w 44"/>
                                <a:gd name="T45" fmla="*/ 0 h 14"/>
                                <a:gd name="T46" fmla="*/ 38 w 44"/>
                                <a:gd name="T47" fmla="*/ 0 h 14"/>
                                <a:gd name="T48" fmla="*/ 33 w 44"/>
                                <a:gd name="T49" fmla="*/ 0 h 14"/>
                                <a:gd name="T50" fmla="*/ 7 w 44"/>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4">
                                  <a:moveTo>
                                    <a:pt x="7" y="0"/>
                                  </a:moveTo>
                                  <a:lnTo>
                                    <a:pt x="7" y="0"/>
                                  </a:lnTo>
                                  <a:lnTo>
                                    <a:pt x="4" y="0"/>
                                  </a:lnTo>
                                  <a:lnTo>
                                    <a:pt x="2" y="0"/>
                                  </a:lnTo>
                                  <a:lnTo>
                                    <a:pt x="2" y="3"/>
                                  </a:lnTo>
                                  <a:lnTo>
                                    <a:pt x="0" y="5"/>
                                  </a:lnTo>
                                  <a:lnTo>
                                    <a:pt x="0" y="8"/>
                                  </a:lnTo>
                                  <a:lnTo>
                                    <a:pt x="2" y="10"/>
                                  </a:lnTo>
                                  <a:lnTo>
                                    <a:pt x="2" y="14"/>
                                  </a:lnTo>
                                  <a:lnTo>
                                    <a:pt x="4" y="14"/>
                                  </a:lnTo>
                                  <a:lnTo>
                                    <a:pt x="7" y="14"/>
                                  </a:lnTo>
                                  <a:lnTo>
                                    <a:pt x="33" y="14"/>
                                  </a:lnTo>
                                  <a:lnTo>
                                    <a:pt x="38" y="14"/>
                                  </a:lnTo>
                                  <a:lnTo>
                                    <a:pt x="41" y="14"/>
                                  </a:lnTo>
                                  <a:lnTo>
                                    <a:pt x="41" y="10"/>
                                  </a:lnTo>
                                  <a:lnTo>
                                    <a:pt x="44" y="8"/>
                                  </a:lnTo>
                                  <a:lnTo>
                                    <a:pt x="44" y="5"/>
                                  </a:lnTo>
                                  <a:lnTo>
                                    <a:pt x="41" y="3"/>
                                  </a:lnTo>
                                  <a:lnTo>
                                    <a:pt x="41" y="0"/>
                                  </a:lnTo>
                                  <a:lnTo>
                                    <a:pt x="38"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35" name="Line 417"/>
                          <wps:cNvCnPr/>
                          <wps:spPr bwMode="auto">
                            <a:xfrm>
                              <a:off x="3413" y="2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6" name="Freeform 418"/>
                          <wps:cNvSpPr>
                            <a:spLocks/>
                          </wps:cNvSpPr>
                          <wps:spPr bwMode="auto">
                            <a:xfrm>
                              <a:off x="3405" y="233"/>
                              <a:ext cx="8" cy="34"/>
                            </a:xfrm>
                            <a:custGeom>
                              <a:avLst/>
                              <a:gdLst>
                                <a:gd name="T0" fmla="*/ 16 w 16"/>
                                <a:gd name="T1" fmla="*/ 8 h 70"/>
                                <a:gd name="T2" fmla="*/ 16 w 16"/>
                                <a:gd name="T3" fmla="*/ 5 h 70"/>
                                <a:gd name="T4" fmla="*/ 13 w 16"/>
                                <a:gd name="T5" fmla="*/ 3 h 70"/>
                                <a:gd name="T6" fmla="*/ 13 w 16"/>
                                <a:gd name="T7" fmla="*/ 0 h 70"/>
                                <a:gd name="T8" fmla="*/ 10 w 16"/>
                                <a:gd name="T9" fmla="*/ 0 h 70"/>
                                <a:gd name="T10" fmla="*/ 10 w 16"/>
                                <a:gd name="T11" fmla="*/ 0 h 70"/>
                                <a:gd name="T12" fmla="*/ 7 w 16"/>
                                <a:gd name="T13" fmla="*/ 0 h 70"/>
                                <a:gd name="T14" fmla="*/ 5 w 16"/>
                                <a:gd name="T15" fmla="*/ 0 h 70"/>
                                <a:gd name="T16" fmla="*/ 2 w 16"/>
                                <a:gd name="T17" fmla="*/ 0 h 70"/>
                                <a:gd name="T18" fmla="*/ 2 w 16"/>
                                <a:gd name="T19" fmla="*/ 0 h 70"/>
                                <a:gd name="T20" fmla="*/ 0 w 16"/>
                                <a:gd name="T21" fmla="*/ 3 h 70"/>
                                <a:gd name="T22" fmla="*/ 0 w 16"/>
                                <a:gd name="T23" fmla="*/ 5 h 70"/>
                                <a:gd name="T24" fmla="*/ 0 w 16"/>
                                <a:gd name="T25" fmla="*/ 63 h 70"/>
                                <a:gd name="T26" fmla="*/ 0 w 16"/>
                                <a:gd name="T27" fmla="*/ 65 h 70"/>
                                <a:gd name="T28" fmla="*/ 0 w 16"/>
                                <a:gd name="T29" fmla="*/ 68 h 70"/>
                                <a:gd name="T30" fmla="*/ 2 w 16"/>
                                <a:gd name="T31" fmla="*/ 68 h 70"/>
                                <a:gd name="T32" fmla="*/ 2 w 16"/>
                                <a:gd name="T33" fmla="*/ 70 h 70"/>
                                <a:gd name="T34" fmla="*/ 5 w 16"/>
                                <a:gd name="T35" fmla="*/ 70 h 70"/>
                                <a:gd name="T36" fmla="*/ 7 w 16"/>
                                <a:gd name="T37" fmla="*/ 70 h 70"/>
                                <a:gd name="T38" fmla="*/ 10 w 16"/>
                                <a:gd name="T39" fmla="*/ 70 h 70"/>
                                <a:gd name="T40" fmla="*/ 10 w 16"/>
                                <a:gd name="T41" fmla="*/ 70 h 70"/>
                                <a:gd name="T42" fmla="*/ 13 w 16"/>
                                <a:gd name="T43" fmla="*/ 68 h 70"/>
                                <a:gd name="T44" fmla="*/ 13 w 16"/>
                                <a:gd name="T45" fmla="*/ 68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3" y="3"/>
                                  </a:lnTo>
                                  <a:lnTo>
                                    <a:pt x="13" y="0"/>
                                  </a:lnTo>
                                  <a:lnTo>
                                    <a:pt x="10" y="0"/>
                                  </a:lnTo>
                                  <a:lnTo>
                                    <a:pt x="7" y="0"/>
                                  </a:lnTo>
                                  <a:lnTo>
                                    <a:pt x="5" y="0"/>
                                  </a:lnTo>
                                  <a:lnTo>
                                    <a:pt x="2" y="0"/>
                                  </a:lnTo>
                                  <a:lnTo>
                                    <a:pt x="0" y="3"/>
                                  </a:lnTo>
                                  <a:lnTo>
                                    <a:pt x="0" y="5"/>
                                  </a:lnTo>
                                  <a:lnTo>
                                    <a:pt x="0" y="63"/>
                                  </a:lnTo>
                                  <a:lnTo>
                                    <a:pt x="0" y="65"/>
                                  </a:lnTo>
                                  <a:lnTo>
                                    <a:pt x="0" y="68"/>
                                  </a:lnTo>
                                  <a:lnTo>
                                    <a:pt x="2" y="68"/>
                                  </a:lnTo>
                                  <a:lnTo>
                                    <a:pt x="2" y="70"/>
                                  </a:lnTo>
                                  <a:lnTo>
                                    <a:pt x="5" y="70"/>
                                  </a:lnTo>
                                  <a:lnTo>
                                    <a:pt x="7" y="70"/>
                                  </a:lnTo>
                                  <a:lnTo>
                                    <a:pt x="10" y="70"/>
                                  </a:lnTo>
                                  <a:lnTo>
                                    <a:pt x="13" y="68"/>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37" name="Line 419"/>
                          <wps:cNvCnPr/>
                          <wps:spPr bwMode="auto">
                            <a:xfrm>
                              <a:off x="3409" y="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38" name="Freeform 420"/>
                          <wps:cNvSpPr>
                            <a:spLocks/>
                          </wps:cNvSpPr>
                          <wps:spPr bwMode="auto">
                            <a:xfrm>
                              <a:off x="3405" y="260"/>
                              <a:ext cx="14" cy="7"/>
                            </a:xfrm>
                            <a:custGeom>
                              <a:avLst/>
                              <a:gdLst>
                                <a:gd name="T0" fmla="*/ 7 w 28"/>
                                <a:gd name="T1" fmla="*/ 0 h 16"/>
                                <a:gd name="T2" fmla="*/ 5 w 28"/>
                                <a:gd name="T3" fmla="*/ 0 h 16"/>
                                <a:gd name="T4" fmla="*/ 2 w 28"/>
                                <a:gd name="T5" fmla="*/ 0 h 16"/>
                                <a:gd name="T6" fmla="*/ 2 w 28"/>
                                <a:gd name="T7" fmla="*/ 3 h 16"/>
                                <a:gd name="T8" fmla="*/ 0 w 28"/>
                                <a:gd name="T9" fmla="*/ 6 h 16"/>
                                <a:gd name="T10" fmla="*/ 0 w 28"/>
                                <a:gd name="T11" fmla="*/ 6 h 16"/>
                                <a:gd name="T12" fmla="*/ 0 w 28"/>
                                <a:gd name="T13" fmla="*/ 9 h 16"/>
                                <a:gd name="T14" fmla="*/ 0 w 28"/>
                                <a:gd name="T15" fmla="*/ 11 h 16"/>
                                <a:gd name="T16" fmla="*/ 0 w 28"/>
                                <a:gd name="T17" fmla="*/ 14 h 16"/>
                                <a:gd name="T18" fmla="*/ 2 w 28"/>
                                <a:gd name="T19" fmla="*/ 14 h 16"/>
                                <a:gd name="T20" fmla="*/ 2 w 28"/>
                                <a:gd name="T21" fmla="*/ 16 h 16"/>
                                <a:gd name="T22" fmla="*/ 5 w 28"/>
                                <a:gd name="T23" fmla="*/ 16 h 16"/>
                                <a:gd name="T24" fmla="*/ 18 w 28"/>
                                <a:gd name="T25" fmla="*/ 16 h 16"/>
                                <a:gd name="T26" fmla="*/ 23 w 28"/>
                                <a:gd name="T27" fmla="*/ 16 h 16"/>
                                <a:gd name="T28" fmla="*/ 26 w 28"/>
                                <a:gd name="T29" fmla="*/ 16 h 16"/>
                                <a:gd name="T30" fmla="*/ 26 w 28"/>
                                <a:gd name="T31" fmla="*/ 14 h 16"/>
                                <a:gd name="T32" fmla="*/ 28 w 28"/>
                                <a:gd name="T33" fmla="*/ 14 h 16"/>
                                <a:gd name="T34" fmla="*/ 28 w 28"/>
                                <a:gd name="T35" fmla="*/ 11 h 16"/>
                                <a:gd name="T36" fmla="*/ 28 w 28"/>
                                <a:gd name="T37" fmla="*/ 9 h 16"/>
                                <a:gd name="T38" fmla="*/ 28 w 28"/>
                                <a:gd name="T39" fmla="*/ 6 h 16"/>
                                <a:gd name="T40" fmla="*/ 28 w 28"/>
                                <a:gd name="T41" fmla="*/ 6 h 16"/>
                                <a:gd name="T42" fmla="*/ 26 w 28"/>
                                <a:gd name="T43" fmla="*/ 3 h 16"/>
                                <a:gd name="T44" fmla="*/ 26 w 28"/>
                                <a:gd name="T45" fmla="*/ 0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6"/>
                                  </a:lnTo>
                                  <a:lnTo>
                                    <a:pt x="0" y="9"/>
                                  </a:lnTo>
                                  <a:lnTo>
                                    <a:pt x="0" y="11"/>
                                  </a:lnTo>
                                  <a:lnTo>
                                    <a:pt x="0" y="14"/>
                                  </a:lnTo>
                                  <a:lnTo>
                                    <a:pt x="2" y="14"/>
                                  </a:lnTo>
                                  <a:lnTo>
                                    <a:pt x="2" y="16"/>
                                  </a:lnTo>
                                  <a:lnTo>
                                    <a:pt x="5" y="16"/>
                                  </a:lnTo>
                                  <a:lnTo>
                                    <a:pt x="18" y="16"/>
                                  </a:lnTo>
                                  <a:lnTo>
                                    <a:pt x="23" y="16"/>
                                  </a:lnTo>
                                  <a:lnTo>
                                    <a:pt x="26" y="16"/>
                                  </a:lnTo>
                                  <a:lnTo>
                                    <a:pt x="26" y="14"/>
                                  </a:lnTo>
                                  <a:lnTo>
                                    <a:pt x="28" y="14"/>
                                  </a:lnTo>
                                  <a:lnTo>
                                    <a:pt x="28" y="11"/>
                                  </a:lnTo>
                                  <a:lnTo>
                                    <a:pt x="28" y="9"/>
                                  </a:lnTo>
                                  <a:lnTo>
                                    <a:pt x="28" y="6"/>
                                  </a:lnTo>
                                  <a:lnTo>
                                    <a:pt x="26" y="3"/>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39" name="Line 421"/>
                          <wps:cNvCnPr/>
                          <wps:spPr bwMode="auto">
                            <a:xfrm>
                              <a:off x="3419" y="26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0" name="Freeform 422"/>
                          <wps:cNvSpPr>
                            <a:spLocks/>
                          </wps:cNvSpPr>
                          <wps:spPr bwMode="auto">
                            <a:xfrm>
                              <a:off x="3411" y="260"/>
                              <a:ext cx="8" cy="22"/>
                            </a:xfrm>
                            <a:custGeom>
                              <a:avLst/>
                              <a:gdLst>
                                <a:gd name="T0" fmla="*/ 15 w 15"/>
                                <a:gd name="T1" fmla="*/ 9 h 45"/>
                                <a:gd name="T2" fmla="*/ 15 w 15"/>
                                <a:gd name="T3" fmla="*/ 6 h 45"/>
                                <a:gd name="T4" fmla="*/ 15 w 15"/>
                                <a:gd name="T5" fmla="*/ 6 h 45"/>
                                <a:gd name="T6" fmla="*/ 13 w 15"/>
                                <a:gd name="T7" fmla="*/ 3 h 45"/>
                                <a:gd name="T8" fmla="*/ 13 w 15"/>
                                <a:gd name="T9" fmla="*/ 0 h 45"/>
                                <a:gd name="T10" fmla="*/ 10 w 15"/>
                                <a:gd name="T11" fmla="*/ 0 h 45"/>
                                <a:gd name="T12" fmla="*/ 8 w 15"/>
                                <a:gd name="T13" fmla="*/ 0 h 45"/>
                                <a:gd name="T14" fmla="*/ 5 w 15"/>
                                <a:gd name="T15" fmla="*/ 0 h 45"/>
                                <a:gd name="T16" fmla="*/ 5 w 15"/>
                                <a:gd name="T17" fmla="*/ 0 h 45"/>
                                <a:gd name="T18" fmla="*/ 3 w 15"/>
                                <a:gd name="T19" fmla="*/ 3 h 45"/>
                                <a:gd name="T20" fmla="*/ 0 w 15"/>
                                <a:gd name="T21" fmla="*/ 6 h 45"/>
                                <a:gd name="T22" fmla="*/ 0 w 15"/>
                                <a:gd name="T23" fmla="*/ 6 h 45"/>
                                <a:gd name="T24" fmla="*/ 0 w 15"/>
                                <a:gd name="T25" fmla="*/ 35 h 45"/>
                                <a:gd name="T26" fmla="*/ 0 w 15"/>
                                <a:gd name="T27" fmla="*/ 40 h 45"/>
                                <a:gd name="T28" fmla="*/ 0 w 15"/>
                                <a:gd name="T29" fmla="*/ 40 h 45"/>
                                <a:gd name="T30" fmla="*/ 3 w 15"/>
                                <a:gd name="T31" fmla="*/ 42 h 45"/>
                                <a:gd name="T32" fmla="*/ 5 w 15"/>
                                <a:gd name="T33" fmla="*/ 42 h 45"/>
                                <a:gd name="T34" fmla="*/ 5 w 15"/>
                                <a:gd name="T35" fmla="*/ 45 h 45"/>
                                <a:gd name="T36" fmla="*/ 8 w 15"/>
                                <a:gd name="T37" fmla="*/ 45 h 45"/>
                                <a:gd name="T38" fmla="*/ 10 w 15"/>
                                <a:gd name="T39" fmla="*/ 45 h 45"/>
                                <a:gd name="T40" fmla="*/ 13 w 15"/>
                                <a:gd name="T41" fmla="*/ 42 h 45"/>
                                <a:gd name="T42" fmla="*/ 13 w 15"/>
                                <a:gd name="T43" fmla="*/ 42 h 45"/>
                                <a:gd name="T44" fmla="*/ 15 w 15"/>
                                <a:gd name="T45" fmla="*/ 40 h 45"/>
                                <a:gd name="T46" fmla="*/ 15 w 15"/>
                                <a:gd name="T47" fmla="*/ 40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6"/>
                                  </a:lnTo>
                                  <a:lnTo>
                                    <a:pt x="13" y="3"/>
                                  </a:lnTo>
                                  <a:lnTo>
                                    <a:pt x="13" y="0"/>
                                  </a:lnTo>
                                  <a:lnTo>
                                    <a:pt x="10" y="0"/>
                                  </a:lnTo>
                                  <a:lnTo>
                                    <a:pt x="8" y="0"/>
                                  </a:lnTo>
                                  <a:lnTo>
                                    <a:pt x="5" y="0"/>
                                  </a:lnTo>
                                  <a:lnTo>
                                    <a:pt x="3" y="3"/>
                                  </a:lnTo>
                                  <a:lnTo>
                                    <a:pt x="0" y="6"/>
                                  </a:lnTo>
                                  <a:lnTo>
                                    <a:pt x="0" y="35"/>
                                  </a:lnTo>
                                  <a:lnTo>
                                    <a:pt x="0" y="40"/>
                                  </a:lnTo>
                                  <a:lnTo>
                                    <a:pt x="3" y="42"/>
                                  </a:lnTo>
                                  <a:lnTo>
                                    <a:pt x="5" y="42"/>
                                  </a:lnTo>
                                  <a:lnTo>
                                    <a:pt x="5" y="45"/>
                                  </a:lnTo>
                                  <a:lnTo>
                                    <a:pt x="8" y="45"/>
                                  </a:lnTo>
                                  <a:lnTo>
                                    <a:pt x="10" y="45"/>
                                  </a:lnTo>
                                  <a:lnTo>
                                    <a:pt x="13" y="42"/>
                                  </a:lnTo>
                                  <a:lnTo>
                                    <a:pt x="15" y="40"/>
                                  </a:lnTo>
                                  <a:lnTo>
                                    <a:pt x="15" y="37"/>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41" name="Line 423"/>
                          <wps:cNvCnPr/>
                          <wps:spPr bwMode="auto">
                            <a:xfrm>
                              <a:off x="3415" y="2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2" name="Freeform 424"/>
                          <wps:cNvSpPr>
                            <a:spLocks/>
                          </wps:cNvSpPr>
                          <wps:spPr bwMode="auto">
                            <a:xfrm>
                              <a:off x="3411" y="274"/>
                              <a:ext cx="75" cy="8"/>
                            </a:xfrm>
                            <a:custGeom>
                              <a:avLst/>
                              <a:gdLst>
                                <a:gd name="T0" fmla="*/ 8 w 150"/>
                                <a:gd name="T1" fmla="*/ 0 h 16"/>
                                <a:gd name="T2" fmla="*/ 5 w 150"/>
                                <a:gd name="T3" fmla="*/ 0 h 16"/>
                                <a:gd name="T4" fmla="*/ 5 w 150"/>
                                <a:gd name="T5" fmla="*/ 0 h 16"/>
                                <a:gd name="T6" fmla="*/ 3 w 150"/>
                                <a:gd name="T7" fmla="*/ 3 h 16"/>
                                <a:gd name="T8" fmla="*/ 0 w 150"/>
                                <a:gd name="T9" fmla="*/ 3 h 16"/>
                                <a:gd name="T10" fmla="*/ 0 w 150"/>
                                <a:gd name="T11" fmla="*/ 6 h 16"/>
                                <a:gd name="T12" fmla="*/ 0 w 150"/>
                                <a:gd name="T13" fmla="*/ 8 h 16"/>
                                <a:gd name="T14" fmla="*/ 0 w 150"/>
                                <a:gd name="T15" fmla="*/ 11 h 16"/>
                                <a:gd name="T16" fmla="*/ 0 w 150"/>
                                <a:gd name="T17" fmla="*/ 11 h 16"/>
                                <a:gd name="T18" fmla="*/ 3 w 150"/>
                                <a:gd name="T19" fmla="*/ 13 h 16"/>
                                <a:gd name="T20" fmla="*/ 5 w 150"/>
                                <a:gd name="T21" fmla="*/ 13 h 16"/>
                                <a:gd name="T22" fmla="*/ 5 w 150"/>
                                <a:gd name="T23" fmla="*/ 16 h 16"/>
                                <a:gd name="T24" fmla="*/ 139 w 150"/>
                                <a:gd name="T25" fmla="*/ 16 h 16"/>
                                <a:gd name="T26" fmla="*/ 144 w 150"/>
                                <a:gd name="T27" fmla="*/ 16 h 16"/>
                                <a:gd name="T28" fmla="*/ 148 w 150"/>
                                <a:gd name="T29" fmla="*/ 13 h 16"/>
                                <a:gd name="T30" fmla="*/ 148 w 150"/>
                                <a:gd name="T31" fmla="*/ 13 h 16"/>
                                <a:gd name="T32" fmla="*/ 150 w 150"/>
                                <a:gd name="T33" fmla="*/ 11 h 16"/>
                                <a:gd name="T34" fmla="*/ 150 w 150"/>
                                <a:gd name="T35" fmla="*/ 11 h 16"/>
                                <a:gd name="T36" fmla="*/ 150 w 150"/>
                                <a:gd name="T37" fmla="*/ 8 h 16"/>
                                <a:gd name="T38" fmla="*/ 150 w 150"/>
                                <a:gd name="T39" fmla="*/ 6 h 16"/>
                                <a:gd name="T40" fmla="*/ 150 w 150"/>
                                <a:gd name="T41" fmla="*/ 3 h 16"/>
                                <a:gd name="T42" fmla="*/ 148 w 150"/>
                                <a:gd name="T43" fmla="*/ 3 h 16"/>
                                <a:gd name="T44" fmla="*/ 148 w 150"/>
                                <a:gd name="T45" fmla="*/ 0 h 16"/>
                                <a:gd name="T46" fmla="*/ 144 w 150"/>
                                <a:gd name="T47" fmla="*/ 0 h 16"/>
                                <a:gd name="T48" fmla="*/ 142 w 150"/>
                                <a:gd name="T49" fmla="*/ 0 h 16"/>
                                <a:gd name="T50" fmla="*/ 8 w 15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0" h="16">
                                  <a:moveTo>
                                    <a:pt x="8" y="0"/>
                                  </a:moveTo>
                                  <a:lnTo>
                                    <a:pt x="5" y="0"/>
                                  </a:lnTo>
                                  <a:lnTo>
                                    <a:pt x="3" y="3"/>
                                  </a:lnTo>
                                  <a:lnTo>
                                    <a:pt x="0" y="3"/>
                                  </a:lnTo>
                                  <a:lnTo>
                                    <a:pt x="0" y="6"/>
                                  </a:lnTo>
                                  <a:lnTo>
                                    <a:pt x="0" y="8"/>
                                  </a:lnTo>
                                  <a:lnTo>
                                    <a:pt x="0" y="11"/>
                                  </a:lnTo>
                                  <a:lnTo>
                                    <a:pt x="3" y="13"/>
                                  </a:lnTo>
                                  <a:lnTo>
                                    <a:pt x="5" y="13"/>
                                  </a:lnTo>
                                  <a:lnTo>
                                    <a:pt x="5" y="16"/>
                                  </a:lnTo>
                                  <a:lnTo>
                                    <a:pt x="139" y="16"/>
                                  </a:lnTo>
                                  <a:lnTo>
                                    <a:pt x="144" y="16"/>
                                  </a:lnTo>
                                  <a:lnTo>
                                    <a:pt x="148" y="13"/>
                                  </a:lnTo>
                                  <a:lnTo>
                                    <a:pt x="150" y="11"/>
                                  </a:lnTo>
                                  <a:lnTo>
                                    <a:pt x="150" y="8"/>
                                  </a:lnTo>
                                  <a:lnTo>
                                    <a:pt x="150" y="6"/>
                                  </a:lnTo>
                                  <a:lnTo>
                                    <a:pt x="150" y="3"/>
                                  </a:lnTo>
                                  <a:lnTo>
                                    <a:pt x="148" y="3"/>
                                  </a:lnTo>
                                  <a:lnTo>
                                    <a:pt x="148" y="0"/>
                                  </a:lnTo>
                                  <a:lnTo>
                                    <a:pt x="144" y="0"/>
                                  </a:lnTo>
                                  <a:lnTo>
                                    <a:pt x="14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43" name="Line 425"/>
                          <wps:cNvCnPr/>
                          <wps:spPr bwMode="auto">
                            <a:xfrm>
                              <a:off x="3486" y="2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4" name="Freeform 426"/>
                          <wps:cNvSpPr>
                            <a:spLocks/>
                          </wps:cNvSpPr>
                          <wps:spPr bwMode="auto">
                            <a:xfrm>
                              <a:off x="3478" y="274"/>
                              <a:ext cx="8" cy="35"/>
                            </a:xfrm>
                            <a:custGeom>
                              <a:avLst/>
                              <a:gdLst>
                                <a:gd name="T0" fmla="*/ 16 w 16"/>
                                <a:gd name="T1" fmla="*/ 8 h 70"/>
                                <a:gd name="T2" fmla="*/ 16 w 16"/>
                                <a:gd name="T3" fmla="*/ 6 h 70"/>
                                <a:gd name="T4" fmla="*/ 16 w 16"/>
                                <a:gd name="T5" fmla="*/ 3 h 70"/>
                                <a:gd name="T6" fmla="*/ 14 w 16"/>
                                <a:gd name="T7" fmla="*/ 3 h 70"/>
                                <a:gd name="T8" fmla="*/ 14 w 16"/>
                                <a:gd name="T9" fmla="*/ 0 h 70"/>
                                <a:gd name="T10" fmla="*/ 10 w 16"/>
                                <a:gd name="T11" fmla="*/ 0 h 70"/>
                                <a:gd name="T12" fmla="*/ 8 w 16"/>
                                <a:gd name="T13" fmla="*/ 0 h 70"/>
                                <a:gd name="T14" fmla="*/ 5 w 16"/>
                                <a:gd name="T15" fmla="*/ 0 h 70"/>
                                <a:gd name="T16" fmla="*/ 5 w 16"/>
                                <a:gd name="T17" fmla="*/ 0 h 70"/>
                                <a:gd name="T18" fmla="*/ 3 w 16"/>
                                <a:gd name="T19" fmla="*/ 3 h 70"/>
                                <a:gd name="T20" fmla="*/ 3 w 16"/>
                                <a:gd name="T21" fmla="*/ 3 h 70"/>
                                <a:gd name="T22" fmla="*/ 0 w 16"/>
                                <a:gd name="T23" fmla="*/ 6 h 70"/>
                                <a:gd name="T24" fmla="*/ 0 w 16"/>
                                <a:gd name="T25" fmla="*/ 62 h 70"/>
                                <a:gd name="T26" fmla="*/ 0 w 16"/>
                                <a:gd name="T27" fmla="*/ 65 h 70"/>
                                <a:gd name="T28" fmla="*/ 3 w 16"/>
                                <a:gd name="T29" fmla="*/ 67 h 70"/>
                                <a:gd name="T30" fmla="*/ 3 w 16"/>
                                <a:gd name="T31" fmla="*/ 67 h 70"/>
                                <a:gd name="T32" fmla="*/ 5 w 16"/>
                                <a:gd name="T33" fmla="*/ 70 h 70"/>
                                <a:gd name="T34" fmla="*/ 5 w 16"/>
                                <a:gd name="T35" fmla="*/ 70 h 70"/>
                                <a:gd name="T36" fmla="*/ 8 w 16"/>
                                <a:gd name="T37" fmla="*/ 70 h 70"/>
                                <a:gd name="T38" fmla="*/ 10 w 16"/>
                                <a:gd name="T39" fmla="*/ 70 h 70"/>
                                <a:gd name="T40" fmla="*/ 14 w 16"/>
                                <a:gd name="T41" fmla="*/ 70 h 70"/>
                                <a:gd name="T42" fmla="*/ 14 w 16"/>
                                <a:gd name="T43" fmla="*/ 67 h 70"/>
                                <a:gd name="T44" fmla="*/ 16 w 16"/>
                                <a:gd name="T45" fmla="*/ 67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6"/>
                                  </a:lnTo>
                                  <a:lnTo>
                                    <a:pt x="16" y="3"/>
                                  </a:lnTo>
                                  <a:lnTo>
                                    <a:pt x="14" y="3"/>
                                  </a:lnTo>
                                  <a:lnTo>
                                    <a:pt x="14" y="0"/>
                                  </a:lnTo>
                                  <a:lnTo>
                                    <a:pt x="10" y="0"/>
                                  </a:lnTo>
                                  <a:lnTo>
                                    <a:pt x="8" y="0"/>
                                  </a:lnTo>
                                  <a:lnTo>
                                    <a:pt x="5" y="0"/>
                                  </a:lnTo>
                                  <a:lnTo>
                                    <a:pt x="3" y="3"/>
                                  </a:lnTo>
                                  <a:lnTo>
                                    <a:pt x="0" y="6"/>
                                  </a:lnTo>
                                  <a:lnTo>
                                    <a:pt x="0" y="62"/>
                                  </a:lnTo>
                                  <a:lnTo>
                                    <a:pt x="0" y="65"/>
                                  </a:lnTo>
                                  <a:lnTo>
                                    <a:pt x="3" y="67"/>
                                  </a:lnTo>
                                  <a:lnTo>
                                    <a:pt x="5" y="70"/>
                                  </a:lnTo>
                                  <a:lnTo>
                                    <a:pt x="8" y="70"/>
                                  </a:lnTo>
                                  <a:lnTo>
                                    <a:pt x="10" y="70"/>
                                  </a:lnTo>
                                  <a:lnTo>
                                    <a:pt x="14" y="70"/>
                                  </a:lnTo>
                                  <a:lnTo>
                                    <a:pt x="14" y="67"/>
                                  </a:lnTo>
                                  <a:lnTo>
                                    <a:pt x="16" y="67"/>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45" name="Line 427"/>
                          <wps:cNvCnPr/>
                          <wps:spPr bwMode="auto">
                            <a:xfrm>
                              <a:off x="3483" y="3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6" name="Freeform 428"/>
                          <wps:cNvSpPr>
                            <a:spLocks/>
                          </wps:cNvSpPr>
                          <wps:spPr bwMode="auto">
                            <a:xfrm>
                              <a:off x="3478" y="301"/>
                              <a:ext cx="38" cy="8"/>
                            </a:xfrm>
                            <a:custGeom>
                              <a:avLst/>
                              <a:gdLst>
                                <a:gd name="T0" fmla="*/ 8 w 75"/>
                                <a:gd name="T1" fmla="*/ 0 h 15"/>
                                <a:gd name="T2" fmla="*/ 5 w 75"/>
                                <a:gd name="T3" fmla="*/ 0 h 15"/>
                                <a:gd name="T4" fmla="*/ 5 w 75"/>
                                <a:gd name="T5" fmla="*/ 2 h 15"/>
                                <a:gd name="T6" fmla="*/ 3 w 75"/>
                                <a:gd name="T7" fmla="*/ 2 h 15"/>
                                <a:gd name="T8" fmla="*/ 3 w 75"/>
                                <a:gd name="T9" fmla="*/ 5 h 15"/>
                                <a:gd name="T10" fmla="*/ 0 w 75"/>
                                <a:gd name="T11" fmla="*/ 5 h 15"/>
                                <a:gd name="T12" fmla="*/ 0 w 75"/>
                                <a:gd name="T13" fmla="*/ 7 h 15"/>
                                <a:gd name="T14" fmla="*/ 0 w 75"/>
                                <a:gd name="T15" fmla="*/ 10 h 15"/>
                                <a:gd name="T16" fmla="*/ 3 w 75"/>
                                <a:gd name="T17" fmla="*/ 12 h 15"/>
                                <a:gd name="T18" fmla="*/ 3 w 75"/>
                                <a:gd name="T19" fmla="*/ 12 h 15"/>
                                <a:gd name="T20" fmla="*/ 5 w 75"/>
                                <a:gd name="T21" fmla="*/ 15 h 15"/>
                                <a:gd name="T22" fmla="*/ 5 w 75"/>
                                <a:gd name="T23" fmla="*/ 15 h 15"/>
                                <a:gd name="T24" fmla="*/ 63 w 75"/>
                                <a:gd name="T25" fmla="*/ 15 h 15"/>
                                <a:gd name="T26" fmla="*/ 70 w 75"/>
                                <a:gd name="T27" fmla="*/ 15 h 15"/>
                                <a:gd name="T28" fmla="*/ 70 w 75"/>
                                <a:gd name="T29" fmla="*/ 15 h 15"/>
                                <a:gd name="T30" fmla="*/ 73 w 75"/>
                                <a:gd name="T31" fmla="*/ 12 h 15"/>
                                <a:gd name="T32" fmla="*/ 73 w 75"/>
                                <a:gd name="T33" fmla="*/ 12 h 15"/>
                                <a:gd name="T34" fmla="*/ 75 w 75"/>
                                <a:gd name="T35" fmla="*/ 10 h 15"/>
                                <a:gd name="T36" fmla="*/ 75 w 75"/>
                                <a:gd name="T37" fmla="*/ 7 h 15"/>
                                <a:gd name="T38" fmla="*/ 75 w 75"/>
                                <a:gd name="T39" fmla="*/ 5 h 15"/>
                                <a:gd name="T40" fmla="*/ 73 w 75"/>
                                <a:gd name="T41" fmla="*/ 5 h 15"/>
                                <a:gd name="T42" fmla="*/ 73 w 75"/>
                                <a:gd name="T43" fmla="*/ 2 h 15"/>
                                <a:gd name="T44" fmla="*/ 70 w 75"/>
                                <a:gd name="T45" fmla="*/ 2 h 15"/>
                                <a:gd name="T46" fmla="*/ 70 w 75"/>
                                <a:gd name="T47" fmla="*/ 0 h 15"/>
                                <a:gd name="T48" fmla="*/ 65 w 75"/>
                                <a:gd name="T49" fmla="*/ 0 h 15"/>
                                <a:gd name="T50" fmla="*/ 8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8" y="0"/>
                                  </a:moveTo>
                                  <a:lnTo>
                                    <a:pt x="5" y="0"/>
                                  </a:lnTo>
                                  <a:lnTo>
                                    <a:pt x="5" y="2"/>
                                  </a:lnTo>
                                  <a:lnTo>
                                    <a:pt x="3" y="2"/>
                                  </a:lnTo>
                                  <a:lnTo>
                                    <a:pt x="3" y="5"/>
                                  </a:lnTo>
                                  <a:lnTo>
                                    <a:pt x="0" y="5"/>
                                  </a:lnTo>
                                  <a:lnTo>
                                    <a:pt x="0" y="7"/>
                                  </a:lnTo>
                                  <a:lnTo>
                                    <a:pt x="0" y="10"/>
                                  </a:lnTo>
                                  <a:lnTo>
                                    <a:pt x="3" y="12"/>
                                  </a:lnTo>
                                  <a:lnTo>
                                    <a:pt x="5" y="15"/>
                                  </a:lnTo>
                                  <a:lnTo>
                                    <a:pt x="63" y="15"/>
                                  </a:lnTo>
                                  <a:lnTo>
                                    <a:pt x="70" y="15"/>
                                  </a:lnTo>
                                  <a:lnTo>
                                    <a:pt x="73" y="12"/>
                                  </a:lnTo>
                                  <a:lnTo>
                                    <a:pt x="75" y="10"/>
                                  </a:lnTo>
                                  <a:lnTo>
                                    <a:pt x="75" y="7"/>
                                  </a:lnTo>
                                  <a:lnTo>
                                    <a:pt x="75" y="5"/>
                                  </a:lnTo>
                                  <a:lnTo>
                                    <a:pt x="73" y="5"/>
                                  </a:lnTo>
                                  <a:lnTo>
                                    <a:pt x="73" y="2"/>
                                  </a:lnTo>
                                  <a:lnTo>
                                    <a:pt x="70" y="2"/>
                                  </a:lnTo>
                                  <a:lnTo>
                                    <a:pt x="70"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47" name="Line 429"/>
                          <wps:cNvCnPr/>
                          <wps:spPr bwMode="auto">
                            <a:xfrm>
                              <a:off x="3516" y="3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48" name="Freeform 430"/>
                          <wps:cNvSpPr>
                            <a:spLocks/>
                          </wps:cNvSpPr>
                          <wps:spPr bwMode="auto">
                            <a:xfrm>
                              <a:off x="3508" y="301"/>
                              <a:ext cx="8" cy="36"/>
                            </a:xfrm>
                            <a:custGeom>
                              <a:avLst/>
                              <a:gdLst>
                                <a:gd name="T0" fmla="*/ 16 w 16"/>
                                <a:gd name="T1" fmla="*/ 7 h 72"/>
                                <a:gd name="T2" fmla="*/ 16 w 16"/>
                                <a:gd name="T3" fmla="*/ 5 h 72"/>
                                <a:gd name="T4" fmla="*/ 14 w 16"/>
                                <a:gd name="T5" fmla="*/ 5 h 72"/>
                                <a:gd name="T6" fmla="*/ 14 w 16"/>
                                <a:gd name="T7" fmla="*/ 2 h 72"/>
                                <a:gd name="T8" fmla="*/ 11 w 16"/>
                                <a:gd name="T9" fmla="*/ 2 h 72"/>
                                <a:gd name="T10" fmla="*/ 11 w 16"/>
                                <a:gd name="T11" fmla="*/ 0 h 72"/>
                                <a:gd name="T12" fmla="*/ 9 w 16"/>
                                <a:gd name="T13" fmla="*/ 0 h 72"/>
                                <a:gd name="T14" fmla="*/ 6 w 16"/>
                                <a:gd name="T15" fmla="*/ 0 h 72"/>
                                <a:gd name="T16" fmla="*/ 4 w 16"/>
                                <a:gd name="T17" fmla="*/ 2 h 72"/>
                                <a:gd name="T18" fmla="*/ 4 w 16"/>
                                <a:gd name="T19" fmla="*/ 2 h 72"/>
                                <a:gd name="T20" fmla="*/ 0 w 16"/>
                                <a:gd name="T21" fmla="*/ 5 h 72"/>
                                <a:gd name="T22" fmla="*/ 0 w 16"/>
                                <a:gd name="T23" fmla="*/ 5 h 72"/>
                                <a:gd name="T24" fmla="*/ 0 w 16"/>
                                <a:gd name="T25" fmla="*/ 61 h 72"/>
                                <a:gd name="T26" fmla="*/ 0 w 16"/>
                                <a:gd name="T27" fmla="*/ 64 h 72"/>
                                <a:gd name="T28" fmla="*/ 0 w 16"/>
                                <a:gd name="T29" fmla="*/ 66 h 72"/>
                                <a:gd name="T30" fmla="*/ 4 w 16"/>
                                <a:gd name="T31" fmla="*/ 70 h 72"/>
                                <a:gd name="T32" fmla="*/ 4 w 16"/>
                                <a:gd name="T33" fmla="*/ 70 h 72"/>
                                <a:gd name="T34" fmla="*/ 6 w 16"/>
                                <a:gd name="T35" fmla="*/ 72 h 72"/>
                                <a:gd name="T36" fmla="*/ 9 w 16"/>
                                <a:gd name="T37" fmla="*/ 72 h 72"/>
                                <a:gd name="T38" fmla="*/ 11 w 16"/>
                                <a:gd name="T39" fmla="*/ 72 h 72"/>
                                <a:gd name="T40" fmla="*/ 11 w 16"/>
                                <a:gd name="T41" fmla="*/ 70 h 72"/>
                                <a:gd name="T42" fmla="*/ 14 w 16"/>
                                <a:gd name="T43" fmla="*/ 70 h 72"/>
                                <a:gd name="T44" fmla="*/ 14 w 16"/>
                                <a:gd name="T45" fmla="*/ 66 h 72"/>
                                <a:gd name="T46" fmla="*/ 16 w 16"/>
                                <a:gd name="T47" fmla="*/ 64 h 72"/>
                                <a:gd name="T48" fmla="*/ 16 w 16"/>
                                <a:gd name="T49" fmla="*/ 64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5"/>
                                  </a:lnTo>
                                  <a:lnTo>
                                    <a:pt x="14" y="5"/>
                                  </a:lnTo>
                                  <a:lnTo>
                                    <a:pt x="14" y="2"/>
                                  </a:lnTo>
                                  <a:lnTo>
                                    <a:pt x="11" y="2"/>
                                  </a:lnTo>
                                  <a:lnTo>
                                    <a:pt x="11" y="0"/>
                                  </a:lnTo>
                                  <a:lnTo>
                                    <a:pt x="9" y="0"/>
                                  </a:lnTo>
                                  <a:lnTo>
                                    <a:pt x="6" y="0"/>
                                  </a:lnTo>
                                  <a:lnTo>
                                    <a:pt x="4" y="2"/>
                                  </a:lnTo>
                                  <a:lnTo>
                                    <a:pt x="0" y="5"/>
                                  </a:lnTo>
                                  <a:lnTo>
                                    <a:pt x="0" y="61"/>
                                  </a:lnTo>
                                  <a:lnTo>
                                    <a:pt x="0" y="64"/>
                                  </a:lnTo>
                                  <a:lnTo>
                                    <a:pt x="0" y="66"/>
                                  </a:lnTo>
                                  <a:lnTo>
                                    <a:pt x="4" y="70"/>
                                  </a:lnTo>
                                  <a:lnTo>
                                    <a:pt x="6" y="72"/>
                                  </a:lnTo>
                                  <a:lnTo>
                                    <a:pt x="9" y="72"/>
                                  </a:lnTo>
                                  <a:lnTo>
                                    <a:pt x="11" y="72"/>
                                  </a:lnTo>
                                  <a:lnTo>
                                    <a:pt x="11" y="70"/>
                                  </a:lnTo>
                                  <a:lnTo>
                                    <a:pt x="14" y="70"/>
                                  </a:lnTo>
                                  <a:lnTo>
                                    <a:pt x="14" y="66"/>
                                  </a:lnTo>
                                  <a:lnTo>
                                    <a:pt x="16" y="6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49" name="Line 431"/>
                          <wps:cNvCnPr/>
                          <wps:spPr bwMode="auto">
                            <a:xfrm>
                              <a:off x="3512" y="3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0" name="Freeform 432"/>
                          <wps:cNvSpPr>
                            <a:spLocks/>
                          </wps:cNvSpPr>
                          <wps:spPr bwMode="auto">
                            <a:xfrm>
                              <a:off x="3508" y="330"/>
                              <a:ext cx="15" cy="7"/>
                            </a:xfrm>
                            <a:custGeom>
                              <a:avLst/>
                              <a:gdLst>
                                <a:gd name="T0" fmla="*/ 9 w 30"/>
                                <a:gd name="T1" fmla="*/ 0 h 16"/>
                                <a:gd name="T2" fmla="*/ 6 w 30"/>
                                <a:gd name="T3" fmla="*/ 0 h 16"/>
                                <a:gd name="T4" fmla="*/ 4 w 30"/>
                                <a:gd name="T5" fmla="*/ 0 h 16"/>
                                <a:gd name="T6" fmla="*/ 4 w 30"/>
                                <a:gd name="T7" fmla="*/ 3 h 16"/>
                                <a:gd name="T8" fmla="*/ 0 w 30"/>
                                <a:gd name="T9" fmla="*/ 3 h 16"/>
                                <a:gd name="T10" fmla="*/ 0 w 30"/>
                                <a:gd name="T11" fmla="*/ 5 h 16"/>
                                <a:gd name="T12" fmla="*/ 0 w 30"/>
                                <a:gd name="T13" fmla="*/ 8 h 16"/>
                                <a:gd name="T14" fmla="*/ 0 w 30"/>
                                <a:gd name="T15" fmla="*/ 8 h 16"/>
                                <a:gd name="T16" fmla="*/ 0 w 30"/>
                                <a:gd name="T17" fmla="*/ 10 h 16"/>
                                <a:gd name="T18" fmla="*/ 4 w 30"/>
                                <a:gd name="T19" fmla="*/ 14 h 16"/>
                                <a:gd name="T20" fmla="*/ 4 w 30"/>
                                <a:gd name="T21" fmla="*/ 14 h 16"/>
                                <a:gd name="T22" fmla="*/ 6 w 30"/>
                                <a:gd name="T23" fmla="*/ 16 h 16"/>
                                <a:gd name="T24" fmla="*/ 19 w 30"/>
                                <a:gd name="T25" fmla="*/ 16 h 16"/>
                                <a:gd name="T26" fmla="*/ 24 w 30"/>
                                <a:gd name="T27" fmla="*/ 16 h 16"/>
                                <a:gd name="T28" fmla="*/ 24 w 30"/>
                                <a:gd name="T29" fmla="*/ 14 h 16"/>
                                <a:gd name="T30" fmla="*/ 26 w 30"/>
                                <a:gd name="T31" fmla="*/ 14 h 16"/>
                                <a:gd name="T32" fmla="*/ 30 w 30"/>
                                <a:gd name="T33" fmla="*/ 10 h 16"/>
                                <a:gd name="T34" fmla="*/ 30 w 30"/>
                                <a:gd name="T35" fmla="*/ 8 h 16"/>
                                <a:gd name="T36" fmla="*/ 30 w 30"/>
                                <a:gd name="T37" fmla="*/ 8 h 16"/>
                                <a:gd name="T38" fmla="*/ 30 w 30"/>
                                <a:gd name="T39" fmla="*/ 5 h 16"/>
                                <a:gd name="T40" fmla="*/ 30 w 30"/>
                                <a:gd name="T41" fmla="*/ 3 h 16"/>
                                <a:gd name="T42" fmla="*/ 26 w 30"/>
                                <a:gd name="T43" fmla="*/ 3 h 16"/>
                                <a:gd name="T44" fmla="*/ 24 w 30"/>
                                <a:gd name="T45" fmla="*/ 0 h 16"/>
                                <a:gd name="T46" fmla="*/ 24 w 30"/>
                                <a:gd name="T47" fmla="*/ 0 h 16"/>
                                <a:gd name="T48" fmla="*/ 21 w 30"/>
                                <a:gd name="T49" fmla="*/ 0 h 16"/>
                                <a:gd name="T50" fmla="*/ 9 w 3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0" h="16">
                                  <a:moveTo>
                                    <a:pt x="9" y="0"/>
                                  </a:moveTo>
                                  <a:lnTo>
                                    <a:pt x="6" y="0"/>
                                  </a:lnTo>
                                  <a:lnTo>
                                    <a:pt x="4" y="0"/>
                                  </a:lnTo>
                                  <a:lnTo>
                                    <a:pt x="4" y="3"/>
                                  </a:lnTo>
                                  <a:lnTo>
                                    <a:pt x="0" y="3"/>
                                  </a:lnTo>
                                  <a:lnTo>
                                    <a:pt x="0" y="5"/>
                                  </a:lnTo>
                                  <a:lnTo>
                                    <a:pt x="0" y="8"/>
                                  </a:lnTo>
                                  <a:lnTo>
                                    <a:pt x="0" y="10"/>
                                  </a:lnTo>
                                  <a:lnTo>
                                    <a:pt x="4" y="14"/>
                                  </a:lnTo>
                                  <a:lnTo>
                                    <a:pt x="6" y="16"/>
                                  </a:lnTo>
                                  <a:lnTo>
                                    <a:pt x="19" y="16"/>
                                  </a:lnTo>
                                  <a:lnTo>
                                    <a:pt x="24" y="16"/>
                                  </a:lnTo>
                                  <a:lnTo>
                                    <a:pt x="24" y="14"/>
                                  </a:lnTo>
                                  <a:lnTo>
                                    <a:pt x="26" y="14"/>
                                  </a:lnTo>
                                  <a:lnTo>
                                    <a:pt x="30" y="10"/>
                                  </a:lnTo>
                                  <a:lnTo>
                                    <a:pt x="30" y="8"/>
                                  </a:lnTo>
                                  <a:lnTo>
                                    <a:pt x="30" y="5"/>
                                  </a:lnTo>
                                  <a:lnTo>
                                    <a:pt x="30" y="3"/>
                                  </a:lnTo>
                                  <a:lnTo>
                                    <a:pt x="26" y="3"/>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51" name="Line 433"/>
                          <wps:cNvCnPr/>
                          <wps:spPr bwMode="auto">
                            <a:xfrm>
                              <a:off x="3523" y="33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2" name="Freeform 434"/>
                          <wps:cNvSpPr>
                            <a:spLocks/>
                          </wps:cNvSpPr>
                          <wps:spPr bwMode="auto">
                            <a:xfrm>
                              <a:off x="3515" y="330"/>
                              <a:ext cx="8" cy="34"/>
                            </a:xfrm>
                            <a:custGeom>
                              <a:avLst/>
                              <a:gdLst>
                                <a:gd name="T0" fmla="*/ 16 w 16"/>
                                <a:gd name="T1" fmla="*/ 8 h 70"/>
                                <a:gd name="T2" fmla="*/ 16 w 16"/>
                                <a:gd name="T3" fmla="*/ 5 h 70"/>
                                <a:gd name="T4" fmla="*/ 16 w 16"/>
                                <a:gd name="T5" fmla="*/ 3 h 70"/>
                                <a:gd name="T6" fmla="*/ 12 w 16"/>
                                <a:gd name="T7" fmla="*/ 3 h 70"/>
                                <a:gd name="T8" fmla="*/ 10 w 16"/>
                                <a:gd name="T9" fmla="*/ 0 h 70"/>
                                <a:gd name="T10" fmla="*/ 10 w 16"/>
                                <a:gd name="T11" fmla="*/ 0 h 70"/>
                                <a:gd name="T12" fmla="*/ 7 w 16"/>
                                <a:gd name="T13" fmla="*/ 0 h 70"/>
                                <a:gd name="T14" fmla="*/ 5 w 16"/>
                                <a:gd name="T15" fmla="*/ 0 h 70"/>
                                <a:gd name="T16" fmla="*/ 2 w 16"/>
                                <a:gd name="T17" fmla="*/ 0 h 70"/>
                                <a:gd name="T18" fmla="*/ 2 w 16"/>
                                <a:gd name="T19" fmla="*/ 3 h 70"/>
                                <a:gd name="T20" fmla="*/ 0 w 16"/>
                                <a:gd name="T21" fmla="*/ 3 h 70"/>
                                <a:gd name="T22" fmla="*/ 0 w 16"/>
                                <a:gd name="T23" fmla="*/ 5 h 70"/>
                                <a:gd name="T24" fmla="*/ 0 w 16"/>
                                <a:gd name="T25" fmla="*/ 63 h 70"/>
                                <a:gd name="T26" fmla="*/ 0 w 16"/>
                                <a:gd name="T27" fmla="*/ 66 h 70"/>
                                <a:gd name="T28" fmla="*/ 0 w 16"/>
                                <a:gd name="T29" fmla="*/ 68 h 70"/>
                                <a:gd name="T30" fmla="*/ 2 w 16"/>
                                <a:gd name="T31" fmla="*/ 68 h 70"/>
                                <a:gd name="T32" fmla="*/ 2 w 16"/>
                                <a:gd name="T33" fmla="*/ 70 h 70"/>
                                <a:gd name="T34" fmla="*/ 5 w 16"/>
                                <a:gd name="T35" fmla="*/ 70 h 70"/>
                                <a:gd name="T36" fmla="*/ 7 w 16"/>
                                <a:gd name="T37" fmla="*/ 70 h 70"/>
                                <a:gd name="T38" fmla="*/ 10 w 16"/>
                                <a:gd name="T39" fmla="*/ 70 h 70"/>
                                <a:gd name="T40" fmla="*/ 10 w 16"/>
                                <a:gd name="T41" fmla="*/ 70 h 70"/>
                                <a:gd name="T42" fmla="*/ 12 w 16"/>
                                <a:gd name="T43" fmla="*/ 68 h 70"/>
                                <a:gd name="T44" fmla="*/ 16 w 16"/>
                                <a:gd name="T45" fmla="*/ 68 h 70"/>
                                <a:gd name="T46" fmla="*/ 16 w 16"/>
                                <a:gd name="T47" fmla="*/ 66 h 70"/>
                                <a:gd name="T48" fmla="*/ 16 w 16"/>
                                <a:gd name="T49" fmla="*/ 66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6" y="3"/>
                                  </a:lnTo>
                                  <a:lnTo>
                                    <a:pt x="12" y="3"/>
                                  </a:lnTo>
                                  <a:lnTo>
                                    <a:pt x="10" y="0"/>
                                  </a:lnTo>
                                  <a:lnTo>
                                    <a:pt x="7" y="0"/>
                                  </a:lnTo>
                                  <a:lnTo>
                                    <a:pt x="5" y="0"/>
                                  </a:lnTo>
                                  <a:lnTo>
                                    <a:pt x="2" y="0"/>
                                  </a:lnTo>
                                  <a:lnTo>
                                    <a:pt x="2" y="3"/>
                                  </a:lnTo>
                                  <a:lnTo>
                                    <a:pt x="0" y="3"/>
                                  </a:lnTo>
                                  <a:lnTo>
                                    <a:pt x="0" y="5"/>
                                  </a:lnTo>
                                  <a:lnTo>
                                    <a:pt x="0" y="63"/>
                                  </a:lnTo>
                                  <a:lnTo>
                                    <a:pt x="0" y="66"/>
                                  </a:lnTo>
                                  <a:lnTo>
                                    <a:pt x="0" y="68"/>
                                  </a:lnTo>
                                  <a:lnTo>
                                    <a:pt x="2" y="68"/>
                                  </a:lnTo>
                                  <a:lnTo>
                                    <a:pt x="2" y="70"/>
                                  </a:lnTo>
                                  <a:lnTo>
                                    <a:pt x="5" y="70"/>
                                  </a:lnTo>
                                  <a:lnTo>
                                    <a:pt x="7" y="70"/>
                                  </a:lnTo>
                                  <a:lnTo>
                                    <a:pt x="10" y="70"/>
                                  </a:lnTo>
                                  <a:lnTo>
                                    <a:pt x="12" y="68"/>
                                  </a:lnTo>
                                  <a:lnTo>
                                    <a:pt x="16" y="68"/>
                                  </a:lnTo>
                                  <a:lnTo>
                                    <a:pt x="16" y="6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53" name="Line 435"/>
                          <wps:cNvCnPr/>
                          <wps:spPr bwMode="auto">
                            <a:xfrm>
                              <a:off x="3519" y="3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4" name="Freeform 436"/>
                          <wps:cNvSpPr>
                            <a:spLocks/>
                          </wps:cNvSpPr>
                          <wps:spPr bwMode="auto">
                            <a:xfrm>
                              <a:off x="3515" y="357"/>
                              <a:ext cx="17" cy="7"/>
                            </a:xfrm>
                            <a:custGeom>
                              <a:avLst/>
                              <a:gdLst>
                                <a:gd name="T0" fmla="*/ 7 w 33"/>
                                <a:gd name="T1" fmla="*/ 0 h 15"/>
                                <a:gd name="T2" fmla="*/ 5 w 33"/>
                                <a:gd name="T3" fmla="*/ 0 h 15"/>
                                <a:gd name="T4" fmla="*/ 2 w 33"/>
                                <a:gd name="T5" fmla="*/ 2 h 15"/>
                                <a:gd name="T6" fmla="*/ 2 w 33"/>
                                <a:gd name="T7" fmla="*/ 2 h 15"/>
                                <a:gd name="T8" fmla="*/ 0 w 33"/>
                                <a:gd name="T9" fmla="*/ 5 h 15"/>
                                <a:gd name="T10" fmla="*/ 0 w 33"/>
                                <a:gd name="T11" fmla="*/ 5 h 15"/>
                                <a:gd name="T12" fmla="*/ 0 w 33"/>
                                <a:gd name="T13" fmla="*/ 8 h 15"/>
                                <a:gd name="T14" fmla="*/ 0 w 33"/>
                                <a:gd name="T15" fmla="*/ 11 h 15"/>
                                <a:gd name="T16" fmla="*/ 0 w 33"/>
                                <a:gd name="T17" fmla="*/ 13 h 15"/>
                                <a:gd name="T18" fmla="*/ 2 w 33"/>
                                <a:gd name="T19" fmla="*/ 13 h 15"/>
                                <a:gd name="T20" fmla="*/ 2 w 33"/>
                                <a:gd name="T21" fmla="*/ 15 h 15"/>
                                <a:gd name="T22" fmla="*/ 5 w 33"/>
                                <a:gd name="T23" fmla="*/ 15 h 15"/>
                                <a:gd name="T24" fmla="*/ 21 w 33"/>
                                <a:gd name="T25" fmla="*/ 15 h 15"/>
                                <a:gd name="T26" fmla="*/ 28 w 33"/>
                                <a:gd name="T27" fmla="*/ 15 h 15"/>
                                <a:gd name="T28" fmla="*/ 28 w 33"/>
                                <a:gd name="T29" fmla="*/ 15 h 15"/>
                                <a:gd name="T30" fmla="*/ 31 w 33"/>
                                <a:gd name="T31" fmla="*/ 13 h 15"/>
                                <a:gd name="T32" fmla="*/ 33 w 33"/>
                                <a:gd name="T33" fmla="*/ 13 h 15"/>
                                <a:gd name="T34" fmla="*/ 33 w 33"/>
                                <a:gd name="T35" fmla="*/ 11 h 15"/>
                                <a:gd name="T36" fmla="*/ 33 w 33"/>
                                <a:gd name="T37" fmla="*/ 8 h 15"/>
                                <a:gd name="T38" fmla="*/ 33 w 33"/>
                                <a:gd name="T39" fmla="*/ 5 h 15"/>
                                <a:gd name="T40" fmla="*/ 33 w 33"/>
                                <a:gd name="T41" fmla="*/ 5 h 15"/>
                                <a:gd name="T42" fmla="*/ 31 w 33"/>
                                <a:gd name="T43" fmla="*/ 2 h 15"/>
                                <a:gd name="T44" fmla="*/ 28 w 33"/>
                                <a:gd name="T45" fmla="*/ 2 h 15"/>
                                <a:gd name="T46" fmla="*/ 28 w 33"/>
                                <a:gd name="T47" fmla="*/ 0 h 15"/>
                                <a:gd name="T48" fmla="*/ 23 w 33"/>
                                <a:gd name="T49" fmla="*/ 0 h 15"/>
                                <a:gd name="T50" fmla="*/ 7 w 3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5">
                                  <a:moveTo>
                                    <a:pt x="7" y="0"/>
                                  </a:moveTo>
                                  <a:lnTo>
                                    <a:pt x="5" y="0"/>
                                  </a:lnTo>
                                  <a:lnTo>
                                    <a:pt x="2" y="2"/>
                                  </a:lnTo>
                                  <a:lnTo>
                                    <a:pt x="0" y="5"/>
                                  </a:lnTo>
                                  <a:lnTo>
                                    <a:pt x="0" y="8"/>
                                  </a:lnTo>
                                  <a:lnTo>
                                    <a:pt x="0" y="11"/>
                                  </a:lnTo>
                                  <a:lnTo>
                                    <a:pt x="0" y="13"/>
                                  </a:lnTo>
                                  <a:lnTo>
                                    <a:pt x="2" y="13"/>
                                  </a:lnTo>
                                  <a:lnTo>
                                    <a:pt x="2" y="15"/>
                                  </a:lnTo>
                                  <a:lnTo>
                                    <a:pt x="5" y="15"/>
                                  </a:lnTo>
                                  <a:lnTo>
                                    <a:pt x="21" y="15"/>
                                  </a:lnTo>
                                  <a:lnTo>
                                    <a:pt x="28" y="15"/>
                                  </a:lnTo>
                                  <a:lnTo>
                                    <a:pt x="31" y="13"/>
                                  </a:lnTo>
                                  <a:lnTo>
                                    <a:pt x="33" y="13"/>
                                  </a:lnTo>
                                  <a:lnTo>
                                    <a:pt x="33" y="11"/>
                                  </a:lnTo>
                                  <a:lnTo>
                                    <a:pt x="33" y="8"/>
                                  </a:lnTo>
                                  <a:lnTo>
                                    <a:pt x="33" y="5"/>
                                  </a:lnTo>
                                  <a:lnTo>
                                    <a:pt x="31" y="2"/>
                                  </a:lnTo>
                                  <a:lnTo>
                                    <a:pt x="28" y="2"/>
                                  </a:lnTo>
                                  <a:lnTo>
                                    <a:pt x="28" y="0"/>
                                  </a:lnTo>
                                  <a:lnTo>
                                    <a:pt x="2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55" name="Line 437"/>
                          <wps:cNvCnPr/>
                          <wps:spPr bwMode="auto">
                            <a:xfrm>
                              <a:off x="3532" y="36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6" name="Freeform 438"/>
                          <wps:cNvSpPr>
                            <a:spLocks/>
                          </wps:cNvSpPr>
                          <wps:spPr bwMode="auto">
                            <a:xfrm>
                              <a:off x="3524" y="357"/>
                              <a:ext cx="8" cy="22"/>
                            </a:xfrm>
                            <a:custGeom>
                              <a:avLst/>
                              <a:gdLst>
                                <a:gd name="T0" fmla="*/ 15 w 15"/>
                                <a:gd name="T1" fmla="*/ 8 h 44"/>
                                <a:gd name="T2" fmla="*/ 15 w 15"/>
                                <a:gd name="T3" fmla="*/ 5 h 44"/>
                                <a:gd name="T4" fmla="*/ 15 w 15"/>
                                <a:gd name="T5" fmla="*/ 5 h 44"/>
                                <a:gd name="T6" fmla="*/ 13 w 15"/>
                                <a:gd name="T7" fmla="*/ 2 h 44"/>
                                <a:gd name="T8" fmla="*/ 10 w 15"/>
                                <a:gd name="T9" fmla="*/ 2 h 44"/>
                                <a:gd name="T10" fmla="*/ 10 w 15"/>
                                <a:gd name="T11" fmla="*/ 0 h 44"/>
                                <a:gd name="T12" fmla="*/ 8 w 15"/>
                                <a:gd name="T13" fmla="*/ 0 h 44"/>
                                <a:gd name="T14" fmla="*/ 5 w 15"/>
                                <a:gd name="T15" fmla="*/ 0 h 44"/>
                                <a:gd name="T16" fmla="*/ 3 w 15"/>
                                <a:gd name="T17" fmla="*/ 2 h 44"/>
                                <a:gd name="T18" fmla="*/ 3 w 15"/>
                                <a:gd name="T19" fmla="*/ 2 h 44"/>
                                <a:gd name="T20" fmla="*/ 0 w 15"/>
                                <a:gd name="T21" fmla="*/ 5 h 44"/>
                                <a:gd name="T22" fmla="*/ 0 w 15"/>
                                <a:gd name="T23" fmla="*/ 5 h 44"/>
                                <a:gd name="T24" fmla="*/ 0 w 15"/>
                                <a:gd name="T25" fmla="*/ 34 h 44"/>
                                <a:gd name="T26" fmla="*/ 0 w 15"/>
                                <a:gd name="T27" fmla="*/ 39 h 44"/>
                                <a:gd name="T28" fmla="*/ 0 w 15"/>
                                <a:gd name="T29" fmla="*/ 39 h 44"/>
                                <a:gd name="T30" fmla="*/ 3 w 15"/>
                                <a:gd name="T31" fmla="*/ 41 h 44"/>
                                <a:gd name="T32" fmla="*/ 3 w 15"/>
                                <a:gd name="T33" fmla="*/ 44 h 44"/>
                                <a:gd name="T34" fmla="*/ 5 w 15"/>
                                <a:gd name="T35" fmla="*/ 44 h 44"/>
                                <a:gd name="T36" fmla="*/ 8 w 15"/>
                                <a:gd name="T37" fmla="*/ 44 h 44"/>
                                <a:gd name="T38" fmla="*/ 10 w 15"/>
                                <a:gd name="T39" fmla="*/ 44 h 44"/>
                                <a:gd name="T40" fmla="*/ 10 w 15"/>
                                <a:gd name="T41" fmla="*/ 44 h 44"/>
                                <a:gd name="T42" fmla="*/ 13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3" y="2"/>
                                  </a:lnTo>
                                  <a:lnTo>
                                    <a:pt x="10" y="2"/>
                                  </a:lnTo>
                                  <a:lnTo>
                                    <a:pt x="10" y="0"/>
                                  </a:lnTo>
                                  <a:lnTo>
                                    <a:pt x="8" y="0"/>
                                  </a:lnTo>
                                  <a:lnTo>
                                    <a:pt x="5" y="0"/>
                                  </a:lnTo>
                                  <a:lnTo>
                                    <a:pt x="3" y="2"/>
                                  </a:lnTo>
                                  <a:lnTo>
                                    <a:pt x="0" y="5"/>
                                  </a:lnTo>
                                  <a:lnTo>
                                    <a:pt x="0" y="34"/>
                                  </a:lnTo>
                                  <a:lnTo>
                                    <a:pt x="0" y="39"/>
                                  </a:lnTo>
                                  <a:lnTo>
                                    <a:pt x="3" y="41"/>
                                  </a:lnTo>
                                  <a:lnTo>
                                    <a:pt x="3" y="44"/>
                                  </a:lnTo>
                                  <a:lnTo>
                                    <a:pt x="5" y="44"/>
                                  </a:lnTo>
                                  <a:lnTo>
                                    <a:pt x="8" y="44"/>
                                  </a:lnTo>
                                  <a:lnTo>
                                    <a:pt x="10" y="44"/>
                                  </a:lnTo>
                                  <a:lnTo>
                                    <a:pt x="13" y="41"/>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57" name="Line 439"/>
                          <wps:cNvCnPr/>
                          <wps:spPr bwMode="auto">
                            <a:xfrm>
                              <a:off x="3528" y="3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58" name="Freeform 440"/>
                          <wps:cNvSpPr>
                            <a:spLocks/>
                          </wps:cNvSpPr>
                          <wps:spPr bwMode="auto">
                            <a:xfrm>
                              <a:off x="3524" y="371"/>
                              <a:ext cx="37" cy="8"/>
                            </a:xfrm>
                            <a:custGeom>
                              <a:avLst/>
                              <a:gdLst>
                                <a:gd name="T0" fmla="*/ 8 w 75"/>
                                <a:gd name="T1" fmla="*/ 0 h 16"/>
                                <a:gd name="T2" fmla="*/ 5 w 75"/>
                                <a:gd name="T3" fmla="*/ 0 h 16"/>
                                <a:gd name="T4" fmla="*/ 3 w 75"/>
                                <a:gd name="T5" fmla="*/ 0 h 16"/>
                                <a:gd name="T6" fmla="*/ 3 w 75"/>
                                <a:gd name="T7" fmla="*/ 3 h 16"/>
                                <a:gd name="T8" fmla="*/ 0 w 75"/>
                                <a:gd name="T9" fmla="*/ 3 h 16"/>
                                <a:gd name="T10" fmla="*/ 0 w 75"/>
                                <a:gd name="T11" fmla="*/ 6 h 16"/>
                                <a:gd name="T12" fmla="*/ 0 w 75"/>
                                <a:gd name="T13" fmla="*/ 8 h 16"/>
                                <a:gd name="T14" fmla="*/ 0 w 75"/>
                                <a:gd name="T15" fmla="*/ 11 h 16"/>
                                <a:gd name="T16" fmla="*/ 0 w 75"/>
                                <a:gd name="T17" fmla="*/ 11 h 16"/>
                                <a:gd name="T18" fmla="*/ 3 w 75"/>
                                <a:gd name="T19" fmla="*/ 13 h 16"/>
                                <a:gd name="T20" fmla="*/ 3 w 75"/>
                                <a:gd name="T21" fmla="*/ 16 h 16"/>
                                <a:gd name="T22" fmla="*/ 5 w 75"/>
                                <a:gd name="T23" fmla="*/ 16 h 16"/>
                                <a:gd name="T24" fmla="*/ 62 w 75"/>
                                <a:gd name="T25" fmla="*/ 16 h 16"/>
                                <a:gd name="T26" fmla="*/ 67 w 75"/>
                                <a:gd name="T27" fmla="*/ 16 h 16"/>
                                <a:gd name="T28" fmla="*/ 69 w 75"/>
                                <a:gd name="T29" fmla="*/ 16 h 16"/>
                                <a:gd name="T30" fmla="*/ 73 w 75"/>
                                <a:gd name="T31" fmla="*/ 13 h 16"/>
                                <a:gd name="T32" fmla="*/ 73 w 75"/>
                                <a:gd name="T33" fmla="*/ 11 h 16"/>
                                <a:gd name="T34" fmla="*/ 73 w 75"/>
                                <a:gd name="T35" fmla="*/ 11 h 16"/>
                                <a:gd name="T36" fmla="*/ 75 w 75"/>
                                <a:gd name="T37" fmla="*/ 8 h 16"/>
                                <a:gd name="T38" fmla="*/ 73 w 75"/>
                                <a:gd name="T39" fmla="*/ 6 h 16"/>
                                <a:gd name="T40" fmla="*/ 73 w 75"/>
                                <a:gd name="T41" fmla="*/ 3 h 16"/>
                                <a:gd name="T42" fmla="*/ 73 w 75"/>
                                <a:gd name="T43" fmla="*/ 3 h 16"/>
                                <a:gd name="T44" fmla="*/ 69 w 75"/>
                                <a:gd name="T45" fmla="*/ 0 h 16"/>
                                <a:gd name="T46" fmla="*/ 67 w 75"/>
                                <a:gd name="T47" fmla="*/ 0 h 16"/>
                                <a:gd name="T48" fmla="*/ 64 w 75"/>
                                <a:gd name="T49" fmla="*/ 0 h 16"/>
                                <a:gd name="T50" fmla="*/ 8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8" y="0"/>
                                  </a:moveTo>
                                  <a:lnTo>
                                    <a:pt x="5" y="0"/>
                                  </a:lnTo>
                                  <a:lnTo>
                                    <a:pt x="3" y="0"/>
                                  </a:lnTo>
                                  <a:lnTo>
                                    <a:pt x="3" y="3"/>
                                  </a:lnTo>
                                  <a:lnTo>
                                    <a:pt x="0" y="3"/>
                                  </a:lnTo>
                                  <a:lnTo>
                                    <a:pt x="0" y="6"/>
                                  </a:lnTo>
                                  <a:lnTo>
                                    <a:pt x="0" y="8"/>
                                  </a:lnTo>
                                  <a:lnTo>
                                    <a:pt x="0" y="11"/>
                                  </a:lnTo>
                                  <a:lnTo>
                                    <a:pt x="3" y="13"/>
                                  </a:lnTo>
                                  <a:lnTo>
                                    <a:pt x="3" y="16"/>
                                  </a:lnTo>
                                  <a:lnTo>
                                    <a:pt x="5" y="16"/>
                                  </a:lnTo>
                                  <a:lnTo>
                                    <a:pt x="62" y="16"/>
                                  </a:lnTo>
                                  <a:lnTo>
                                    <a:pt x="67" y="16"/>
                                  </a:lnTo>
                                  <a:lnTo>
                                    <a:pt x="69" y="16"/>
                                  </a:lnTo>
                                  <a:lnTo>
                                    <a:pt x="73" y="13"/>
                                  </a:lnTo>
                                  <a:lnTo>
                                    <a:pt x="73" y="11"/>
                                  </a:lnTo>
                                  <a:lnTo>
                                    <a:pt x="75" y="8"/>
                                  </a:lnTo>
                                  <a:lnTo>
                                    <a:pt x="73" y="6"/>
                                  </a:lnTo>
                                  <a:lnTo>
                                    <a:pt x="73" y="3"/>
                                  </a:lnTo>
                                  <a:lnTo>
                                    <a:pt x="69" y="0"/>
                                  </a:lnTo>
                                  <a:lnTo>
                                    <a:pt x="67" y="0"/>
                                  </a:lnTo>
                                  <a:lnTo>
                                    <a:pt x="6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59" name="Line 441"/>
                          <wps:cNvCnPr/>
                          <wps:spPr bwMode="auto">
                            <a:xfrm>
                              <a:off x="3561" y="3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0" name="Freeform 442"/>
                          <wps:cNvSpPr>
                            <a:spLocks/>
                          </wps:cNvSpPr>
                          <wps:spPr bwMode="auto">
                            <a:xfrm>
                              <a:off x="3554" y="371"/>
                              <a:ext cx="7" cy="22"/>
                            </a:xfrm>
                            <a:custGeom>
                              <a:avLst/>
                              <a:gdLst>
                                <a:gd name="T0" fmla="*/ 16 w 16"/>
                                <a:gd name="T1" fmla="*/ 8 h 44"/>
                                <a:gd name="T2" fmla="*/ 14 w 16"/>
                                <a:gd name="T3" fmla="*/ 6 h 44"/>
                                <a:gd name="T4" fmla="*/ 14 w 16"/>
                                <a:gd name="T5" fmla="*/ 3 h 44"/>
                                <a:gd name="T6" fmla="*/ 14 w 16"/>
                                <a:gd name="T7" fmla="*/ 3 h 44"/>
                                <a:gd name="T8" fmla="*/ 10 w 16"/>
                                <a:gd name="T9" fmla="*/ 0 h 44"/>
                                <a:gd name="T10" fmla="*/ 8 w 16"/>
                                <a:gd name="T11" fmla="*/ 0 h 44"/>
                                <a:gd name="T12" fmla="*/ 8 w 16"/>
                                <a:gd name="T13" fmla="*/ 0 h 44"/>
                                <a:gd name="T14" fmla="*/ 5 w 16"/>
                                <a:gd name="T15" fmla="*/ 0 h 44"/>
                                <a:gd name="T16" fmla="*/ 3 w 16"/>
                                <a:gd name="T17" fmla="*/ 0 h 44"/>
                                <a:gd name="T18" fmla="*/ 0 w 16"/>
                                <a:gd name="T19" fmla="*/ 3 h 44"/>
                                <a:gd name="T20" fmla="*/ 0 w 16"/>
                                <a:gd name="T21" fmla="*/ 3 h 44"/>
                                <a:gd name="T22" fmla="*/ 0 w 16"/>
                                <a:gd name="T23" fmla="*/ 6 h 44"/>
                                <a:gd name="T24" fmla="*/ 0 w 16"/>
                                <a:gd name="T25" fmla="*/ 34 h 44"/>
                                <a:gd name="T26" fmla="*/ 0 w 16"/>
                                <a:gd name="T27" fmla="*/ 37 h 44"/>
                                <a:gd name="T28" fmla="*/ 0 w 16"/>
                                <a:gd name="T29" fmla="*/ 39 h 44"/>
                                <a:gd name="T30" fmla="*/ 0 w 16"/>
                                <a:gd name="T31" fmla="*/ 42 h 44"/>
                                <a:gd name="T32" fmla="*/ 3 w 16"/>
                                <a:gd name="T33" fmla="*/ 42 h 44"/>
                                <a:gd name="T34" fmla="*/ 5 w 16"/>
                                <a:gd name="T35" fmla="*/ 44 h 44"/>
                                <a:gd name="T36" fmla="*/ 8 w 16"/>
                                <a:gd name="T37" fmla="*/ 44 h 44"/>
                                <a:gd name="T38" fmla="*/ 8 w 16"/>
                                <a:gd name="T39" fmla="*/ 44 h 44"/>
                                <a:gd name="T40" fmla="*/ 10 w 16"/>
                                <a:gd name="T41" fmla="*/ 42 h 44"/>
                                <a:gd name="T42" fmla="*/ 14 w 16"/>
                                <a:gd name="T43" fmla="*/ 42 h 44"/>
                                <a:gd name="T44" fmla="*/ 14 w 16"/>
                                <a:gd name="T45" fmla="*/ 39 h 44"/>
                                <a:gd name="T46" fmla="*/ 14 w 16"/>
                                <a:gd name="T47" fmla="*/ 37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4" y="6"/>
                                  </a:lnTo>
                                  <a:lnTo>
                                    <a:pt x="14" y="3"/>
                                  </a:lnTo>
                                  <a:lnTo>
                                    <a:pt x="10" y="0"/>
                                  </a:lnTo>
                                  <a:lnTo>
                                    <a:pt x="8" y="0"/>
                                  </a:lnTo>
                                  <a:lnTo>
                                    <a:pt x="5" y="0"/>
                                  </a:lnTo>
                                  <a:lnTo>
                                    <a:pt x="3" y="0"/>
                                  </a:lnTo>
                                  <a:lnTo>
                                    <a:pt x="0" y="3"/>
                                  </a:lnTo>
                                  <a:lnTo>
                                    <a:pt x="0" y="6"/>
                                  </a:lnTo>
                                  <a:lnTo>
                                    <a:pt x="0" y="34"/>
                                  </a:lnTo>
                                  <a:lnTo>
                                    <a:pt x="0" y="37"/>
                                  </a:lnTo>
                                  <a:lnTo>
                                    <a:pt x="0" y="39"/>
                                  </a:lnTo>
                                  <a:lnTo>
                                    <a:pt x="0" y="42"/>
                                  </a:lnTo>
                                  <a:lnTo>
                                    <a:pt x="3" y="42"/>
                                  </a:lnTo>
                                  <a:lnTo>
                                    <a:pt x="5" y="44"/>
                                  </a:lnTo>
                                  <a:lnTo>
                                    <a:pt x="8" y="44"/>
                                  </a:lnTo>
                                  <a:lnTo>
                                    <a:pt x="10" y="42"/>
                                  </a:lnTo>
                                  <a:lnTo>
                                    <a:pt x="14" y="42"/>
                                  </a:lnTo>
                                  <a:lnTo>
                                    <a:pt x="14" y="39"/>
                                  </a:lnTo>
                                  <a:lnTo>
                                    <a:pt x="14" y="37"/>
                                  </a:lnTo>
                                  <a:lnTo>
                                    <a:pt x="16" y="3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61" name="Line 443"/>
                          <wps:cNvCnPr/>
                          <wps:spPr bwMode="auto">
                            <a:xfrm>
                              <a:off x="3558" y="38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2" name="Freeform 444"/>
                          <wps:cNvSpPr>
                            <a:spLocks/>
                          </wps:cNvSpPr>
                          <wps:spPr bwMode="auto">
                            <a:xfrm>
                              <a:off x="3554" y="385"/>
                              <a:ext cx="14" cy="8"/>
                            </a:xfrm>
                            <a:custGeom>
                              <a:avLst/>
                              <a:gdLst>
                                <a:gd name="T0" fmla="*/ 8 w 29"/>
                                <a:gd name="T1" fmla="*/ 0 h 15"/>
                                <a:gd name="T2" fmla="*/ 5 w 29"/>
                                <a:gd name="T3" fmla="*/ 0 h 15"/>
                                <a:gd name="T4" fmla="*/ 3 w 29"/>
                                <a:gd name="T5" fmla="*/ 0 h 15"/>
                                <a:gd name="T6" fmla="*/ 0 w 29"/>
                                <a:gd name="T7" fmla="*/ 3 h 15"/>
                                <a:gd name="T8" fmla="*/ 0 w 29"/>
                                <a:gd name="T9" fmla="*/ 3 h 15"/>
                                <a:gd name="T10" fmla="*/ 0 w 29"/>
                                <a:gd name="T11" fmla="*/ 5 h 15"/>
                                <a:gd name="T12" fmla="*/ 0 w 29"/>
                                <a:gd name="T13" fmla="*/ 8 h 15"/>
                                <a:gd name="T14" fmla="*/ 0 w 29"/>
                                <a:gd name="T15" fmla="*/ 8 h 15"/>
                                <a:gd name="T16" fmla="*/ 0 w 29"/>
                                <a:gd name="T17" fmla="*/ 10 h 15"/>
                                <a:gd name="T18" fmla="*/ 0 w 29"/>
                                <a:gd name="T19" fmla="*/ 13 h 15"/>
                                <a:gd name="T20" fmla="*/ 3 w 29"/>
                                <a:gd name="T21" fmla="*/ 13 h 15"/>
                                <a:gd name="T22" fmla="*/ 5 w 29"/>
                                <a:gd name="T23" fmla="*/ 15 h 15"/>
                                <a:gd name="T24" fmla="*/ 19 w 29"/>
                                <a:gd name="T25" fmla="*/ 15 h 15"/>
                                <a:gd name="T26" fmla="*/ 24 w 29"/>
                                <a:gd name="T27" fmla="*/ 15 h 15"/>
                                <a:gd name="T28" fmla="*/ 24 w 29"/>
                                <a:gd name="T29" fmla="*/ 13 h 15"/>
                                <a:gd name="T30" fmla="*/ 26 w 29"/>
                                <a:gd name="T31" fmla="*/ 13 h 15"/>
                                <a:gd name="T32" fmla="*/ 26 w 29"/>
                                <a:gd name="T33" fmla="*/ 10 h 15"/>
                                <a:gd name="T34" fmla="*/ 29 w 29"/>
                                <a:gd name="T35" fmla="*/ 8 h 15"/>
                                <a:gd name="T36" fmla="*/ 29 w 29"/>
                                <a:gd name="T37" fmla="*/ 8 h 15"/>
                                <a:gd name="T38" fmla="*/ 29 w 29"/>
                                <a:gd name="T39" fmla="*/ 5 h 15"/>
                                <a:gd name="T40" fmla="*/ 26 w 29"/>
                                <a:gd name="T41" fmla="*/ 3 h 15"/>
                                <a:gd name="T42" fmla="*/ 26 w 29"/>
                                <a:gd name="T43" fmla="*/ 3 h 15"/>
                                <a:gd name="T44" fmla="*/ 24 w 29"/>
                                <a:gd name="T45" fmla="*/ 0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3" y="0"/>
                                  </a:lnTo>
                                  <a:lnTo>
                                    <a:pt x="0" y="3"/>
                                  </a:lnTo>
                                  <a:lnTo>
                                    <a:pt x="0" y="5"/>
                                  </a:lnTo>
                                  <a:lnTo>
                                    <a:pt x="0" y="8"/>
                                  </a:lnTo>
                                  <a:lnTo>
                                    <a:pt x="0" y="10"/>
                                  </a:lnTo>
                                  <a:lnTo>
                                    <a:pt x="0" y="13"/>
                                  </a:lnTo>
                                  <a:lnTo>
                                    <a:pt x="3" y="13"/>
                                  </a:lnTo>
                                  <a:lnTo>
                                    <a:pt x="5" y="15"/>
                                  </a:lnTo>
                                  <a:lnTo>
                                    <a:pt x="19" y="15"/>
                                  </a:lnTo>
                                  <a:lnTo>
                                    <a:pt x="24" y="15"/>
                                  </a:lnTo>
                                  <a:lnTo>
                                    <a:pt x="24" y="13"/>
                                  </a:lnTo>
                                  <a:lnTo>
                                    <a:pt x="26" y="13"/>
                                  </a:lnTo>
                                  <a:lnTo>
                                    <a:pt x="26" y="10"/>
                                  </a:lnTo>
                                  <a:lnTo>
                                    <a:pt x="29" y="8"/>
                                  </a:lnTo>
                                  <a:lnTo>
                                    <a:pt x="29" y="5"/>
                                  </a:lnTo>
                                  <a:lnTo>
                                    <a:pt x="26" y="3"/>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63" name="Line 445"/>
                          <wps:cNvCnPr/>
                          <wps:spPr bwMode="auto">
                            <a:xfrm>
                              <a:off x="3568" y="38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4" name="Freeform 446"/>
                          <wps:cNvSpPr>
                            <a:spLocks/>
                          </wps:cNvSpPr>
                          <wps:spPr bwMode="auto">
                            <a:xfrm>
                              <a:off x="3560" y="385"/>
                              <a:ext cx="8" cy="35"/>
                            </a:xfrm>
                            <a:custGeom>
                              <a:avLst/>
                              <a:gdLst>
                                <a:gd name="T0" fmla="*/ 15 w 15"/>
                                <a:gd name="T1" fmla="*/ 8 h 69"/>
                                <a:gd name="T2" fmla="*/ 15 w 15"/>
                                <a:gd name="T3" fmla="*/ 5 h 69"/>
                                <a:gd name="T4" fmla="*/ 12 w 15"/>
                                <a:gd name="T5" fmla="*/ 3 h 69"/>
                                <a:gd name="T6" fmla="*/ 12 w 15"/>
                                <a:gd name="T7" fmla="*/ 3 h 69"/>
                                <a:gd name="T8" fmla="*/ 10 w 15"/>
                                <a:gd name="T9" fmla="*/ 0 h 69"/>
                                <a:gd name="T10" fmla="*/ 10 w 15"/>
                                <a:gd name="T11" fmla="*/ 0 h 69"/>
                                <a:gd name="T12" fmla="*/ 7 w 15"/>
                                <a:gd name="T13" fmla="*/ 0 h 69"/>
                                <a:gd name="T14" fmla="*/ 5 w 15"/>
                                <a:gd name="T15" fmla="*/ 0 h 69"/>
                                <a:gd name="T16" fmla="*/ 2 w 15"/>
                                <a:gd name="T17" fmla="*/ 0 h 69"/>
                                <a:gd name="T18" fmla="*/ 2 w 15"/>
                                <a:gd name="T19" fmla="*/ 3 h 69"/>
                                <a:gd name="T20" fmla="*/ 0 w 15"/>
                                <a:gd name="T21" fmla="*/ 3 h 69"/>
                                <a:gd name="T22" fmla="*/ 0 w 15"/>
                                <a:gd name="T23" fmla="*/ 5 h 69"/>
                                <a:gd name="T24" fmla="*/ 0 w 15"/>
                                <a:gd name="T25" fmla="*/ 62 h 69"/>
                                <a:gd name="T26" fmla="*/ 0 w 15"/>
                                <a:gd name="T27" fmla="*/ 64 h 69"/>
                                <a:gd name="T28" fmla="*/ 0 w 15"/>
                                <a:gd name="T29" fmla="*/ 67 h 69"/>
                                <a:gd name="T30" fmla="*/ 2 w 15"/>
                                <a:gd name="T31" fmla="*/ 67 h 69"/>
                                <a:gd name="T32" fmla="*/ 2 w 15"/>
                                <a:gd name="T33" fmla="*/ 69 h 69"/>
                                <a:gd name="T34" fmla="*/ 5 w 15"/>
                                <a:gd name="T35" fmla="*/ 69 h 69"/>
                                <a:gd name="T36" fmla="*/ 7 w 15"/>
                                <a:gd name="T37" fmla="*/ 69 h 69"/>
                                <a:gd name="T38" fmla="*/ 10 w 15"/>
                                <a:gd name="T39" fmla="*/ 69 h 69"/>
                                <a:gd name="T40" fmla="*/ 10 w 15"/>
                                <a:gd name="T41" fmla="*/ 69 h 69"/>
                                <a:gd name="T42" fmla="*/ 12 w 15"/>
                                <a:gd name="T43" fmla="*/ 67 h 69"/>
                                <a:gd name="T44" fmla="*/ 12 w 15"/>
                                <a:gd name="T45" fmla="*/ 67 h 69"/>
                                <a:gd name="T46" fmla="*/ 15 w 15"/>
                                <a:gd name="T47" fmla="*/ 64 h 69"/>
                                <a:gd name="T48" fmla="*/ 15 w 15"/>
                                <a:gd name="T49" fmla="*/ 64 h 69"/>
                                <a:gd name="T50" fmla="*/ 15 w 15"/>
                                <a:gd name="T51" fmla="*/ 8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9">
                                  <a:moveTo>
                                    <a:pt x="15" y="8"/>
                                  </a:moveTo>
                                  <a:lnTo>
                                    <a:pt x="15" y="5"/>
                                  </a:lnTo>
                                  <a:lnTo>
                                    <a:pt x="12" y="3"/>
                                  </a:lnTo>
                                  <a:lnTo>
                                    <a:pt x="10" y="0"/>
                                  </a:lnTo>
                                  <a:lnTo>
                                    <a:pt x="7" y="0"/>
                                  </a:lnTo>
                                  <a:lnTo>
                                    <a:pt x="5" y="0"/>
                                  </a:lnTo>
                                  <a:lnTo>
                                    <a:pt x="2" y="0"/>
                                  </a:lnTo>
                                  <a:lnTo>
                                    <a:pt x="2" y="3"/>
                                  </a:lnTo>
                                  <a:lnTo>
                                    <a:pt x="0" y="3"/>
                                  </a:lnTo>
                                  <a:lnTo>
                                    <a:pt x="0" y="5"/>
                                  </a:lnTo>
                                  <a:lnTo>
                                    <a:pt x="0" y="62"/>
                                  </a:lnTo>
                                  <a:lnTo>
                                    <a:pt x="0" y="64"/>
                                  </a:lnTo>
                                  <a:lnTo>
                                    <a:pt x="0" y="67"/>
                                  </a:lnTo>
                                  <a:lnTo>
                                    <a:pt x="2" y="67"/>
                                  </a:lnTo>
                                  <a:lnTo>
                                    <a:pt x="2" y="69"/>
                                  </a:lnTo>
                                  <a:lnTo>
                                    <a:pt x="5" y="69"/>
                                  </a:lnTo>
                                  <a:lnTo>
                                    <a:pt x="7" y="69"/>
                                  </a:lnTo>
                                  <a:lnTo>
                                    <a:pt x="10" y="69"/>
                                  </a:lnTo>
                                  <a:lnTo>
                                    <a:pt x="12" y="67"/>
                                  </a:lnTo>
                                  <a:lnTo>
                                    <a:pt x="15" y="64"/>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65" name="Line 447"/>
                          <wps:cNvCnPr/>
                          <wps:spPr bwMode="auto">
                            <a:xfrm>
                              <a:off x="3564" y="4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6" name="Freeform 448"/>
                          <wps:cNvSpPr>
                            <a:spLocks/>
                          </wps:cNvSpPr>
                          <wps:spPr bwMode="auto">
                            <a:xfrm>
                              <a:off x="3560" y="412"/>
                              <a:ext cx="14" cy="8"/>
                            </a:xfrm>
                            <a:custGeom>
                              <a:avLst/>
                              <a:gdLst>
                                <a:gd name="T0" fmla="*/ 7 w 28"/>
                                <a:gd name="T1" fmla="*/ 0 h 15"/>
                                <a:gd name="T2" fmla="*/ 5 w 28"/>
                                <a:gd name="T3" fmla="*/ 0 h 15"/>
                                <a:gd name="T4" fmla="*/ 2 w 28"/>
                                <a:gd name="T5" fmla="*/ 3 h 15"/>
                                <a:gd name="T6" fmla="*/ 2 w 28"/>
                                <a:gd name="T7" fmla="*/ 3 h 15"/>
                                <a:gd name="T8" fmla="*/ 0 w 28"/>
                                <a:gd name="T9" fmla="*/ 5 h 15"/>
                                <a:gd name="T10" fmla="*/ 0 w 28"/>
                                <a:gd name="T11" fmla="*/ 5 h 15"/>
                                <a:gd name="T12" fmla="*/ 0 w 28"/>
                                <a:gd name="T13" fmla="*/ 8 h 15"/>
                                <a:gd name="T14" fmla="*/ 0 w 28"/>
                                <a:gd name="T15" fmla="*/ 10 h 15"/>
                                <a:gd name="T16" fmla="*/ 0 w 28"/>
                                <a:gd name="T17" fmla="*/ 13 h 15"/>
                                <a:gd name="T18" fmla="*/ 2 w 28"/>
                                <a:gd name="T19" fmla="*/ 13 h 15"/>
                                <a:gd name="T20" fmla="*/ 2 w 28"/>
                                <a:gd name="T21" fmla="*/ 15 h 15"/>
                                <a:gd name="T22" fmla="*/ 5 w 28"/>
                                <a:gd name="T23" fmla="*/ 15 h 15"/>
                                <a:gd name="T24" fmla="*/ 17 w 28"/>
                                <a:gd name="T25" fmla="*/ 15 h 15"/>
                                <a:gd name="T26" fmla="*/ 22 w 28"/>
                                <a:gd name="T27" fmla="*/ 15 h 15"/>
                                <a:gd name="T28" fmla="*/ 22 w 28"/>
                                <a:gd name="T29" fmla="*/ 15 h 15"/>
                                <a:gd name="T30" fmla="*/ 26 w 28"/>
                                <a:gd name="T31" fmla="*/ 13 h 15"/>
                                <a:gd name="T32" fmla="*/ 28 w 28"/>
                                <a:gd name="T33" fmla="*/ 13 h 15"/>
                                <a:gd name="T34" fmla="*/ 28 w 28"/>
                                <a:gd name="T35" fmla="*/ 10 h 15"/>
                                <a:gd name="T36" fmla="*/ 28 w 28"/>
                                <a:gd name="T37" fmla="*/ 8 h 15"/>
                                <a:gd name="T38" fmla="*/ 28 w 28"/>
                                <a:gd name="T39" fmla="*/ 5 h 15"/>
                                <a:gd name="T40" fmla="*/ 28 w 28"/>
                                <a:gd name="T41" fmla="*/ 5 h 15"/>
                                <a:gd name="T42" fmla="*/ 26 w 28"/>
                                <a:gd name="T43" fmla="*/ 3 h 15"/>
                                <a:gd name="T44" fmla="*/ 22 w 28"/>
                                <a:gd name="T45" fmla="*/ 3 h 15"/>
                                <a:gd name="T46" fmla="*/ 22 w 28"/>
                                <a:gd name="T47" fmla="*/ 0 h 15"/>
                                <a:gd name="T48" fmla="*/ 20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3"/>
                                  </a:lnTo>
                                  <a:lnTo>
                                    <a:pt x="0" y="5"/>
                                  </a:lnTo>
                                  <a:lnTo>
                                    <a:pt x="0" y="8"/>
                                  </a:lnTo>
                                  <a:lnTo>
                                    <a:pt x="0" y="10"/>
                                  </a:lnTo>
                                  <a:lnTo>
                                    <a:pt x="0" y="13"/>
                                  </a:lnTo>
                                  <a:lnTo>
                                    <a:pt x="2" y="13"/>
                                  </a:lnTo>
                                  <a:lnTo>
                                    <a:pt x="2" y="15"/>
                                  </a:lnTo>
                                  <a:lnTo>
                                    <a:pt x="5" y="15"/>
                                  </a:lnTo>
                                  <a:lnTo>
                                    <a:pt x="17" y="15"/>
                                  </a:lnTo>
                                  <a:lnTo>
                                    <a:pt x="22" y="15"/>
                                  </a:lnTo>
                                  <a:lnTo>
                                    <a:pt x="26" y="13"/>
                                  </a:lnTo>
                                  <a:lnTo>
                                    <a:pt x="28" y="13"/>
                                  </a:lnTo>
                                  <a:lnTo>
                                    <a:pt x="28" y="10"/>
                                  </a:lnTo>
                                  <a:lnTo>
                                    <a:pt x="28" y="8"/>
                                  </a:lnTo>
                                  <a:lnTo>
                                    <a:pt x="28" y="5"/>
                                  </a:lnTo>
                                  <a:lnTo>
                                    <a:pt x="26" y="3"/>
                                  </a:lnTo>
                                  <a:lnTo>
                                    <a:pt x="22" y="3"/>
                                  </a:lnTo>
                                  <a:lnTo>
                                    <a:pt x="22"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67" name="Line 449"/>
                          <wps:cNvCnPr/>
                          <wps:spPr bwMode="auto">
                            <a:xfrm>
                              <a:off x="3574" y="4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68" name="Freeform 450"/>
                          <wps:cNvSpPr>
                            <a:spLocks/>
                          </wps:cNvSpPr>
                          <wps:spPr bwMode="auto">
                            <a:xfrm>
                              <a:off x="3567" y="412"/>
                              <a:ext cx="7" cy="23"/>
                            </a:xfrm>
                            <a:custGeom>
                              <a:avLst/>
                              <a:gdLst>
                                <a:gd name="T0" fmla="*/ 16 w 16"/>
                                <a:gd name="T1" fmla="*/ 8 h 45"/>
                                <a:gd name="T2" fmla="*/ 16 w 16"/>
                                <a:gd name="T3" fmla="*/ 5 h 45"/>
                                <a:gd name="T4" fmla="*/ 16 w 16"/>
                                <a:gd name="T5" fmla="*/ 5 h 45"/>
                                <a:gd name="T6" fmla="*/ 14 w 16"/>
                                <a:gd name="T7" fmla="*/ 3 h 45"/>
                                <a:gd name="T8" fmla="*/ 10 w 16"/>
                                <a:gd name="T9" fmla="*/ 3 h 45"/>
                                <a:gd name="T10" fmla="*/ 10 w 16"/>
                                <a:gd name="T11" fmla="*/ 0 h 45"/>
                                <a:gd name="T12" fmla="*/ 8 w 16"/>
                                <a:gd name="T13" fmla="*/ 0 h 45"/>
                                <a:gd name="T14" fmla="*/ 5 w 16"/>
                                <a:gd name="T15" fmla="*/ 0 h 45"/>
                                <a:gd name="T16" fmla="*/ 3 w 16"/>
                                <a:gd name="T17" fmla="*/ 3 h 45"/>
                                <a:gd name="T18" fmla="*/ 3 w 16"/>
                                <a:gd name="T19" fmla="*/ 3 h 45"/>
                                <a:gd name="T20" fmla="*/ 0 w 16"/>
                                <a:gd name="T21" fmla="*/ 5 h 45"/>
                                <a:gd name="T22" fmla="*/ 0 w 16"/>
                                <a:gd name="T23" fmla="*/ 5 h 45"/>
                                <a:gd name="T24" fmla="*/ 0 w 16"/>
                                <a:gd name="T25" fmla="*/ 34 h 45"/>
                                <a:gd name="T26" fmla="*/ 0 w 16"/>
                                <a:gd name="T27" fmla="*/ 39 h 45"/>
                                <a:gd name="T28" fmla="*/ 0 w 16"/>
                                <a:gd name="T29" fmla="*/ 39 h 45"/>
                                <a:gd name="T30" fmla="*/ 3 w 16"/>
                                <a:gd name="T31" fmla="*/ 41 h 45"/>
                                <a:gd name="T32" fmla="*/ 3 w 16"/>
                                <a:gd name="T33" fmla="*/ 41 h 45"/>
                                <a:gd name="T34" fmla="*/ 5 w 16"/>
                                <a:gd name="T35" fmla="*/ 45 h 45"/>
                                <a:gd name="T36" fmla="*/ 8 w 16"/>
                                <a:gd name="T37" fmla="*/ 45 h 45"/>
                                <a:gd name="T38" fmla="*/ 10 w 16"/>
                                <a:gd name="T39" fmla="*/ 45 h 45"/>
                                <a:gd name="T40" fmla="*/ 10 w 16"/>
                                <a:gd name="T41" fmla="*/ 41 h 45"/>
                                <a:gd name="T42" fmla="*/ 14 w 16"/>
                                <a:gd name="T43" fmla="*/ 41 h 45"/>
                                <a:gd name="T44" fmla="*/ 16 w 16"/>
                                <a:gd name="T45" fmla="*/ 39 h 45"/>
                                <a:gd name="T46" fmla="*/ 16 w 16"/>
                                <a:gd name="T47" fmla="*/ 39 h 45"/>
                                <a:gd name="T48" fmla="*/ 16 w 16"/>
                                <a:gd name="T49" fmla="*/ 36 h 45"/>
                                <a:gd name="T50" fmla="*/ 16 w 16"/>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5">
                                  <a:moveTo>
                                    <a:pt x="16" y="8"/>
                                  </a:moveTo>
                                  <a:lnTo>
                                    <a:pt x="16" y="5"/>
                                  </a:lnTo>
                                  <a:lnTo>
                                    <a:pt x="14" y="3"/>
                                  </a:lnTo>
                                  <a:lnTo>
                                    <a:pt x="10" y="3"/>
                                  </a:lnTo>
                                  <a:lnTo>
                                    <a:pt x="10" y="0"/>
                                  </a:lnTo>
                                  <a:lnTo>
                                    <a:pt x="8" y="0"/>
                                  </a:lnTo>
                                  <a:lnTo>
                                    <a:pt x="5" y="0"/>
                                  </a:lnTo>
                                  <a:lnTo>
                                    <a:pt x="3" y="3"/>
                                  </a:lnTo>
                                  <a:lnTo>
                                    <a:pt x="0" y="5"/>
                                  </a:lnTo>
                                  <a:lnTo>
                                    <a:pt x="0" y="34"/>
                                  </a:lnTo>
                                  <a:lnTo>
                                    <a:pt x="0" y="39"/>
                                  </a:lnTo>
                                  <a:lnTo>
                                    <a:pt x="3" y="41"/>
                                  </a:lnTo>
                                  <a:lnTo>
                                    <a:pt x="5" y="45"/>
                                  </a:lnTo>
                                  <a:lnTo>
                                    <a:pt x="8" y="45"/>
                                  </a:lnTo>
                                  <a:lnTo>
                                    <a:pt x="10" y="45"/>
                                  </a:lnTo>
                                  <a:lnTo>
                                    <a:pt x="10" y="41"/>
                                  </a:lnTo>
                                  <a:lnTo>
                                    <a:pt x="14" y="41"/>
                                  </a:lnTo>
                                  <a:lnTo>
                                    <a:pt x="16" y="39"/>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69" name="Line 451"/>
                          <wps:cNvCnPr/>
                          <wps:spPr bwMode="auto">
                            <a:xfrm>
                              <a:off x="3571" y="4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0" name="Freeform 452"/>
                          <wps:cNvSpPr>
                            <a:spLocks/>
                          </wps:cNvSpPr>
                          <wps:spPr bwMode="auto">
                            <a:xfrm>
                              <a:off x="3567" y="427"/>
                              <a:ext cx="16" cy="8"/>
                            </a:xfrm>
                            <a:custGeom>
                              <a:avLst/>
                              <a:gdLst>
                                <a:gd name="T0" fmla="*/ 8 w 33"/>
                                <a:gd name="T1" fmla="*/ 0 h 16"/>
                                <a:gd name="T2" fmla="*/ 5 w 33"/>
                                <a:gd name="T3" fmla="*/ 0 h 16"/>
                                <a:gd name="T4" fmla="*/ 3 w 33"/>
                                <a:gd name="T5" fmla="*/ 0 h 16"/>
                                <a:gd name="T6" fmla="*/ 3 w 33"/>
                                <a:gd name="T7" fmla="*/ 2 h 16"/>
                                <a:gd name="T8" fmla="*/ 0 w 33"/>
                                <a:gd name="T9" fmla="*/ 2 h 16"/>
                                <a:gd name="T10" fmla="*/ 0 w 33"/>
                                <a:gd name="T11" fmla="*/ 5 h 16"/>
                                <a:gd name="T12" fmla="*/ 0 w 33"/>
                                <a:gd name="T13" fmla="*/ 7 h 16"/>
                                <a:gd name="T14" fmla="*/ 0 w 33"/>
                                <a:gd name="T15" fmla="*/ 10 h 16"/>
                                <a:gd name="T16" fmla="*/ 0 w 33"/>
                                <a:gd name="T17" fmla="*/ 10 h 16"/>
                                <a:gd name="T18" fmla="*/ 3 w 33"/>
                                <a:gd name="T19" fmla="*/ 12 h 16"/>
                                <a:gd name="T20" fmla="*/ 3 w 33"/>
                                <a:gd name="T21" fmla="*/ 12 h 16"/>
                                <a:gd name="T22" fmla="*/ 5 w 33"/>
                                <a:gd name="T23" fmla="*/ 16 h 16"/>
                                <a:gd name="T24" fmla="*/ 21 w 33"/>
                                <a:gd name="T25" fmla="*/ 16 h 16"/>
                                <a:gd name="T26" fmla="*/ 28 w 33"/>
                                <a:gd name="T27" fmla="*/ 16 h 16"/>
                                <a:gd name="T28" fmla="*/ 28 w 33"/>
                                <a:gd name="T29" fmla="*/ 12 h 16"/>
                                <a:gd name="T30" fmla="*/ 31 w 33"/>
                                <a:gd name="T31" fmla="*/ 12 h 16"/>
                                <a:gd name="T32" fmla="*/ 33 w 33"/>
                                <a:gd name="T33" fmla="*/ 10 h 16"/>
                                <a:gd name="T34" fmla="*/ 33 w 33"/>
                                <a:gd name="T35" fmla="*/ 10 h 16"/>
                                <a:gd name="T36" fmla="*/ 33 w 33"/>
                                <a:gd name="T37" fmla="*/ 7 h 16"/>
                                <a:gd name="T38" fmla="*/ 33 w 33"/>
                                <a:gd name="T39" fmla="*/ 5 h 16"/>
                                <a:gd name="T40" fmla="*/ 33 w 33"/>
                                <a:gd name="T41" fmla="*/ 2 h 16"/>
                                <a:gd name="T42" fmla="*/ 31 w 33"/>
                                <a:gd name="T43" fmla="*/ 2 h 16"/>
                                <a:gd name="T44" fmla="*/ 28 w 33"/>
                                <a:gd name="T45" fmla="*/ 0 h 16"/>
                                <a:gd name="T46" fmla="*/ 28 w 33"/>
                                <a:gd name="T47" fmla="*/ 0 h 16"/>
                                <a:gd name="T48" fmla="*/ 23 w 33"/>
                                <a:gd name="T49" fmla="*/ 0 h 16"/>
                                <a:gd name="T50" fmla="*/ 8 w 3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6">
                                  <a:moveTo>
                                    <a:pt x="8" y="0"/>
                                  </a:moveTo>
                                  <a:lnTo>
                                    <a:pt x="5" y="0"/>
                                  </a:lnTo>
                                  <a:lnTo>
                                    <a:pt x="3" y="0"/>
                                  </a:lnTo>
                                  <a:lnTo>
                                    <a:pt x="3" y="2"/>
                                  </a:lnTo>
                                  <a:lnTo>
                                    <a:pt x="0" y="2"/>
                                  </a:lnTo>
                                  <a:lnTo>
                                    <a:pt x="0" y="5"/>
                                  </a:lnTo>
                                  <a:lnTo>
                                    <a:pt x="0" y="7"/>
                                  </a:lnTo>
                                  <a:lnTo>
                                    <a:pt x="0" y="10"/>
                                  </a:lnTo>
                                  <a:lnTo>
                                    <a:pt x="3" y="12"/>
                                  </a:lnTo>
                                  <a:lnTo>
                                    <a:pt x="5" y="16"/>
                                  </a:lnTo>
                                  <a:lnTo>
                                    <a:pt x="21" y="16"/>
                                  </a:lnTo>
                                  <a:lnTo>
                                    <a:pt x="28" y="16"/>
                                  </a:lnTo>
                                  <a:lnTo>
                                    <a:pt x="28" y="12"/>
                                  </a:lnTo>
                                  <a:lnTo>
                                    <a:pt x="31" y="12"/>
                                  </a:lnTo>
                                  <a:lnTo>
                                    <a:pt x="33" y="10"/>
                                  </a:lnTo>
                                  <a:lnTo>
                                    <a:pt x="33" y="7"/>
                                  </a:lnTo>
                                  <a:lnTo>
                                    <a:pt x="33" y="5"/>
                                  </a:lnTo>
                                  <a:lnTo>
                                    <a:pt x="33" y="2"/>
                                  </a:lnTo>
                                  <a:lnTo>
                                    <a:pt x="31" y="2"/>
                                  </a:lnTo>
                                  <a:lnTo>
                                    <a:pt x="28" y="0"/>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71" name="Line 453"/>
                          <wps:cNvCnPr/>
                          <wps:spPr bwMode="auto">
                            <a:xfrm>
                              <a:off x="3583" y="4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2" name="Freeform 454"/>
                          <wps:cNvSpPr>
                            <a:spLocks/>
                          </wps:cNvSpPr>
                          <wps:spPr bwMode="auto">
                            <a:xfrm>
                              <a:off x="3575" y="427"/>
                              <a:ext cx="8" cy="22"/>
                            </a:xfrm>
                            <a:custGeom>
                              <a:avLst/>
                              <a:gdLst>
                                <a:gd name="T0" fmla="*/ 15 w 15"/>
                                <a:gd name="T1" fmla="*/ 7 h 44"/>
                                <a:gd name="T2" fmla="*/ 15 w 15"/>
                                <a:gd name="T3" fmla="*/ 5 h 44"/>
                                <a:gd name="T4" fmla="*/ 15 w 15"/>
                                <a:gd name="T5" fmla="*/ 2 h 44"/>
                                <a:gd name="T6" fmla="*/ 13 w 15"/>
                                <a:gd name="T7" fmla="*/ 2 h 44"/>
                                <a:gd name="T8" fmla="*/ 10 w 15"/>
                                <a:gd name="T9" fmla="*/ 0 h 44"/>
                                <a:gd name="T10" fmla="*/ 10 w 15"/>
                                <a:gd name="T11" fmla="*/ 0 h 44"/>
                                <a:gd name="T12" fmla="*/ 8 w 15"/>
                                <a:gd name="T13" fmla="*/ 0 h 44"/>
                                <a:gd name="T14" fmla="*/ 5 w 15"/>
                                <a:gd name="T15" fmla="*/ 0 h 44"/>
                                <a:gd name="T16" fmla="*/ 3 w 15"/>
                                <a:gd name="T17" fmla="*/ 0 h 44"/>
                                <a:gd name="T18" fmla="*/ 3 w 15"/>
                                <a:gd name="T19" fmla="*/ 2 h 44"/>
                                <a:gd name="T20" fmla="*/ 0 w 15"/>
                                <a:gd name="T21" fmla="*/ 2 h 44"/>
                                <a:gd name="T22" fmla="*/ 0 w 15"/>
                                <a:gd name="T23" fmla="*/ 5 h 44"/>
                                <a:gd name="T24" fmla="*/ 0 w 15"/>
                                <a:gd name="T25" fmla="*/ 33 h 44"/>
                                <a:gd name="T26" fmla="*/ 0 w 15"/>
                                <a:gd name="T27" fmla="*/ 35 h 44"/>
                                <a:gd name="T28" fmla="*/ 0 w 15"/>
                                <a:gd name="T29" fmla="*/ 39 h 44"/>
                                <a:gd name="T30" fmla="*/ 3 w 15"/>
                                <a:gd name="T31" fmla="*/ 41 h 44"/>
                                <a:gd name="T32" fmla="*/ 3 w 15"/>
                                <a:gd name="T33" fmla="*/ 41 h 44"/>
                                <a:gd name="T34" fmla="*/ 5 w 15"/>
                                <a:gd name="T35" fmla="*/ 41 h 44"/>
                                <a:gd name="T36" fmla="*/ 8 w 15"/>
                                <a:gd name="T37" fmla="*/ 44 h 44"/>
                                <a:gd name="T38" fmla="*/ 10 w 15"/>
                                <a:gd name="T39" fmla="*/ 41 h 44"/>
                                <a:gd name="T40" fmla="*/ 10 w 15"/>
                                <a:gd name="T41" fmla="*/ 41 h 44"/>
                                <a:gd name="T42" fmla="*/ 13 w 15"/>
                                <a:gd name="T43" fmla="*/ 41 h 44"/>
                                <a:gd name="T44" fmla="*/ 15 w 15"/>
                                <a:gd name="T45" fmla="*/ 39 h 44"/>
                                <a:gd name="T46" fmla="*/ 15 w 15"/>
                                <a:gd name="T47" fmla="*/ 35 h 44"/>
                                <a:gd name="T48" fmla="*/ 15 w 15"/>
                                <a:gd name="T49" fmla="*/ 35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5" y="2"/>
                                  </a:lnTo>
                                  <a:lnTo>
                                    <a:pt x="13" y="2"/>
                                  </a:lnTo>
                                  <a:lnTo>
                                    <a:pt x="10" y="0"/>
                                  </a:lnTo>
                                  <a:lnTo>
                                    <a:pt x="8" y="0"/>
                                  </a:lnTo>
                                  <a:lnTo>
                                    <a:pt x="5" y="0"/>
                                  </a:lnTo>
                                  <a:lnTo>
                                    <a:pt x="3" y="0"/>
                                  </a:lnTo>
                                  <a:lnTo>
                                    <a:pt x="3" y="2"/>
                                  </a:lnTo>
                                  <a:lnTo>
                                    <a:pt x="0" y="2"/>
                                  </a:lnTo>
                                  <a:lnTo>
                                    <a:pt x="0" y="5"/>
                                  </a:lnTo>
                                  <a:lnTo>
                                    <a:pt x="0" y="33"/>
                                  </a:lnTo>
                                  <a:lnTo>
                                    <a:pt x="0" y="35"/>
                                  </a:lnTo>
                                  <a:lnTo>
                                    <a:pt x="0" y="39"/>
                                  </a:lnTo>
                                  <a:lnTo>
                                    <a:pt x="3" y="41"/>
                                  </a:lnTo>
                                  <a:lnTo>
                                    <a:pt x="5" y="41"/>
                                  </a:lnTo>
                                  <a:lnTo>
                                    <a:pt x="8" y="44"/>
                                  </a:lnTo>
                                  <a:lnTo>
                                    <a:pt x="10" y="41"/>
                                  </a:lnTo>
                                  <a:lnTo>
                                    <a:pt x="13" y="41"/>
                                  </a:lnTo>
                                  <a:lnTo>
                                    <a:pt x="15" y="39"/>
                                  </a:lnTo>
                                  <a:lnTo>
                                    <a:pt x="15" y="3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73" name="Line 455"/>
                          <wps:cNvCnPr/>
                          <wps:spPr bwMode="auto">
                            <a:xfrm>
                              <a:off x="3580" y="44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4" name="Freeform 456"/>
                          <wps:cNvSpPr>
                            <a:spLocks/>
                          </wps:cNvSpPr>
                          <wps:spPr bwMode="auto">
                            <a:xfrm>
                              <a:off x="3575" y="441"/>
                              <a:ext cx="38" cy="6"/>
                            </a:xfrm>
                            <a:custGeom>
                              <a:avLst/>
                              <a:gdLst>
                                <a:gd name="T0" fmla="*/ 8 w 75"/>
                                <a:gd name="T1" fmla="*/ 0 h 13"/>
                                <a:gd name="T2" fmla="*/ 5 w 75"/>
                                <a:gd name="T3" fmla="*/ 0 h 13"/>
                                <a:gd name="T4" fmla="*/ 3 w 75"/>
                                <a:gd name="T5" fmla="*/ 0 h 13"/>
                                <a:gd name="T6" fmla="*/ 3 w 75"/>
                                <a:gd name="T7" fmla="*/ 0 h 13"/>
                                <a:gd name="T8" fmla="*/ 0 w 75"/>
                                <a:gd name="T9" fmla="*/ 2 h 13"/>
                                <a:gd name="T10" fmla="*/ 0 w 75"/>
                                <a:gd name="T11" fmla="*/ 5 h 13"/>
                                <a:gd name="T12" fmla="*/ 0 w 75"/>
                                <a:gd name="T13" fmla="*/ 7 h 13"/>
                                <a:gd name="T14" fmla="*/ 0 w 75"/>
                                <a:gd name="T15" fmla="*/ 7 h 13"/>
                                <a:gd name="T16" fmla="*/ 0 w 75"/>
                                <a:gd name="T17" fmla="*/ 11 h 13"/>
                                <a:gd name="T18" fmla="*/ 3 w 75"/>
                                <a:gd name="T19" fmla="*/ 13 h 13"/>
                                <a:gd name="T20" fmla="*/ 3 w 75"/>
                                <a:gd name="T21" fmla="*/ 13 h 13"/>
                                <a:gd name="T22" fmla="*/ 5 w 75"/>
                                <a:gd name="T23" fmla="*/ 13 h 13"/>
                                <a:gd name="T24" fmla="*/ 62 w 75"/>
                                <a:gd name="T25" fmla="*/ 13 h 13"/>
                                <a:gd name="T26" fmla="*/ 68 w 75"/>
                                <a:gd name="T27" fmla="*/ 13 h 13"/>
                                <a:gd name="T28" fmla="*/ 71 w 75"/>
                                <a:gd name="T29" fmla="*/ 13 h 13"/>
                                <a:gd name="T30" fmla="*/ 73 w 75"/>
                                <a:gd name="T31" fmla="*/ 13 h 13"/>
                                <a:gd name="T32" fmla="*/ 73 w 75"/>
                                <a:gd name="T33" fmla="*/ 11 h 13"/>
                                <a:gd name="T34" fmla="*/ 73 w 75"/>
                                <a:gd name="T35" fmla="*/ 7 h 13"/>
                                <a:gd name="T36" fmla="*/ 75 w 75"/>
                                <a:gd name="T37" fmla="*/ 7 h 13"/>
                                <a:gd name="T38" fmla="*/ 73 w 75"/>
                                <a:gd name="T39" fmla="*/ 5 h 13"/>
                                <a:gd name="T40" fmla="*/ 73 w 75"/>
                                <a:gd name="T41" fmla="*/ 2 h 13"/>
                                <a:gd name="T42" fmla="*/ 73 w 75"/>
                                <a:gd name="T43" fmla="*/ 0 h 13"/>
                                <a:gd name="T44" fmla="*/ 71 w 75"/>
                                <a:gd name="T45" fmla="*/ 0 h 13"/>
                                <a:gd name="T46" fmla="*/ 68 w 75"/>
                                <a:gd name="T47" fmla="*/ 0 h 13"/>
                                <a:gd name="T48" fmla="*/ 65 w 75"/>
                                <a:gd name="T49" fmla="*/ 0 h 13"/>
                                <a:gd name="T50" fmla="*/ 8 w 75"/>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3">
                                  <a:moveTo>
                                    <a:pt x="8" y="0"/>
                                  </a:moveTo>
                                  <a:lnTo>
                                    <a:pt x="5" y="0"/>
                                  </a:lnTo>
                                  <a:lnTo>
                                    <a:pt x="3" y="0"/>
                                  </a:lnTo>
                                  <a:lnTo>
                                    <a:pt x="0" y="2"/>
                                  </a:lnTo>
                                  <a:lnTo>
                                    <a:pt x="0" y="5"/>
                                  </a:lnTo>
                                  <a:lnTo>
                                    <a:pt x="0" y="7"/>
                                  </a:lnTo>
                                  <a:lnTo>
                                    <a:pt x="0" y="11"/>
                                  </a:lnTo>
                                  <a:lnTo>
                                    <a:pt x="3" y="13"/>
                                  </a:lnTo>
                                  <a:lnTo>
                                    <a:pt x="5" y="13"/>
                                  </a:lnTo>
                                  <a:lnTo>
                                    <a:pt x="62" y="13"/>
                                  </a:lnTo>
                                  <a:lnTo>
                                    <a:pt x="68" y="13"/>
                                  </a:lnTo>
                                  <a:lnTo>
                                    <a:pt x="71" y="13"/>
                                  </a:lnTo>
                                  <a:lnTo>
                                    <a:pt x="73" y="13"/>
                                  </a:lnTo>
                                  <a:lnTo>
                                    <a:pt x="73" y="11"/>
                                  </a:lnTo>
                                  <a:lnTo>
                                    <a:pt x="73" y="7"/>
                                  </a:lnTo>
                                  <a:lnTo>
                                    <a:pt x="75" y="7"/>
                                  </a:lnTo>
                                  <a:lnTo>
                                    <a:pt x="73" y="5"/>
                                  </a:lnTo>
                                  <a:lnTo>
                                    <a:pt x="73" y="2"/>
                                  </a:lnTo>
                                  <a:lnTo>
                                    <a:pt x="73" y="0"/>
                                  </a:lnTo>
                                  <a:lnTo>
                                    <a:pt x="71" y="0"/>
                                  </a:lnTo>
                                  <a:lnTo>
                                    <a:pt x="68"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75" name="Line 457"/>
                          <wps:cNvCnPr/>
                          <wps:spPr bwMode="auto">
                            <a:xfrm>
                              <a:off x="3613" y="4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6" name="Freeform 458"/>
                          <wps:cNvSpPr>
                            <a:spLocks/>
                          </wps:cNvSpPr>
                          <wps:spPr bwMode="auto">
                            <a:xfrm>
                              <a:off x="3606" y="441"/>
                              <a:ext cx="7" cy="21"/>
                            </a:xfrm>
                            <a:custGeom>
                              <a:avLst/>
                              <a:gdLst>
                                <a:gd name="T0" fmla="*/ 15 w 15"/>
                                <a:gd name="T1" fmla="*/ 7 h 42"/>
                                <a:gd name="T2" fmla="*/ 13 w 15"/>
                                <a:gd name="T3" fmla="*/ 5 h 42"/>
                                <a:gd name="T4" fmla="*/ 13 w 15"/>
                                <a:gd name="T5" fmla="*/ 2 h 42"/>
                                <a:gd name="T6" fmla="*/ 13 w 15"/>
                                <a:gd name="T7" fmla="*/ 0 h 42"/>
                                <a:gd name="T8" fmla="*/ 11 w 15"/>
                                <a:gd name="T9" fmla="*/ 0 h 42"/>
                                <a:gd name="T10" fmla="*/ 8 w 15"/>
                                <a:gd name="T11" fmla="*/ 0 h 42"/>
                                <a:gd name="T12" fmla="*/ 8 w 15"/>
                                <a:gd name="T13" fmla="*/ 0 h 42"/>
                                <a:gd name="T14" fmla="*/ 5 w 15"/>
                                <a:gd name="T15" fmla="*/ 0 h 42"/>
                                <a:gd name="T16" fmla="*/ 2 w 15"/>
                                <a:gd name="T17" fmla="*/ 0 h 42"/>
                                <a:gd name="T18" fmla="*/ 0 w 15"/>
                                <a:gd name="T19" fmla="*/ 0 h 42"/>
                                <a:gd name="T20" fmla="*/ 0 w 15"/>
                                <a:gd name="T21" fmla="*/ 2 h 42"/>
                                <a:gd name="T22" fmla="*/ 0 w 15"/>
                                <a:gd name="T23" fmla="*/ 5 h 42"/>
                                <a:gd name="T24" fmla="*/ 0 w 15"/>
                                <a:gd name="T25" fmla="*/ 33 h 42"/>
                                <a:gd name="T26" fmla="*/ 0 w 15"/>
                                <a:gd name="T27" fmla="*/ 37 h 42"/>
                                <a:gd name="T28" fmla="*/ 0 w 15"/>
                                <a:gd name="T29" fmla="*/ 39 h 42"/>
                                <a:gd name="T30" fmla="*/ 0 w 15"/>
                                <a:gd name="T31" fmla="*/ 39 h 42"/>
                                <a:gd name="T32" fmla="*/ 2 w 15"/>
                                <a:gd name="T33" fmla="*/ 42 h 42"/>
                                <a:gd name="T34" fmla="*/ 5 w 15"/>
                                <a:gd name="T35" fmla="*/ 42 h 42"/>
                                <a:gd name="T36" fmla="*/ 8 w 15"/>
                                <a:gd name="T37" fmla="*/ 42 h 42"/>
                                <a:gd name="T38" fmla="*/ 8 w 15"/>
                                <a:gd name="T39" fmla="*/ 42 h 42"/>
                                <a:gd name="T40" fmla="*/ 11 w 15"/>
                                <a:gd name="T41" fmla="*/ 42 h 42"/>
                                <a:gd name="T42" fmla="*/ 13 w 15"/>
                                <a:gd name="T43" fmla="*/ 39 h 42"/>
                                <a:gd name="T44" fmla="*/ 13 w 15"/>
                                <a:gd name="T45" fmla="*/ 39 h 42"/>
                                <a:gd name="T46" fmla="*/ 13 w 15"/>
                                <a:gd name="T47" fmla="*/ 37 h 42"/>
                                <a:gd name="T48" fmla="*/ 15 w 15"/>
                                <a:gd name="T49" fmla="*/ 37 h 42"/>
                                <a:gd name="T50" fmla="*/ 15 w 15"/>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7"/>
                                  </a:moveTo>
                                  <a:lnTo>
                                    <a:pt x="13" y="5"/>
                                  </a:lnTo>
                                  <a:lnTo>
                                    <a:pt x="13" y="2"/>
                                  </a:lnTo>
                                  <a:lnTo>
                                    <a:pt x="13" y="0"/>
                                  </a:lnTo>
                                  <a:lnTo>
                                    <a:pt x="11" y="0"/>
                                  </a:lnTo>
                                  <a:lnTo>
                                    <a:pt x="8" y="0"/>
                                  </a:lnTo>
                                  <a:lnTo>
                                    <a:pt x="5" y="0"/>
                                  </a:lnTo>
                                  <a:lnTo>
                                    <a:pt x="2" y="0"/>
                                  </a:lnTo>
                                  <a:lnTo>
                                    <a:pt x="0" y="0"/>
                                  </a:lnTo>
                                  <a:lnTo>
                                    <a:pt x="0" y="2"/>
                                  </a:lnTo>
                                  <a:lnTo>
                                    <a:pt x="0" y="5"/>
                                  </a:lnTo>
                                  <a:lnTo>
                                    <a:pt x="0" y="33"/>
                                  </a:lnTo>
                                  <a:lnTo>
                                    <a:pt x="0" y="37"/>
                                  </a:lnTo>
                                  <a:lnTo>
                                    <a:pt x="0" y="39"/>
                                  </a:lnTo>
                                  <a:lnTo>
                                    <a:pt x="2" y="42"/>
                                  </a:lnTo>
                                  <a:lnTo>
                                    <a:pt x="5" y="42"/>
                                  </a:lnTo>
                                  <a:lnTo>
                                    <a:pt x="8" y="42"/>
                                  </a:lnTo>
                                  <a:lnTo>
                                    <a:pt x="11" y="42"/>
                                  </a:lnTo>
                                  <a:lnTo>
                                    <a:pt x="13" y="39"/>
                                  </a:lnTo>
                                  <a:lnTo>
                                    <a:pt x="13" y="37"/>
                                  </a:lnTo>
                                  <a:lnTo>
                                    <a:pt x="15" y="37"/>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77" name="Line 459"/>
                          <wps:cNvCnPr/>
                          <wps:spPr bwMode="auto">
                            <a:xfrm>
                              <a:off x="3609" y="4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78" name="Freeform 460"/>
                          <wps:cNvSpPr>
                            <a:spLocks/>
                          </wps:cNvSpPr>
                          <wps:spPr bwMode="auto">
                            <a:xfrm>
                              <a:off x="3606" y="454"/>
                              <a:ext cx="29" cy="8"/>
                            </a:xfrm>
                            <a:custGeom>
                              <a:avLst/>
                              <a:gdLst>
                                <a:gd name="T0" fmla="*/ 8 w 60"/>
                                <a:gd name="T1" fmla="*/ 0 h 16"/>
                                <a:gd name="T2" fmla="*/ 5 w 60"/>
                                <a:gd name="T3" fmla="*/ 0 h 16"/>
                                <a:gd name="T4" fmla="*/ 2 w 60"/>
                                <a:gd name="T5" fmla="*/ 2 h 16"/>
                                <a:gd name="T6" fmla="*/ 0 w 60"/>
                                <a:gd name="T7" fmla="*/ 2 h 16"/>
                                <a:gd name="T8" fmla="*/ 0 w 60"/>
                                <a:gd name="T9" fmla="*/ 5 h 16"/>
                                <a:gd name="T10" fmla="*/ 0 w 60"/>
                                <a:gd name="T11" fmla="*/ 7 h 16"/>
                                <a:gd name="T12" fmla="*/ 0 w 60"/>
                                <a:gd name="T13" fmla="*/ 7 h 16"/>
                                <a:gd name="T14" fmla="*/ 0 w 60"/>
                                <a:gd name="T15" fmla="*/ 11 h 16"/>
                                <a:gd name="T16" fmla="*/ 0 w 60"/>
                                <a:gd name="T17" fmla="*/ 13 h 16"/>
                                <a:gd name="T18" fmla="*/ 0 w 60"/>
                                <a:gd name="T19" fmla="*/ 13 h 16"/>
                                <a:gd name="T20" fmla="*/ 2 w 60"/>
                                <a:gd name="T21" fmla="*/ 16 h 16"/>
                                <a:gd name="T22" fmla="*/ 5 w 60"/>
                                <a:gd name="T23" fmla="*/ 16 h 16"/>
                                <a:gd name="T24" fmla="*/ 49 w 60"/>
                                <a:gd name="T25" fmla="*/ 16 h 16"/>
                                <a:gd name="T26" fmla="*/ 54 w 60"/>
                                <a:gd name="T27" fmla="*/ 16 h 16"/>
                                <a:gd name="T28" fmla="*/ 54 w 60"/>
                                <a:gd name="T29" fmla="*/ 16 h 16"/>
                                <a:gd name="T30" fmla="*/ 56 w 60"/>
                                <a:gd name="T31" fmla="*/ 13 h 16"/>
                                <a:gd name="T32" fmla="*/ 60 w 60"/>
                                <a:gd name="T33" fmla="*/ 13 h 16"/>
                                <a:gd name="T34" fmla="*/ 60 w 60"/>
                                <a:gd name="T35" fmla="*/ 11 h 16"/>
                                <a:gd name="T36" fmla="*/ 60 w 60"/>
                                <a:gd name="T37" fmla="*/ 7 h 16"/>
                                <a:gd name="T38" fmla="*/ 60 w 60"/>
                                <a:gd name="T39" fmla="*/ 7 h 16"/>
                                <a:gd name="T40" fmla="*/ 60 w 60"/>
                                <a:gd name="T41" fmla="*/ 5 h 16"/>
                                <a:gd name="T42" fmla="*/ 56 w 60"/>
                                <a:gd name="T43" fmla="*/ 2 h 16"/>
                                <a:gd name="T44" fmla="*/ 54 w 60"/>
                                <a:gd name="T45" fmla="*/ 2 h 16"/>
                                <a:gd name="T46" fmla="*/ 54 w 60"/>
                                <a:gd name="T47" fmla="*/ 0 h 16"/>
                                <a:gd name="T48" fmla="*/ 51 w 60"/>
                                <a:gd name="T49" fmla="*/ 0 h 16"/>
                                <a:gd name="T50" fmla="*/ 8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8" y="0"/>
                                  </a:moveTo>
                                  <a:lnTo>
                                    <a:pt x="5" y="0"/>
                                  </a:lnTo>
                                  <a:lnTo>
                                    <a:pt x="2" y="2"/>
                                  </a:lnTo>
                                  <a:lnTo>
                                    <a:pt x="0" y="2"/>
                                  </a:lnTo>
                                  <a:lnTo>
                                    <a:pt x="0" y="5"/>
                                  </a:lnTo>
                                  <a:lnTo>
                                    <a:pt x="0" y="7"/>
                                  </a:lnTo>
                                  <a:lnTo>
                                    <a:pt x="0" y="11"/>
                                  </a:lnTo>
                                  <a:lnTo>
                                    <a:pt x="0" y="13"/>
                                  </a:lnTo>
                                  <a:lnTo>
                                    <a:pt x="2" y="16"/>
                                  </a:lnTo>
                                  <a:lnTo>
                                    <a:pt x="5" y="16"/>
                                  </a:lnTo>
                                  <a:lnTo>
                                    <a:pt x="49" y="16"/>
                                  </a:lnTo>
                                  <a:lnTo>
                                    <a:pt x="54" y="16"/>
                                  </a:lnTo>
                                  <a:lnTo>
                                    <a:pt x="56" y="13"/>
                                  </a:lnTo>
                                  <a:lnTo>
                                    <a:pt x="60" y="13"/>
                                  </a:lnTo>
                                  <a:lnTo>
                                    <a:pt x="60" y="11"/>
                                  </a:lnTo>
                                  <a:lnTo>
                                    <a:pt x="60" y="7"/>
                                  </a:lnTo>
                                  <a:lnTo>
                                    <a:pt x="60" y="5"/>
                                  </a:lnTo>
                                  <a:lnTo>
                                    <a:pt x="56" y="2"/>
                                  </a:lnTo>
                                  <a:lnTo>
                                    <a:pt x="54" y="2"/>
                                  </a:lnTo>
                                  <a:lnTo>
                                    <a:pt x="54" y="0"/>
                                  </a:lnTo>
                                  <a:lnTo>
                                    <a:pt x="5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79" name="Line 461"/>
                          <wps:cNvCnPr/>
                          <wps:spPr bwMode="auto">
                            <a:xfrm>
                              <a:off x="3635" y="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0" name="Freeform 462"/>
                          <wps:cNvSpPr>
                            <a:spLocks/>
                          </wps:cNvSpPr>
                          <wps:spPr bwMode="auto">
                            <a:xfrm>
                              <a:off x="3627" y="454"/>
                              <a:ext cx="8" cy="22"/>
                            </a:xfrm>
                            <a:custGeom>
                              <a:avLst/>
                              <a:gdLst>
                                <a:gd name="T0" fmla="*/ 16 w 16"/>
                                <a:gd name="T1" fmla="*/ 7 h 44"/>
                                <a:gd name="T2" fmla="*/ 16 w 16"/>
                                <a:gd name="T3" fmla="*/ 7 h 44"/>
                                <a:gd name="T4" fmla="*/ 16 w 16"/>
                                <a:gd name="T5" fmla="*/ 5 h 44"/>
                                <a:gd name="T6" fmla="*/ 12 w 16"/>
                                <a:gd name="T7" fmla="*/ 2 h 44"/>
                                <a:gd name="T8" fmla="*/ 10 w 16"/>
                                <a:gd name="T9" fmla="*/ 2 h 44"/>
                                <a:gd name="T10" fmla="*/ 10 w 16"/>
                                <a:gd name="T11" fmla="*/ 0 h 44"/>
                                <a:gd name="T12" fmla="*/ 7 w 16"/>
                                <a:gd name="T13" fmla="*/ 0 h 44"/>
                                <a:gd name="T14" fmla="*/ 5 w 16"/>
                                <a:gd name="T15" fmla="*/ 0 h 44"/>
                                <a:gd name="T16" fmla="*/ 2 w 16"/>
                                <a:gd name="T17" fmla="*/ 2 h 44"/>
                                <a:gd name="T18" fmla="*/ 2 w 16"/>
                                <a:gd name="T19" fmla="*/ 2 h 44"/>
                                <a:gd name="T20" fmla="*/ 0 w 16"/>
                                <a:gd name="T21" fmla="*/ 5 h 44"/>
                                <a:gd name="T22" fmla="*/ 0 w 16"/>
                                <a:gd name="T23" fmla="*/ 7 h 44"/>
                                <a:gd name="T24" fmla="*/ 0 w 16"/>
                                <a:gd name="T25" fmla="*/ 37 h 44"/>
                                <a:gd name="T26" fmla="*/ 0 w 16"/>
                                <a:gd name="T27" fmla="*/ 39 h 44"/>
                                <a:gd name="T28" fmla="*/ 0 w 16"/>
                                <a:gd name="T29" fmla="*/ 41 h 44"/>
                                <a:gd name="T30" fmla="*/ 2 w 16"/>
                                <a:gd name="T31" fmla="*/ 41 h 44"/>
                                <a:gd name="T32" fmla="*/ 2 w 16"/>
                                <a:gd name="T33" fmla="*/ 44 h 44"/>
                                <a:gd name="T34" fmla="*/ 5 w 16"/>
                                <a:gd name="T35" fmla="*/ 44 h 44"/>
                                <a:gd name="T36" fmla="*/ 7 w 16"/>
                                <a:gd name="T37" fmla="*/ 44 h 44"/>
                                <a:gd name="T38" fmla="*/ 10 w 16"/>
                                <a:gd name="T39" fmla="*/ 44 h 44"/>
                                <a:gd name="T40" fmla="*/ 10 w 16"/>
                                <a:gd name="T41" fmla="*/ 44 h 44"/>
                                <a:gd name="T42" fmla="*/ 12 w 16"/>
                                <a:gd name="T43" fmla="*/ 41 h 44"/>
                                <a:gd name="T44" fmla="*/ 16 w 16"/>
                                <a:gd name="T45" fmla="*/ 41 h 44"/>
                                <a:gd name="T46" fmla="*/ 16 w 16"/>
                                <a:gd name="T47" fmla="*/ 39 h 44"/>
                                <a:gd name="T48" fmla="*/ 16 w 16"/>
                                <a:gd name="T49" fmla="*/ 37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7"/>
                                  </a:lnTo>
                                  <a:lnTo>
                                    <a:pt x="16" y="5"/>
                                  </a:lnTo>
                                  <a:lnTo>
                                    <a:pt x="12" y="2"/>
                                  </a:lnTo>
                                  <a:lnTo>
                                    <a:pt x="10" y="2"/>
                                  </a:lnTo>
                                  <a:lnTo>
                                    <a:pt x="10" y="0"/>
                                  </a:lnTo>
                                  <a:lnTo>
                                    <a:pt x="7" y="0"/>
                                  </a:lnTo>
                                  <a:lnTo>
                                    <a:pt x="5" y="0"/>
                                  </a:lnTo>
                                  <a:lnTo>
                                    <a:pt x="2" y="2"/>
                                  </a:lnTo>
                                  <a:lnTo>
                                    <a:pt x="0" y="5"/>
                                  </a:lnTo>
                                  <a:lnTo>
                                    <a:pt x="0" y="7"/>
                                  </a:lnTo>
                                  <a:lnTo>
                                    <a:pt x="0" y="37"/>
                                  </a:lnTo>
                                  <a:lnTo>
                                    <a:pt x="0" y="39"/>
                                  </a:lnTo>
                                  <a:lnTo>
                                    <a:pt x="0" y="41"/>
                                  </a:lnTo>
                                  <a:lnTo>
                                    <a:pt x="2" y="41"/>
                                  </a:lnTo>
                                  <a:lnTo>
                                    <a:pt x="2" y="44"/>
                                  </a:lnTo>
                                  <a:lnTo>
                                    <a:pt x="5" y="44"/>
                                  </a:lnTo>
                                  <a:lnTo>
                                    <a:pt x="7" y="44"/>
                                  </a:lnTo>
                                  <a:lnTo>
                                    <a:pt x="10" y="44"/>
                                  </a:lnTo>
                                  <a:lnTo>
                                    <a:pt x="12" y="41"/>
                                  </a:lnTo>
                                  <a:lnTo>
                                    <a:pt x="16" y="41"/>
                                  </a:lnTo>
                                  <a:lnTo>
                                    <a:pt x="16" y="39"/>
                                  </a:lnTo>
                                  <a:lnTo>
                                    <a:pt x="16" y="37"/>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81" name="Line 463"/>
                          <wps:cNvCnPr/>
                          <wps:spPr bwMode="auto">
                            <a:xfrm>
                              <a:off x="3631" y="46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2" name="Freeform 464"/>
                          <wps:cNvSpPr>
                            <a:spLocks/>
                          </wps:cNvSpPr>
                          <wps:spPr bwMode="auto">
                            <a:xfrm>
                              <a:off x="3627" y="468"/>
                              <a:ext cx="15" cy="8"/>
                            </a:xfrm>
                            <a:custGeom>
                              <a:avLst/>
                              <a:gdLst>
                                <a:gd name="T0" fmla="*/ 7 w 28"/>
                                <a:gd name="T1" fmla="*/ 0 h 16"/>
                                <a:gd name="T2" fmla="*/ 5 w 28"/>
                                <a:gd name="T3" fmla="*/ 0 h 16"/>
                                <a:gd name="T4" fmla="*/ 2 w 28"/>
                                <a:gd name="T5" fmla="*/ 0 h 16"/>
                                <a:gd name="T6" fmla="*/ 2 w 28"/>
                                <a:gd name="T7" fmla="*/ 3 h 16"/>
                                <a:gd name="T8" fmla="*/ 0 w 28"/>
                                <a:gd name="T9" fmla="*/ 6 h 16"/>
                                <a:gd name="T10" fmla="*/ 0 w 28"/>
                                <a:gd name="T11" fmla="*/ 6 h 16"/>
                                <a:gd name="T12" fmla="*/ 0 w 28"/>
                                <a:gd name="T13" fmla="*/ 9 h 16"/>
                                <a:gd name="T14" fmla="*/ 0 w 28"/>
                                <a:gd name="T15" fmla="*/ 11 h 16"/>
                                <a:gd name="T16" fmla="*/ 0 w 28"/>
                                <a:gd name="T17" fmla="*/ 13 h 16"/>
                                <a:gd name="T18" fmla="*/ 2 w 28"/>
                                <a:gd name="T19" fmla="*/ 13 h 16"/>
                                <a:gd name="T20" fmla="*/ 2 w 28"/>
                                <a:gd name="T21" fmla="*/ 16 h 16"/>
                                <a:gd name="T22" fmla="*/ 5 w 28"/>
                                <a:gd name="T23" fmla="*/ 16 h 16"/>
                                <a:gd name="T24" fmla="*/ 18 w 28"/>
                                <a:gd name="T25" fmla="*/ 16 h 16"/>
                                <a:gd name="T26" fmla="*/ 23 w 28"/>
                                <a:gd name="T27" fmla="*/ 16 h 16"/>
                                <a:gd name="T28" fmla="*/ 26 w 28"/>
                                <a:gd name="T29" fmla="*/ 16 h 16"/>
                                <a:gd name="T30" fmla="*/ 26 w 28"/>
                                <a:gd name="T31" fmla="*/ 13 h 16"/>
                                <a:gd name="T32" fmla="*/ 28 w 28"/>
                                <a:gd name="T33" fmla="*/ 13 h 16"/>
                                <a:gd name="T34" fmla="*/ 28 w 28"/>
                                <a:gd name="T35" fmla="*/ 11 h 16"/>
                                <a:gd name="T36" fmla="*/ 28 w 28"/>
                                <a:gd name="T37" fmla="*/ 9 h 16"/>
                                <a:gd name="T38" fmla="*/ 28 w 28"/>
                                <a:gd name="T39" fmla="*/ 6 h 16"/>
                                <a:gd name="T40" fmla="*/ 28 w 28"/>
                                <a:gd name="T41" fmla="*/ 6 h 16"/>
                                <a:gd name="T42" fmla="*/ 26 w 28"/>
                                <a:gd name="T43" fmla="*/ 3 h 16"/>
                                <a:gd name="T44" fmla="*/ 26 w 28"/>
                                <a:gd name="T45" fmla="*/ 0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6"/>
                                  </a:lnTo>
                                  <a:lnTo>
                                    <a:pt x="0" y="9"/>
                                  </a:lnTo>
                                  <a:lnTo>
                                    <a:pt x="0" y="11"/>
                                  </a:lnTo>
                                  <a:lnTo>
                                    <a:pt x="0" y="13"/>
                                  </a:lnTo>
                                  <a:lnTo>
                                    <a:pt x="2" y="13"/>
                                  </a:lnTo>
                                  <a:lnTo>
                                    <a:pt x="2" y="16"/>
                                  </a:lnTo>
                                  <a:lnTo>
                                    <a:pt x="5" y="16"/>
                                  </a:lnTo>
                                  <a:lnTo>
                                    <a:pt x="18" y="16"/>
                                  </a:lnTo>
                                  <a:lnTo>
                                    <a:pt x="23" y="16"/>
                                  </a:lnTo>
                                  <a:lnTo>
                                    <a:pt x="26" y="16"/>
                                  </a:lnTo>
                                  <a:lnTo>
                                    <a:pt x="26" y="13"/>
                                  </a:lnTo>
                                  <a:lnTo>
                                    <a:pt x="28" y="13"/>
                                  </a:lnTo>
                                  <a:lnTo>
                                    <a:pt x="28" y="11"/>
                                  </a:lnTo>
                                  <a:lnTo>
                                    <a:pt x="28" y="9"/>
                                  </a:lnTo>
                                  <a:lnTo>
                                    <a:pt x="28" y="6"/>
                                  </a:lnTo>
                                  <a:lnTo>
                                    <a:pt x="26" y="3"/>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83" name="Line 465"/>
                          <wps:cNvCnPr/>
                          <wps:spPr bwMode="auto">
                            <a:xfrm>
                              <a:off x="3642" y="4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4" name="Freeform 466"/>
                          <wps:cNvSpPr>
                            <a:spLocks/>
                          </wps:cNvSpPr>
                          <wps:spPr bwMode="auto">
                            <a:xfrm>
                              <a:off x="3634" y="468"/>
                              <a:ext cx="8" cy="35"/>
                            </a:xfrm>
                            <a:custGeom>
                              <a:avLst/>
                              <a:gdLst>
                                <a:gd name="T0" fmla="*/ 16 w 16"/>
                                <a:gd name="T1" fmla="*/ 9 h 70"/>
                                <a:gd name="T2" fmla="*/ 16 w 16"/>
                                <a:gd name="T3" fmla="*/ 6 h 70"/>
                                <a:gd name="T4" fmla="*/ 16 w 16"/>
                                <a:gd name="T5" fmla="*/ 6 h 70"/>
                                <a:gd name="T6" fmla="*/ 14 w 16"/>
                                <a:gd name="T7" fmla="*/ 3 h 70"/>
                                <a:gd name="T8" fmla="*/ 14 w 16"/>
                                <a:gd name="T9" fmla="*/ 0 h 70"/>
                                <a:gd name="T10" fmla="*/ 11 w 16"/>
                                <a:gd name="T11" fmla="*/ 0 h 70"/>
                                <a:gd name="T12" fmla="*/ 9 w 16"/>
                                <a:gd name="T13" fmla="*/ 0 h 70"/>
                                <a:gd name="T14" fmla="*/ 6 w 16"/>
                                <a:gd name="T15" fmla="*/ 0 h 70"/>
                                <a:gd name="T16" fmla="*/ 6 w 16"/>
                                <a:gd name="T17" fmla="*/ 0 h 70"/>
                                <a:gd name="T18" fmla="*/ 4 w 16"/>
                                <a:gd name="T19" fmla="*/ 3 h 70"/>
                                <a:gd name="T20" fmla="*/ 4 w 16"/>
                                <a:gd name="T21" fmla="*/ 6 h 70"/>
                                <a:gd name="T22" fmla="*/ 0 w 16"/>
                                <a:gd name="T23" fmla="*/ 6 h 70"/>
                                <a:gd name="T24" fmla="*/ 0 w 16"/>
                                <a:gd name="T25" fmla="*/ 63 h 70"/>
                                <a:gd name="T26" fmla="*/ 0 w 16"/>
                                <a:gd name="T27" fmla="*/ 65 h 70"/>
                                <a:gd name="T28" fmla="*/ 4 w 16"/>
                                <a:gd name="T29" fmla="*/ 68 h 70"/>
                                <a:gd name="T30" fmla="*/ 4 w 16"/>
                                <a:gd name="T31" fmla="*/ 70 h 70"/>
                                <a:gd name="T32" fmla="*/ 6 w 16"/>
                                <a:gd name="T33" fmla="*/ 70 h 70"/>
                                <a:gd name="T34" fmla="*/ 6 w 16"/>
                                <a:gd name="T35" fmla="*/ 70 h 70"/>
                                <a:gd name="T36" fmla="*/ 9 w 16"/>
                                <a:gd name="T37" fmla="*/ 70 h 70"/>
                                <a:gd name="T38" fmla="*/ 11 w 16"/>
                                <a:gd name="T39" fmla="*/ 70 h 70"/>
                                <a:gd name="T40" fmla="*/ 14 w 16"/>
                                <a:gd name="T41" fmla="*/ 70 h 70"/>
                                <a:gd name="T42" fmla="*/ 14 w 16"/>
                                <a:gd name="T43" fmla="*/ 70 h 70"/>
                                <a:gd name="T44" fmla="*/ 16 w 16"/>
                                <a:gd name="T45" fmla="*/ 68 h 70"/>
                                <a:gd name="T46" fmla="*/ 16 w 16"/>
                                <a:gd name="T47" fmla="*/ 65 h 70"/>
                                <a:gd name="T48" fmla="*/ 16 w 16"/>
                                <a:gd name="T49" fmla="*/ 65 h 70"/>
                                <a:gd name="T50" fmla="*/ 16 w 16"/>
                                <a:gd name="T51" fmla="*/ 9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9"/>
                                  </a:moveTo>
                                  <a:lnTo>
                                    <a:pt x="16" y="6"/>
                                  </a:lnTo>
                                  <a:lnTo>
                                    <a:pt x="14" y="3"/>
                                  </a:lnTo>
                                  <a:lnTo>
                                    <a:pt x="14" y="0"/>
                                  </a:lnTo>
                                  <a:lnTo>
                                    <a:pt x="11" y="0"/>
                                  </a:lnTo>
                                  <a:lnTo>
                                    <a:pt x="9" y="0"/>
                                  </a:lnTo>
                                  <a:lnTo>
                                    <a:pt x="6" y="0"/>
                                  </a:lnTo>
                                  <a:lnTo>
                                    <a:pt x="4" y="3"/>
                                  </a:lnTo>
                                  <a:lnTo>
                                    <a:pt x="4" y="6"/>
                                  </a:lnTo>
                                  <a:lnTo>
                                    <a:pt x="0" y="6"/>
                                  </a:lnTo>
                                  <a:lnTo>
                                    <a:pt x="0" y="63"/>
                                  </a:lnTo>
                                  <a:lnTo>
                                    <a:pt x="0" y="65"/>
                                  </a:lnTo>
                                  <a:lnTo>
                                    <a:pt x="4" y="68"/>
                                  </a:lnTo>
                                  <a:lnTo>
                                    <a:pt x="4" y="70"/>
                                  </a:lnTo>
                                  <a:lnTo>
                                    <a:pt x="6" y="70"/>
                                  </a:lnTo>
                                  <a:lnTo>
                                    <a:pt x="9" y="70"/>
                                  </a:lnTo>
                                  <a:lnTo>
                                    <a:pt x="11" y="70"/>
                                  </a:lnTo>
                                  <a:lnTo>
                                    <a:pt x="14" y="70"/>
                                  </a:lnTo>
                                  <a:lnTo>
                                    <a:pt x="16" y="68"/>
                                  </a:lnTo>
                                  <a:lnTo>
                                    <a:pt x="16" y="65"/>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85" name="Line 467"/>
                          <wps:cNvCnPr/>
                          <wps:spPr bwMode="auto">
                            <a:xfrm>
                              <a:off x="3638" y="49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6" name="Freeform 468"/>
                          <wps:cNvSpPr>
                            <a:spLocks/>
                          </wps:cNvSpPr>
                          <wps:spPr bwMode="auto">
                            <a:xfrm>
                              <a:off x="3634" y="495"/>
                              <a:ext cx="22" cy="8"/>
                            </a:xfrm>
                            <a:custGeom>
                              <a:avLst/>
                              <a:gdLst>
                                <a:gd name="T0" fmla="*/ 9 w 44"/>
                                <a:gd name="T1" fmla="*/ 0 h 15"/>
                                <a:gd name="T2" fmla="*/ 6 w 44"/>
                                <a:gd name="T3" fmla="*/ 3 h 15"/>
                                <a:gd name="T4" fmla="*/ 6 w 44"/>
                                <a:gd name="T5" fmla="*/ 3 h 15"/>
                                <a:gd name="T6" fmla="*/ 4 w 44"/>
                                <a:gd name="T7" fmla="*/ 3 h 15"/>
                                <a:gd name="T8" fmla="*/ 4 w 44"/>
                                <a:gd name="T9" fmla="*/ 5 h 15"/>
                                <a:gd name="T10" fmla="*/ 0 w 44"/>
                                <a:gd name="T11" fmla="*/ 8 h 15"/>
                                <a:gd name="T12" fmla="*/ 0 w 44"/>
                                <a:gd name="T13" fmla="*/ 8 h 15"/>
                                <a:gd name="T14" fmla="*/ 0 w 44"/>
                                <a:gd name="T15" fmla="*/ 10 h 15"/>
                                <a:gd name="T16" fmla="*/ 4 w 44"/>
                                <a:gd name="T17" fmla="*/ 13 h 15"/>
                                <a:gd name="T18" fmla="*/ 4 w 44"/>
                                <a:gd name="T19" fmla="*/ 15 h 15"/>
                                <a:gd name="T20" fmla="*/ 6 w 44"/>
                                <a:gd name="T21" fmla="*/ 15 h 15"/>
                                <a:gd name="T22" fmla="*/ 6 w 44"/>
                                <a:gd name="T23" fmla="*/ 15 h 15"/>
                                <a:gd name="T24" fmla="*/ 32 w 44"/>
                                <a:gd name="T25" fmla="*/ 15 h 15"/>
                                <a:gd name="T26" fmla="*/ 37 w 44"/>
                                <a:gd name="T27" fmla="*/ 15 h 15"/>
                                <a:gd name="T28" fmla="*/ 39 w 44"/>
                                <a:gd name="T29" fmla="*/ 15 h 15"/>
                                <a:gd name="T30" fmla="*/ 42 w 44"/>
                                <a:gd name="T31" fmla="*/ 15 h 15"/>
                                <a:gd name="T32" fmla="*/ 42 w 44"/>
                                <a:gd name="T33" fmla="*/ 13 h 15"/>
                                <a:gd name="T34" fmla="*/ 42 w 44"/>
                                <a:gd name="T35" fmla="*/ 10 h 15"/>
                                <a:gd name="T36" fmla="*/ 44 w 44"/>
                                <a:gd name="T37" fmla="*/ 8 h 15"/>
                                <a:gd name="T38" fmla="*/ 42 w 44"/>
                                <a:gd name="T39" fmla="*/ 8 h 15"/>
                                <a:gd name="T40" fmla="*/ 42 w 44"/>
                                <a:gd name="T41" fmla="*/ 5 h 15"/>
                                <a:gd name="T42" fmla="*/ 42 w 44"/>
                                <a:gd name="T43" fmla="*/ 3 h 15"/>
                                <a:gd name="T44" fmla="*/ 39 w 44"/>
                                <a:gd name="T45" fmla="*/ 3 h 15"/>
                                <a:gd name="T46" fmla="*/ 37 w 44"/>
                                <a:gd name="T47" fmla="*/ 3 h 15"/>
                                <a:gd name="T48" fmla="*/ 34 w 44"/>
                                <a:gd name="T49" fmla="*/ 0 h 15"/>
                                <a:gd name="T50" fmla="*/ 9 w 4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5">
                                  <a:moveTo>
                                    <a:pt x="9" y="0"/>
                                  </a:moveTo>
                                  <a:lnTo>
                                    <a:pt x="6" y="3"/>
                                  </a:lnTo>
                                  <a:lnTo>
                                    <a:pt x="4" y="3"/>
                                  </a:lnTo>
                                  <a:lnTo>
                                    <a:pt x="4" y="5"/>
                                  </a:lnTo>
                                  <a:lnTo>
                                    <a:pt x="0" y="8"/>
                                  </a:lnTo>
                                  <a:lnTo>
                                    <a:pt x="0" y="10"/>
                                  </a:lnTo>
                                  <a:lnTo>
                                    <a:pt x="4" y="13"/>
                                  </a:lnTo>
                                  <a:lnTo>
                                    <a:pt x="4" y="15"/>
                                  </a:lnTo>
                                  <a:lnTo>
                                    <a:pt x="6" y="15"/>
                                  </a:lnTo>
                                  <a:lnTo>
                                    <a:pt x="32" y="15"/>
                                  </a:lnTo>
                                  <a:lnTo>
                                    <a:pt x="37" y="15"/>
                                  </a:lnTo>
                                  <a:lnTo>
                                    <a:pt x="39" y="15"/>
                                  </a:lnTo>
                                  <a:lnTo>
                                    <a:pt x="42" y="15"/>
                                  </a:lnTo>
                                  <a:lnTo>
                                    <a:pt x="42" y="13"/>
                                  </a:lnTo>
                                  <a:lnTo>
                                    <a:pt x="42" y="10"/>
                                  </a:lnTo>
                                  <a:lnTo>
                                    <a:pt x="44" y="8"/>
                                  </a:lnTo>
                                  <a:lnTo>
                                    <a:pt x="42" y="8"/>
                                  </a:lnTo>
                                  <a:lnTo>
                                    <a:pt x="42" y="5"/>
                                  </a:lnTo>
                                  <a:lnTo>
                                    <a:pt x="42" y="3"/>
                                  </a:lnTo>
                                  <a:lnTo>
                                    <a:pt x="39" y="3"/>
                                  </a:lnTo>
                                  <a:lnTo>
                                    <a:pt x="37" y="3"/>
                                  </a:lnTo>
                                  <a:lnTo>
                                    <a:pt x="3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87" name="Line 469"/>
                          <wps:cNvCnPr/>
                          <wps:spPr bwMode="auto">
                            <a:xfrm>
                              <a:off x="3656" y="4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88" name="Freeform 470"/>
                          <wps:cNvSpPr>
                            <a:spLocks/>
                          </wps:cNvSpPr>
                          <wps:spPr bwMode="auto">
                            <a:xfrm>
                              <a:off x="3648" y="495"/>
                              <a:ext cx="8" cy="22"/>
                            </a:xfrm>
                            <a:custGeom>
                              <a:avLst/>
                              <a:gdLst>
                                <a:gd name="T0" fmla="*/ 15 w 15"/>
                                <a:gd name="T1" fmla="*/ 8 h 43"/>
                                <a:gd name="T2" fmla="*/ 13 w 15"/>
                                <a:gd name="T3" fmla="*/ 8 h 43"/>
                                <a:gd name="T4" fmla="*/ 13 w 15"/>
                                <a:gd name="T5" fmla="*/ 5 h 43"/>
                                <a:gd name="T6" fmla="*/ 13 w 15"/>
                                <a:gd name="T7" fmla="*/ 3 h 43"/>
                                <a:gd name="T8" fmla="*/ 10 w 15"/>
                                <a:gd name="T9" fmla="*/ 3 h 43"/>
                                <a:gd name="T10" fmla="*/ 8 w 15"/>
                                <a:gd name="T11" fmla="*/ 3 h 43"/>
                                <a:gd name="T12" fmla="*/ 8 w 15"/>
                                <a:gd name="T13" fmla="*/ 0 h 43"/>
                                <a:gd name="T14" fmla="*/ 5 w 15"/>
                                <a:gd name="T15" fmla="*/ 3 h 43"/>
                                <a:gd name="T16" fmla="*/ 3 w 15"/>
                                <a:gd name="T17" fmla="*/ 3 h 43"/>
                                <a:gd name="T18" fmla="*/ 0 w 15"/>
                                <a:gd name="T19" fmla="*/ 3 h 43"/>
                                <a:gd name="T20" fmla="*/ 0 w 15"/>
                                <a:gd name="T21" fmla="*/ 5 h 43"/>
                                <a:gd name="T22" fmla="*/ 0 w 15"/>
                                <a:gd name="T23" fmla="*/ 8 h 43"/>
                                <a:gd name="T24" fmla="*/ 0 w 15"/>
                                <a:gd name="T25" fmla="*/ 36 h 43"/>
                                <a:gd name="T26" fmla="*/ 0 w 15"/>
                                <a:gd name="T27" fmla="*/ 38 h 43"/>
                                <a:gd name="T28" fmla="*/ 0 w 15"/>
                                <a:gd name="T29" fmla="*/ 41 h 43"/>
                                <a:gd name="T30" fmla="*/ 0 w 15"/>
                                <a:gd name="T31" fmla="*/ 41 h 43"/>
                                <a:gd name="T32" fmla="*/ 3 w 15"/>
                                <a:gd name="T33" fmla="*/ 43 h 43"/>
                                <a:gd name="T34" fmla="*/ 5 w 15"/>
                                <a:gd name="T35" fmla="*/ 43 h 43"/>
                                <a:gd name="T36" fmla="*/ 8 w 15"/>
                                <a:gd name="T37" fmla="*/ 43 h 43"/>
                                <a:gd name="T38" fmla="*/ 8 w 15"/>
                                <a:gd name="T39" fmla="*/ 43 h 43"/>
                                <a:gd name="T40" fmla="*/ 10 w 15"/>
                                <a:gd name="T41" fmla="*/ 43 h 43"/>
                                <a:gd name="T42" fmla="*/ 13 w 15"/>
                                <a:gd name="T43" fmla="*/ 41 h 43"/>
                                <a:gd name="T44" fmla="*/ 13 w 15"/>
                                <a:gd name="T45" fmla="*/ 41 h 43"/>
                                <a:gd name="T46" fmla="*/ 13 w 15"/>
                                <a:gd name="T47" fmla="*/ 38 h 43"/>
                                <a:gd name="T48" fmla="*/ 15 w 15"/>
                                <a:gd name="T49" fmla="*/ 36 h 43"/>
                                <a:gd name="T50" fmla="*/ 15 w 15"/>
                                <a:gd name="T51" fmla="*/ 8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3">
                                  <a:moveTo>
                                    <a:pt x="15" y="8"/>
                                  </a:moveTo>
                                  <a:lnTo>
                                    <a:pt x="13" y="8"/>
                                  </a:lnTo>
                                  <a:lnTo>
                                    <a:pt x="13" y="5"/>
                                  </a:lnTo>
                                  <a:lnTo>
                                    <a:pt x="13" y="3"/>
                                  </a:lnTo>
                                  <a:lnTo>
                                    <a:pt x="10" y="3"/>
                                  </a:lnTo>
                                  <a:lnTo>
                                    <a:pt x="8" y="3"/>
                                  </a:lnTo>
                                  <a:lnTo>
                                    <a:pt x="8" y="0"/>
                                  </a:lnTo>
                                  <a:lnTo>
                                    <a:pt x="5" y="3"/>
                                  </a:lnTo>
                                  <a:lnTo>
                                    <a:pt x="3" y="3"/>
                                  </a:lnTo>
                                  <a:lnTo>
                                    <a:pt x="0" y="3"/>
                                  </a:lnTo>
                                  <a:lnTo>
                                    <a:pt x="0" y="5"/>
                                  </a:lnTo>
                                  <a:lnTo>
                                    <a:pt x="0" y="8"/>
                                  </a:lnTo>
                                  <a:lnTo>
                                    <a:pt x="0" y="36"/>
                                  </a:lnTo>
                                  <a:lnTo>
                                    <a:pt x="0" y="38"/>
                                  </a:lnTo>
                                  <a:lnTo>
                                    <a:pt x="0" y="41"/>
                                  </a:lnTo>
                                  <a:lnTo>
                                    <a:pt x="3" y="43"/>
                                  </a:lnTo>
                                  <a:lnTo>
                                    <a:pt x="5" y="43"/>
                                  </a:lnTo>
                                  <a:lnTo>
                                    <a:pt x="8" y="43"/>
                                  </a:lnTo>
                                  <a:lnTo>
                                    <a:pt x="10" y="43"/>
                                  </a:lnTo>
                                  <a:lnTo>
                                    <a:pt x="13" y="41"/>
                                  </a:lnTo>
                                  <a:lnTo>
                                    <a:pt x="13"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89" name="Line 471"/>
                          <wps:cNvCnPr/>
                          <wps:spPr bwMode="auto">
                            <a:xfrm>
                              <a:off x="3652" y="5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0" name="Freeform 472"/>
                          <wps:cNvSpPr>
                            <a:spLocks/>
                          </wps:cNvSpPr>
                          <wps:spPr bwMode="auto">
                            <a:xfrm>
                              <a:off x="3648" y="510"/>
                              <a:ext cx="17" cy="7"/>
                            </a:xfrm>
                            <a:custGeom>
                              <a:avLst/>
                              <a:gdLst>
                                <a:gd name="T0" fmla="*/ 8 w 34"/>
                                <a:gd name="T1" fmla="*/ 0 h 14"/>
                                <a:gd name="T2" fmla="*/ 5 w 34"/>
                                <a:gd name="T3" fmla="*/ 0 h 14"/>
                                <a:gd name="T4" fmla="*/ 3 w 34"/>
                                <a:gd name="T5" fmla="*/ 2 h 14"/>
                                <a:gd name="T6" fmla="*/ 0 w 34"/>
                                <a:gd name="T7" fmla="*/ 2 h 14"/>
                                <a:gd name="T8" fmla="*/ 0 w 34"/>
                                <a:gd name="T9" fmla="*/ 4 h 14"/>
                                <a:gd name="T10" fmla="*/ 0 w 34"/>
                                <a:gd name="T11" fmla="*/ 4 h 14"/>
                                <a:gd name="T12" fmla="*/ 0 w 34"/>
                                <a:gd name="T13" fmla="*/ 7 h 14"/>
                                <a:gd name="T14" fmla="*/ 0 w 34"/>
                                <a:gd name="T15" fmla="*/ 9 h 14"/>
                                <a:gd name="T16" fmla="*/ 0 w 34"/>
                                <a:gd name="T17" fmla="*/ 12 h 14"/>
                                <a:gd name="T18" fmla="*/ 0 w 34"/>
                                <a:gd name="T19" fmla="*/ 12 h 14"/>
                                <a:gd name="T20" fmla="*/ 3 w 34"/>
                                <a:gd name="T21" fmla="*/ 14 h 14"/>
                                <a:gd name="T22" fmla="*/ 5 w 34"/>
                                <a:gd name="T23" fmla="*/ 14 h 14"/>
                                <a:gd name="T24" fmla="*/ 20 w 34"/>
                                <a:gd name="T25" fmla="*/ 14 h 14"/>
                                <a:gd name="T26" fmla="*/ 26 w 34"/>
                                <a:gd name="T27" fmla="*/ 14 h 14"/>
                                <a:gd name="T28" fmla="*/ 29 w 34"/>
                                <a:gd name="T29" fmla="*/ 14 h 14"/>
                                <a:gd name="T30" fmla="*/ 31 w 34"/>
                                <a:gd name="T31" fmla="*/ 12 h 14"/>
                                <a:gd name="T32" fmla="*/ 31 w 34"/>
                                <a:gd name="T33" fmla="*/ 12 h 14"/>
                                <a:gd name="T34" fmla="*/ 31 w 34"/>
                                <a:gd name="T35" fmla="*/ 9 h 14"/>
                                <a:gd name="T36" fmla="*/ 34 w 34"/>
                                <a:gd name="T37" fmla="*/ 7 h 14"/>
                                <a:gd name="T38" fmla="*/ 31 w 34"/>
                                <a:gd name="T39" fmla="*/ 4 h 14"/>
                                <a:gd name="T40" fmla="*/ 31 w 34"/>
                                <a:gd name="T41" fmla="*/ 4 h 14"/>
                                <a:gd name="T42" fmla="*/ 31 w 34"/>
                                <a:gd name="T43" fmla="*/ 2 h 14"/>
                                <a:gd name="T44" fmla="*/ 29 w 34"/>
                                <a:gd name="T45" fmla="*/ 2 h 14"/>
                                <a:gd name="T46" fmla="*/ 26 w 34"/>
                                <a:gd name="T47" fmla="*/ 0 h 14"/>
                                <a:gd name="T48" fmla="*/ 24 w 34"/>
                                <a:gd name="T49" fmla="*/ 0 h 14"/>
                                <a:gd name="T50" fmla="*/ 8 w 34"/>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4">
                                  <a:moveTo>
                                    <a:pt x="8" y="0"/>
                                  </a:moveTo>
                                  <a:lnTo>
                                    <a:pt x="5" y="0"/>
                                  </a:lnTo>
                                  <a:lnTo>
                                    <a:pt x="3" y="2"/>
                                  </a:lnTo>
                                  <a:lnTo>
                                    <a:pt x="0" y="2"/>
                                  </a:lnTo>
                                  <a:lnTo>
                                    <a:pt x="0" y="4"/>
                                  </a:lnTo>
                                  <a:lnTo>
                                    <a:pt x="0" y="7"/>
                                  </a:lnTo>
                                  <a:lnTo>
                                    <a:pt x="0" y="9"/>
                                  </a:lnTo>
                                  <a:lnTo>
                                    <a:pt x="0" y="12"/>
                                  </a:lnTo>
                                  <a:lnTo>
                                    <a:pt x="3" y="14"/>
                                  </a:lnTo>
                                  <a:lnTo>
                                    <a:pt x="5" y="14"/>
                                  </a:lnTo>
                                  <a:lnTo>
                                    <a:pt x="20" y="14"/>
                                  </a:lnTo>
                                  <a:lnTo>
                                    <a:pt x="26" y="14"/>
                                  </a:lnTo>
                                  <a:lnTo>
                                    <a:pt x="29" y="14"/>
                                  </a:lnTo>
                                  <a:lnTo>
                                    <a:pt x="31" y="12"/>
                                  </a:lnTo>
                                  <a:lnTo>
                                    <a:pt x="31" y="9"/>
                                  </a:lnTo>
                                  <a:lnTo>
                                    <a:pt x="34" y="7"/>
                                  </a:lnTo>
                                  <a:lnTo>
                                    <a:pt x="31" y="4"/>
                                  </a:lnTo>
                                  <a:lnTo>
                                    <a:pt x="31" y="2"/>
                                  </a:lnTo>
                                  <a:lnTo>
                                    <a:pt x="29" y="2"/>
                                  </a:lnTo>
                                  <a:lnTo>
                                    <a:pt x="26"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91" name="Line 473"/>
                          <wps:cNvCnPr/>
                          <wps:spPr bwMode="auto">
                            <a:xfrm>
                              <a:off x="3665" y="51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2" name="Freeform 474"/>
                          <wps:cNvSpPr>
                            <a:spLocks/>
                          </wps:cNvSpPr>
                          <wps:spPr bwMode="auto">
                            <a:xfrm>
                              <a:off x="3657" y="510"/>
                              <a:ext cx="8" cy="22"/>
                            </a:xfrm>
                            <a:custGeom>
                              <a:avLst/>
                              <a:gdLst>
                                <a:gd name="T0" fmla="*/ 16 w 16"/>
                                <a:gd name="T1" fmla="*/ 7 h 44"/>
                                <a:gd name="T2" fmla="*/ 13 w 16"/>
                                <a:gd name="T3" fmla="*/ 4 h 44"/>
                                <a:gd name="T4" fmla="*/ 13 w 16"/>
                                <a:gd name="T5" fmla="*/ 4 h 44"/>
                                <a:gd name="T6" fmla="*/ 13 w 16"/>
                                <a:gd name="T7" fmla="*/ 2 h 44"/>
                                <a:gd name="T8" fmla="*/ 11 w 16"/>
                                <a:gd name="T9" fmla="*/ 2 h 44"/>
                                <a:gd name="T10" fmla="*/ 8 w 16"/>
                                <a:gd name="T11" fmla="*/ 0 h 44"/>
                                <a:gd name="T12" fmla="*/ 8 w 16"/>
                                <a:gd name="T13" fmla="*/ 0 h 44"/>
                                <a:gd name="T14" fmla="*/ 6 w 16"/>
                                <a:gd name="T15" fmla="*/ 0 h 44"/>
                                <a:gd name="T16" fmla="*/ 2 w 16"/>
                                <a:gd name="T17" fmla="*/ 2 h 44"/>
                                <a:gd name="T18" fmla="*/ 0 w 16"/>
                                <a:gd name="T19" fmla="*/ 2 h 44"/>
                                <a:gd name="T20" fmla="*/ 0 w 16"/>
                                <a:gd name="T21" fmla="*/ 4 h 44"/>
                                <a:gd name="T22" fmla="*/ 0 w 16"/>
                                <a:gd name="T23" fmla="*/ 4 h 44"/>
                                <a:gd name="T24" fmla="*/ 0 w 16"/>
                                <a:gd name="T25" fmla="*/ 33 h 44"/>
                                <a:gd name="T26" fmla="*/ 0 w 16"/>
                                <a:gd name="T27" fmla="*/ 38 h 44"/>
                                <a:gd name="T28" fmla="*/ 0 w 16"/>
                                <a:gd name="T29" fmla="*/ 38 h 44"/>
                                <a:gd name="T30" fmla="*/ 0 w 16"/>
                                <a:gd name="T31" fmla="*/ 40 h 44"/>
                                <a:gd name="T32" fmla="*/ 2 w 16"/>
                                <a:gd name="T33" fmla="*/ 44 h 44"/>
                                <a:gd name="T34" fmla="*/ 6 w 16"/>
                                <a:gd name="T35" fmla="*/ 44 h 44"/>
                                <a:gd name="T36" fmla="*/ 8 w 16"/>
                                <a:gd name="T37" fmla="*/ 44 h 44"/>
                                <a:gd name="T38" fmla="*/ 8 w 16"/>
                                <a:gd name="T39" fmla="*/ 44 h 44"/>
                                <a:gd name="T40" fmla="*/ 11 w 16"/>
                                <a:gd name="T41" fmla="*/ 44 h 44"/>
                                <a:gd name="T42" fmla="*/ 13 w 16"/>
                                <a:gd name="T43" fmla="*/ 40 h 44"/>
                                <a:gd name="T44" fmla="*/ 13 w 16"/>
                                <a:gd name="T45" fmla="*/ 38 h 44"/>
                                <a:gd name="T46" fmla="*/ 13 w 16"/>
                                <a:gd name="T47" fmla="*/ 38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3" y="4"/>
                                  </a:lnTo>
                                  <a:lnTo>
                                    <a:pt x="13" y="2"/>
                                  </a:lnTo>
                                  <a:lnTo>
                                    <a:pt x="11" y="2"/>
                                  </a:lnTo>
                                  <a:lnTo>
                                    <a:pt x="8" y="0"/>
                                  </a:lnTo>
                                  <a:lnTo>
                                    <a:pt x="6" y="0"/>
                                  </a:lnTo>
                                  <a:lnTo>
                                    <a:pt x="2" y="2"/>
                                  </a:lnTo>
                                  <a:lnTo>
                                    <a:pt x="0" y="2"/>
                                  </a:lnTo>
                                  <a:lnTo>
                                    <a:pt x="0" y="4"/>
                                  </a:lnTo>
                                  <a:lnTo>
                                    <a:pt x="0" y="33"/>
                                  </a:lnTo>
                                  <a:lnTo>
                                    <a:pt x="0" y="38"/>
                                  </a:lnTo>
                                  <a:lnTo>
                                    <a:pt x="0" y="40"/>
                                  </a:lnTo>
                                  <a:lnTo>
                                    <a:pt x="2" y="44"/>
                                  </a:lnTo>
                                  <a:lnTo>
                                    <a:pt x="6" y="44"/>
                                  </a:lnTo>
                                  <a:lnTo>
                                    <a:pt x="8" y="44"/>
                                  </a:lnTo>
                                  <a:lnTo>
                                    <a:pt x="11" y="44"/>
                                  </a:lnTo>
                                  <a:lnTo>
                                    <a:pt x="13" y="40"/>
                                  </a:lnTo>
                                  <a:lnTo>
                                    <a:pt x="13"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93" name="Line 475"/>
                          <wps:cNvCnPr/>
                          <wps:spPr bwMode="auto">
                            <a:xfrm>
                              <a:off x="3661" y="5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4" name="Freeform 476"/>
                          <wps:cNvSpPr>
                            <a:spLocks/>
                          </wps:cNvSpPr>
                          <wps:spPr bwMode="auto">
                            <a:xfrm>
                              <a:off x="3657" y="524"/>
                              <a:ext cx="21" cy="8"/>
                            </a:xfrm>
                            <a:custGeom>
                              <a:avLst/>
                              <a:gdLst>
                                <a:gd name="T0" fmla="*/ 8 w 42"/>
                                <a:gd name="T1" fmla="*/ 0 h 16"/>
                                <a:gd name="T2" fmla="*/ 6 w 42"/>
                                <a:gd name="T3" fmla="*/ 0 h 16"/>
                                <a:gd name="T4" fmla="*/ 2 w 42"/>
                                <a:gd name="T5" fmla="*/ 0 h 16"/>
                                <a:gd name="T6" fmla="*/ 0 w 42"/>
                                <a:gd name="T7" fmla="*/ 2 h 16"/>
                                <a:gd name="T8" fmla="*/ 0 w 42"/>
                                <a:gd name="T9" fmla="*/ 2 h 16"/>
                                <a:gd name="T10" fmla="*/ 0 w 42"/>
                                <a:gd name="T11" fmla="*/ 5 h 16"/>
                                <a:gd name="T12" fmla="*/ 0 w 42"/>
                                <a:gd name="T13" fmla="*/ 7 h 16"/>
                                <a:gd name="T14" fmla="*/ 0 w 42"/>
                                <a:gd name="T15" fmla="*/ 10 h 16"/>
                                <a:gd name="T16" fmla="*/ 0 w 42"/>
                                <a:gd name="T17" fmla="*/ 10 h 16"/>
                                <a:gd name="T18" fmla="*/ 0 w 42"/>
                                <a:gd name="T19" fmla="*/ 12 h 16"/>
                                <a:gd name="T20" fmla="*/ 2 w 42"/>
                                <a:gd name="T21" fmla="*/ 16 h 16"/>
                                <a:gd name="T22" fmla="*/ 6 w 42"/>
                                <a:gd name="T23" fmla="*/ 16 h 16"/>
                                <a:gd name="T24" fmla="*/ 32 w 42"/>
                                <a:gd name="T25" fmla="*/ 16 h 16"/>
                                <a:gd name="T26" fmla="*/ 37 w 42"/>
                                <a:gd name="T27" fmla="*/ 16 h 16"/>
                                <a:gd name="T28" fmla="*/ 37 w 42"/>
                                <a:gd name="T29" fmla="*/ 16 h 16"/>
                                <a:gd name="T30" fmla="*/ 39 w 42"/>
                                <a:gd name="T31" fmla="*/ 12 h 16"/>
                                <a:gd name="T32" fmla="*/ 42 w 42"/>
                                <a:gd name="T33" fmla="*/ 10 h 16"/>
                                <a:gd name="T34" fmla="*/ 42 w 42"/>
                                <a:gd name="T35" fmla="*/ 10 h 16"/>
                                <a:gd name="T36" fmla="*/ 42 w 42"/>
                                <a:gd name="T37" fmla="*/ 7 h 16"/>
                                <a:gd name="T38" fmla="*/ 42 w 42"/>
                                <a:gd name="T39" fmla="*/ 5 h 16"/>
                                <a:gd name="T40" fmla="*/ 42 w 42"/>
                                <a:gd name="T41" fmla="*/ 2 h 16"/>
                                <a:gd name="T42" fmla="*/ 39 w 42"/>
                                <a:gd name="T43" fmla="*/ 2 h 16"/>
                                <a:gd name="T44" fmla="*/ 37 w 42"/>
                                <a:gd name="T45" fmla="*/ 0 h 16"/>
                                <a:gd name="T46" fmla="*/ 37 w 42"/>
                                <a:gd name="T47" fmla="*/ 0 h 16"/>
                                <a:gd name="T48" fmla="*/ 34 w 42"/>
                                <a:gd name="T49" fmla="*/ 0 h 16"/>
                                <a:gd name="T50" fmla="*/ 8 w 4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2" h="16">
                                  <a:moveTo>
                                    <a:pt x="8" y="0"/>
                                  </a:moveTo>
                                  <a:lnTo>
                                    <a:pt x="6" y="0"/>
                                  </a:lnTo>
                                  <a:lnTo>
                                    <a:pt x="2" y="0"/>
                                  </a:lnTo>
                                  <a:lnTo>
                                    <a:pt x="0" y="2"/>
                                  </a:lnTo>
                                  <a:lnTo>
                                    <a:pt x="0" y="5"/>
                                  </a:lnTo>
                                  <a:lnTo>
                                    <a:pt x="0" y="7"/>
                                  </a:lnTo>
                                  <a:lnTo>
                                    <a:pt x="0" y="10"/>
                                  </a:lnTo>
                                  <a:lnTo>
                                    <a:pt x="0" y="12"/>
                                  </a:lnTo>
                                  <a:lnTo>
                                    <a:pt x="2" y="16"/>
                                  </a:lnTo>
                                  <a:lnTo>
                                    <a:pt x="6" y="16"/>
                                  </a:lnTo>
                                  <a:lnTo>
                                    <a:pt x="32" y="16"/>
                                  </a:lnTo>
                                  <a:lnTo>
                                    <a:pt x="37" y="16"/>
                                  </a:lnTo>
                                  <a:lnTo>
                                    <a:pt x="39" y="12"/>
                                  </a:lnTo>
                                  <a:lnTo>
                                    <a:pt x="42" y="10"/>
                                  </a:lnTo>
                                  <a:lnTo>
                                    <a:pt x="42" y="7"/>
                                  </a:lnTo>
                                  <a:lnTo>
                                    <a:pt x="42" y="5"/>
                                  </a:lnTo>
                                  <a:lnTo>
                                    <a:pt x="42" y="2"/>
                                  </a:lnTo>
                                  <a:lnTo>
                                    <a:pt x="39" y="2"/>
                                  </a:lnTo>
                                  <a:lnTo>
                                    <a:pt x="37" y="0"/>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95" name="Line 477"/>
                          <wps:cNvCnPr/>
                          <wps:spPr bwMode="auto">
                            <a:xfrm>
                              <a:off x="3678" y="5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6" name="Freeform 478"/>
                          <wps:cNvSpPr>
                            <a:spLocks/>
                          </wps:cNvSpPr>
                          <wps:spPr bwMode="auto">
                            <a:xfrm>
                              <a:off x="3670" y="524"/>
                              <a:ext cx="8" cy="35"/>
                            </a:xfrm>
                            <a:custGeom>
                              <a:avLst/>
                              <a:gdLst>
                                <a:gd name="T0" fmla="*/ 16 w 16"/>
                                <a:gd name="T1" fmla="*/ 7 h 70"/>
                                <a:gd name="T2" fmla="*/ 16 w 16"/>
                                <a:gd name="T3" fmla="*/ 5 h 70"/>
                                <a:gd name="T4" fmla="*/ 16 w 16"/>
                                <a:gd name="T5" fmla="*/ 2 h 70"/>
                                <a:gd name="T6" fmla="*/ 13 w 16"/>
                                <a:gd name="T7" fmla="*/ 2 h 70"/>
                                <a:gd name="T8" fmla="*/ 11 w 16"/>
                                <a:gd name="T9" fmla="*/ 0 h 70"/>
                                <a:gd name="T10" fmla="*/ 11 w 16"/>
                                <a:gd name="T11" fmla="*/ 0 h 70"/>
                                <a:gd name="T12" fmla="*/ 8 w 16"/>
                                <a:gd name="T13" fmla="*/ 0 h 70"/>
                                <a:gd name="T14" fmla="*/ 6 w 16"/>
                                <a:gd name="T15" fmla="*/ 0 h 70"/>
                                <a:gd name="T16" fmla="*/ 3 w 16"/>
                                <a:gd name="T17" fmla="*/ 0 h 70"/>
                                <a:gd name="T18" fmla="*/ 3 w 16"/>
                                <a:gd name="T19" fmla="*/ 2 h 70"/>
                                <a:gd name="T20" fmla="*/ 0 w 16"/>
                                <a:gd name="T21" fmla="*/ 2 h 70"/>
                                <a:gd name="T22" fmla="*/ 0 w 16"/>
                                <a:gd name="T23" fmla="*/ 5 h 70"/>
                                <a:gd name="T24" fmla="*/ 0 w 16"/>
                                <a:gd name="T25" fmla="*/ 61 h 70"/>
                                <a:gd name="T26" fmla="*/ 0 w 16"/>
                                <a:gd name="T27" fmla="*/ 65 h 70"/>
                                <a:gd name="T28" fmla="*/ 0 w 16"/>
                                <a:gd name="T29" fmla="*/ 67 h 70"/>
                                <a:gd name="T30" fmla="*/ 3 w 16"/>
                                <a:gd name="T31" fmla="*/ 70 h 70"/>
                                <a:gd name="T32" fmla="*/ 3 w 16"/>
                                <a:gd name="T33" fmla="*/ 70 h 70"/>
                                <a:gd name="T34" fmla="*/ 6 w 16"/>
                                <a:gd name="T35" fmla="*/ 70 h 70"/>
                                <a:gd name="T36" fmla="*/ 8 w 16"/>
                                <a:gd name="T37" fmla="*/ 70 h 70"/>
                                <a:gd name="T38" fmla="*/ 11 w 16"/>
                                <a:gd name="T39" fmla="*/ 70 h 70"/>
                                <a:gd name="T40" fmla="*/ 11 w 16"/>
                                <a:gd name="T41" fmla="*/ 70 h 70"/>
                                <a:gd name="T42" fmla="*/ 13 w 16"/>
                                <a:gd name="T43" fmla="*/ 70 h 70"/>
                                <a:gd name="T44" fmla="*/ 16 w 16"/>
                                <a:gd name="T45" fmla="*/ 67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5"/>
                                  </a:lnTo>
                                  <a:lnTo>
                                    <a:pt x="16" y="2"/>
                                  </a:lnTo>
                                  <a:lnTo>
                                    <a:pt x="13" y="2"/>
                                  </a:lnTo>
                                  <a:lnTo>
                                    <a:pt x="11" y="0"/>
                                  </a:lnTo>
                                  <a:lnTo>
                                    <a:pt x="8" y="0"/>
                                  </a:lnTo>
                                  <a:lnTo>
                                    <a:pt x="6" y="0"/>
                                  </a:lnTo>
                                  <a:lnTo>
                                    <a:pt x="3" y="0"/>
                                  </a:lnTo>
                                  <a:lnTo>
                                    <a:pt x="3" y="2"/>
                                  </a:lnTo>
                                  <a:lnTo>
                                    <a:pt x="0" y="2"/>
                                  </a:lnTo>
                                  <a:lnTo>
                                    <a:pt x="0" y="5"/>
                                  </a:lnTo>
                                  <a:lnTo>
                                    <a:pt x="0" y="61"/>
                                  </a:lnTo>
                                  <a:lnTo>
                                    <a:pt x="0" y="65"/>
                                  </a:lnTo>
                                  <a:lnTo>
                                    <a:pt x="0" y="67"/>
                                  </a:lnTo>
                                  <a:lnTo>
                                    <a:pt x="3" y="70"/>
                                  </a:lnTo>
                                  <a:lnTo>
                                    <a:pt x="6" y="70"/>
                                  </a:lnTo>
                                  <a:lnTo>
                                    <a:pt x="8" y="70"/>
                                  </a:lnTo>
                                  <a:lnTo>
                                    <a:pt x="11" y="70"/>
                                  </a:lnTo>
                                  <a:lnTo>
                                    <a:pt x="13" y="70"/>
                                  </a:lnTo>
                                  <a:lnTo>
                                    <a:pt x="16" y="67"/>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97" name="Line 479"/>
                          <wps:cNvCnPr/>
                          <wps:spPr bwMode="auto">
                            <a:xfrm>
                              <a:off x="3674" y="55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598" name="Freeform 480"/>
                          <wps:cNvSpPr>
                            <a:spLocks/>
                          </wps:cNvSpPr>
                          <wps:spPr bwMode="auto">
                            <a:xfrm>
                              <a:off x="3670" y="551"/>
                              <a:ext cx="17" cy="8"/>
                            </a:xfrm>
                            <a:custGeom>
                              <a:avLst/>
                              <a:gdLst>
                                <a:gd name="T0" fmla="*/ 8 w 34"/>
                                <a:gd name="T1" fmla="*/ 0 h 16"/>
                                <a:gd name="T2" fmla="*/ 6 w 34"/>
                                <a:gd name="T3" fmla="*/ 2 h 16"/>
                                <a:gd name="T4" fmla="*/ 3 w 34"/>
                                <a:gd name="T5" fmla="*/ 2 h 16"/>
                                <a:gd name="T6" fmla="*/ 3 w 34"/>
                                <a:gd name="T7" fmla="*/ 2 h 16"/>
                                <a:gd name="T8" fmla="*/ 0 w 34"/>
                                <a:gd name="T9" fmla="*/ 5 h 16"/>
                                <a:gd name="T10" fmla="*/ 0 w 34"/>
                                <a:gd name="T11" fmla="*/ 7 h 16"/>
                                <a:gd name="T12" fmla="*/ 0 w 34"/>
                                <a:gd name="T13" fmla="*/ 7 h 16"/>
                                <a:gd name="T14" fmla="*/ 0 w 34"/>
                                <a:gd name="T15" fmla="*/ 11 h 16"/>
                                <a:gd name="T16" fmla="*/ 0 w 34"/>
                                <a:gd name="T17" fmla="*/ 13 h 16"/>
                                <a:gd name="T18" fmla="*/ 3 w 34"/>
                                <a:gd name="T19" fmla="*/ 16 h 16"/>
                                <a:gd name="T20" fmla="*/ 3 w 34"/>
                                <a:gd name="T21" fmla="*/ 16 h 16"/>
                                <a:gd name="T22" fmla="*/ 6 w 34"/>
                                <a:gd name="T23" fmla="*/ 16 h 16"/>
                                <a:gd name="T24" fmla="*/ 21 w 34"/>
                                <a:gd name="T25" fmla="*/ 16 h 16"/>
                                <a:gd name="T26" fmla="*/ 29 w 34"/>
                                <a:gd name="T27" fmla="*/ 16 h 16"/>
                                <a:gd name="T28" fmla="*/ 29 w 34"/>
                                <a:gd name="T29" fmla="*/ 16 h 16"/>
                                <a:gd name="T30" fmla="*/ 31 w 34"/>
                                <a:gd name="T31" fmla="*/ 16 h 16"/>
                                <a:gd name="T32" fmla="*/ 31 w 34"/>
                                <a:gd name="T33" fmla="*/ 13 h 16"/>
                                <a:gd name="T34" fmla="*/ 34 w 34"/>
                                <a:gd name="T35" fmla="*/ 11 h 16"/>
                                <a:gd name="T36" fmla="*/ 34 w 34"/>
                                <a:gd name="T37" fmla="*/ 7 h 16"/>
                                <a:gd name="T38" fmla="*/ 34 w 34"/>
                                <a:gd name="T39" fmla="*/ 7 h 16"/>
                                <a:gd name="T40" fmla="*/ 31 w 34"/>
                                <a:gd name="T41" fmla="*/ 5 h 16"/>
                                <a:gd name="T42" fmla="*/ 31 w 34"/>
                                <a:gd name="T43" fmla="*/ 2 h 16"/>
                                <a:gd name="T44" fmla="*/ 29 w 34"/>
                                <a:gd name="T45" fmla="*/ 2 h 16"/>
                                <a:gd name="T46" fmla="*/ 29 w 34"/>
                                <a:gd name="T47" fmla="*/ 2 h 16"/>
                                <a:gd name="T48" fmla="*/ 23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6" y="2"/>
                                  </a:lnTo>
                                  <a:lnTo>
                                    <a:pt x="3" y="2"/>
                                  </a:lnTo>
                                  <a:lnTo>
                                    <a:pt x="0" y="5"/>
                                  </a:lnTo>
                                  <a:lnTo>
                                    <a:pt x="0" y="7"/>
                                  </a:lnTo>
                                  <a:lnTo>
                                    <a:pt x="0" y="11"/>
                                  </a:lnTo>
                                  <a:lnTo>
                                    <a:pt x="0" y="13"/>
                                  </a:lnTo>
                                  <a:lnTo>
                                    <a:pt x="3" y="16"/>
                                  </a:lnTo>
                                  <a:lnTo>
                                    <a:pt x="6" y="16"/>
                                  </a:lnTo>
                                  <a:lnTo>
                                    <a:pt x="21" y="16"/>
                                  </a:lnTo>
                                  <a:lnTo>
                                    <a:pt x="29" y="16"/>
                                  </a:lnTo>
                                  <a:lnTo>
                                    <a:pt x="31" y="16"/>
                                  </a:lnTo>
                                  <a:lnTo>
                                    <a:pt x="31" y="13"/>
                                  </a:lnTo>
                                  <a:lnTo>
                                    <a:pt x="34" y="11"/>
                                  </a:lnTo>
                                  <a:lnTo>
                                    <a:pt x="34" y="7"/>
                                  </a:lnTo>
                                  <a:lnTo>
                                    <a:pt x="31" y="5"/>
                                  </a:lnTo>
                                  <a:lnTo>
                                    <a:pt x="31" y="2"/>
                                  </a:lnTo>
                                  <a:lnTo>
                                    <a:pt x="29" y="2"/>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599" name="Line 481"/>
                          <wps:cNvCnPr/>
                          <wps:spPr bwMode="auto">
                            <a:xfrm>
                              <a:off x="3687" y="55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0" name="Freeform 482"/>
                          <wps:cNvSpPr>
                            <a:spLocks/>
                          </wps:cNvSpPr>
                          <wps:spPr bwMode="auto">
                            <a:xfrm>
                              <a:off x="3679" y="551"/>
                              <a:ext cx="8" cy="36"/>
                            </a:xfrm>
                            <a:custGeom>
                              <a:avLst/>
                              <a:gdLst>
                                <a:gd name="T0" fmla="*/ 16 w 16"/>
                                <a:gd name="T1" fmla="*/ 7 h 72"/>
                                <a:gd name="T2" fmla="*/ 16 w 16"/>
                                <a:gd name="T3" fmla="*/ 7 h 72"/>
                                <a:gd name="T4" fmla="*/ 13 w 16"/>
                                <a:gd name="T5" fmla="*/ 5 h 72"/>
                                <a:gd name="T6" fmla="*/ 13 w 16"/>
                                <a:gd name="T7" fmla="*/ 2 h 72"/>
                                <a:gd name="T8" fmla="*/ 11 w 16"/>
                                <a:gd name="T9" fmla="*/ 2 h 72"/>
                                <a:gd name="T10" fmla="*/ 11 w 16"/>
                                <a:gd name="T11" fmla="*/ 2 h 72"/>
                                <a:gd name="T12" fmla="*/ 8 w 16"/>
                                <a:gd name="T13" fmla="*/ 0 h 72"/>
                                <a:gd name="T14" fmla="*/ 5 w 16"/>
                                <a:gd name="T15" fmla="*/ 2 h 72"/>
                                <a:gd name="T16" fmla="*/ 3 w 16"/>
                                <a:gd name="T17" fmla="*/ 2 h 72"/>
                                <a:gd name="T18" fmla="*/ 3 w 16"/>
                                <a:gd name="T19" fmla="*/ 2 h 72"/>
                                <a:gd name="T20" fmla="*/ 0 w 16"/>
                                <a:gd name="T21" fmla="*/ 5 h 72"/>
                                <a:gd name="T22" fmla="*/ 0 w 16"/>
                                <a:gd name="T23" fmla="*/ 7 h 72"/>
                                <a:gd name="T24" fmla="*/ 0 w 16"/>
                                <a:gd name="T25" fmla="*/ 65 h 72"/>
                                <a:gd name="T26" fmla="*/ 0 w 16"/>
                                <a:gd name="T27" fmla="*/ 67 h 72"/>
                                <a:gd name="T28" fmla="*/ 0 w 16"/>
                                <a:gd name="T29" fmla="*/ 67 h 72"/>
                                <a:gd name="T30" fmla="*/ 3 w 16"/>
                                <a:gd name="T31" fmla="*/ 70 h 72"/>
                                <a:gd name="T32" fmla="*/ 3 w 16"/>
                                <a:gd name="T33" fmla="*/ 70 h 72"/>
                                <a:gd name="T34" fmla="*/ 5 w 16"/>
                                <a:gd name="T35" fmla="*/ 72 h 72"/>
                                <a:gd name="T36" fmla="*/ 8 w 16"/>
                                <a:gd name="T37" fmla="*/ 72 h 72"/>
                                <a:gd name="T38" fmla="*/ 11 w 16"/>
                                <a:gd name="T39" fmla="*/ 72 h 72"/>
                                <a:gd name="T40" fmla="*/ 11 w 16"/>
                                <a:gd name="T41" fmla="*/ 70 h 72"/>
                                <a:gd name="T42" fmla="*/ 13 w 16"/>
                                <a:gd name="T43" fmla="*/ 70 h 72"/>
                                <a:gd name="T44" fmla="*/ 13 w 16"/>
                                <a:gd name="T45" fmla="*/ 67 h 72"/>
                                <a:gd name="T46" fmla="*/ 16 w 16"/>
                                <a:gd name="T47" fmla="*/ 67 h 72"/>
                                <a:gd name="T48" fmla="*/ 16 w 16"/>
                                <a:gd name="T49" fmla="*/ 65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7"/>
                                  </a:lnTo>
                                  <a:lnTo>
                                    <a:pt x="13" y="5"/>
                                  </a:lnTo>
                                  <a:lnTo>
                                    <a:pt x="13" y="2"/>
                                  </a:lnTo>
                                  <a:lnTo>
                                    <a:pt x="11" y="2"/>
                                  </a:lnTo>
                                  <a:lnTo>
                                    <a:pt x="8" y="0"/>
                                  </a:lnTo>
                                  <a:lnTo>
                                    <a:pt x="5" y="2"/>
                                  </a:lnTo>
                                  <a:lnTo>
                                    <a:pt x="3" y="2"/>
                                  </a:lnTo>
                                  <a:lnTo>
                                    <a:pt x="0" y="5"/>
                                  </a:lnTo>
                                  <a:lnTo>
                                    <a:pt x="0" y="7"/>
                                  </a:lnTo>
                                  <a:lnTo>
                                    <a:pt x="0" y="65"/>
                                  </a:lnTo>
                                  <a:lnTo>
                                    <a:pt x="0" y="67"/>
                                  </a:lnTo>
                                  <a:lnTo>
                                    <a:pt x="3" y="70"/>
                                  </a:lnTo>
                                  <a:lnTo>
                                    <a:pt x="5" y="72"/>
                                  </a:lnTo>
                                  <a:lnTo>
                                    <a:pt x="8" y="72"/>
                                  </a:lnTo>
                                  <a:lnTo>
                                    <a:pt x="11" y="72"/>
                                  </a:lnTo>
                                  <a:lnTo>
                                    <a:pt x="11" y="70"/>
                                  </a:lnTo>
                                  <a:lnTo>
                                    <a:pt x="13" y="70"/>
                                  </a:lnTo>
                                  <a:lnTo>
                                    <a:pt x="13" y="67"/>
                                  </a:lnTo>
                                  <a:lnTo>
                                    <a:pt x="16" y="67"/>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01" name="Line 483"/>
                          <wps:cNvCnPr/>
                          <wps:spPr bwMode="auto">
                            <a:xfrm>
                              <a:off x="3683" y="5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2" name="Freeform 484"/>
                          <wps:cNvSpPr>
                            <a:spLocks/>
                          </wps:cNvSpPr>
                          <wps:spPr bwMode="auto">
                            <a:xfrm>
                              <a:off x="3679" y="580"/>
                              <a:ext cx="14" cy="7"/>
                            </a:xfrm>
                            <a:custGeom>
                              <a:avLst/>
                              <a:gdLst>
                                <a:gd name="T0" fmla="*/ 8 w 28"/>
                                <a:gd name="T1" fmla="*/ 0 h 15"/>
                                <a:gd name="T2" fmla="*/ 5 w 28"/>
                                <a:gd name="T3" fmla="*/ 0 h 15"/>
                                <a:gd name="T4" fmla="*/ 3 w 28"/>
                                <a:gd name="T5" fmla="*/ 0 h 15"/>
                                <a:gd name="T6" fmla="*/ 3 w 28"/>
                                <a:gd name="T7" fmla="*/ 3 h 15"/>
                                <a:gd name="T8" fmla="*/ 0 w 28"/>
                                <a:gd name="T9" fmla="*/ 3 h 15"/>
                                <a:gd name="T10" fmla="*/ 0 w 28"/>
                                <a:gd name="T11" fmla="*/ 6 h 15"/>
                                <a:gd name="T12" fmla="*/ 0 w 28"/>
                                <a:gd name="T13" fmla="*/ 8 h 15"/>
                                <a:gd name="T14" fmla="*/ 0 w 28"/>
                                <a:gd name="T15" fmla="*/ 10 h 15"/>
                                <a:gd name="T16" fmla="*/ 0 w 28"/>
                                <a:gd name="T17" fmla="*/ 10 h 15"/>
                                <a:gd name="T18" fmla="*/ 3 w 28"/>
                                <a:gd name="T19" fmla="*/ 13 h 15"/>
                                <a:gd name="T20" fmla="*/ 3 w 28"/>
                                <a:gd name="T21" fmla="*/ 13 h 15"/>
                                <a:gd name="T22" fmla="*/ 5 w 28"/>
                                <a:gd name="T23" fmla="*/ 15 h 15"/>
                                <a:gd name="T24" fmla="*/ 18 w 28"/>
                                <a:gd name="T25" fmla="*/ 15 h 15"/>
                                <a:gd name="T26" fmla="*/ 23 w 28"/>
                                <a:gd name="T27" fmla="*/ 15 h 15"/>
                                <a:gd name="T28" fmla="*/ 26 w 28"/>
                                <a:gd name="T29" fmla="*/ 13 h 15"/>
                                <a:gd name="T30" fmla="*/ 26 w 28"/>
                                <a:gd name="T31" fmla="*/ 13 h 15"/>
                                <a:gd name="T32" fmla="*/ 28 w 28"/>
                                <a:gd name="T33" fmla="*/ 10 h 15"/>
                                <a:gd name="T34" fmla="*/ 28 w 28"/>
                                <a:gd name="T35" fmla="*/ 10 h 15"/>
                                <a:gd name="T36" fmla="*/ 28 w 28"/>
                                <a:gd name="T37" fmla="*/ 8 h 15"/>
                                <a:gd name="T38" fmla="*/ 28 w 28"/>
                                <a:gd name="T39" fmla="*/ 6 h 15"/>
                                <a:gd name="T40" fmla="*/ 28 w 28"/>
                                <a:gd name="T41" fmla="*/ 3 h 15"/>
                                <a:gd name="T42" fmla="*/ 26 w 28"/>
                                <a:gd name="T43" fmla="*/ 3 h 15"/>
                                <a:gd name="T44" fmla="*/ 26 w 28"/>
                                <a:gd name="T45" fmla="*/ 0 h 15"/>
                                <a:gd name="T46" fmla="*/ 23 w 28"/>
                                <a:gd name="T47" fmla="*/ 0 h 15"/>
                                <a:gd name="T48" fmla="*/ 21 w 28"/>
                                <a:gd name="T49" fmla="*/ 0 h 15"/>
                                <a:gd name="T50" fmla="*/ 8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8" y="0"/>
                                  </a:moveTo>
                                  <a:lnTo>
                                    <a:pt x="5" y="0"/>
                                  </a:lnTo>
                                  <a:lnTo>
                                    <a:pt x="3" y="0"/>
                                  </a:lnTo>
                                  <a:lnTo>
                                    <a:pt x="3" y="3"/>
                                  </a:lnTo>
                                  <a:lnTo>
                                    <a:pt x="0" y="3"/>
                                  </a:lnTo>
                                  <a:lnTo>
                                    <a:pt x="0" y="6"/>
                                  </a:lnTo>
                                  <a:lnTo>
                                    <a:pt x="0" y="8"/>
                                  </a:lnTo>
                                  <a:lnTo>
                                    <a:pt x="0" y="10"/>
                                  </a:lnTo>
                                  <a:lnTo>
                                    <a:pt x="3" y="13"/>
                                  </a:lnTo>
                                  <a:lnTo>
                                    <a:pt x="5" y="15"/>
                                  </a:lnTo>
                                  <a:lnTo>
                                    <a:pt x="18" y="15"/>
                                  </a:lnTo>
                                  <a:lnTo>
                                    <a:pt x="23" y="15"/>
                                  </a:lnTo>
                                  <a:lnTo>
                                    <a:pt x="26" y="13"/>
                                  </a:lnTo>
                                  <a:lnTo>
                                    <a:pt x="28" y="10"/>
                                  </a:lnTo>
                                  <a:lnTo>
                                    <a:pt x="28" y="8"/>
                                  </a:lnTo>
                                  <a:lnTo>
                                    <a:pt x="28" y="6"/>
                                  </a:lnTo>
                                  <a:lnTo>
                                    <a:pt x="28" y="3"/>
                                  </a:lnTo>
                                  <a:lnTo>
                                    <a:pt x="26" y="3"/>
                                  </a:lnTo>
                                  <a:lnTo>
                                    <a:pt x="26" y="0"/>
                                  </a:lnTo>
                                  <a:lnTo>
                                    <a:pt x="23"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03" name="Line 485"/>
                          <wps:cNvCnPr/>
                          <wps:spPr bwMode="auto">
                            <a:xfrm>
                              <a:off x="3693" y="5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4" name="Freeform 486"/>
                          <wps:cNvSpPr>
                            <a:spLocks/>
                          </wps:cNvSpPr>
                          <wps:spPr bwMode="auto">
                            <a:xfrm>
                              <a:off x="3685" y="580"/>
                              <a:ext cx="8" cy="22"/>
                            </a:xfrm>
                            <a:custGeom>
                              <a:avLst/>
                              <a:gdLst>
                                <a:gd name="T0" fmla="*/ 15 w 15"/>
                                <a:gd name="T1" fmla="*/ 8 h 44"/>
                                <a:gd name="T2" fmla="*/ 15 w 15"/>
                                <a:gd name="T3" fmla="*/ 6 h 44"/>
                                <a:gd name="T4" fmla="*/ 15 w 15"/>
                                <a:gd name="T5" fmla="*/ 3 h 44"/>
                                <a:gd name="T6" fmla="*/ 13 w 15"/>
                                <a:gd name="T7" fmla="*/ 3 h 44"/>
                                <a:gd name="T8" fmla="*/ 13 w 15"/>
                                <a:gd name="T9" fmla="*/ 0 h 44"/>
                                <a:gd name="T10" fmla="*/ 10 w 15"/>
                                <a:gd name="T11" fmla="*/ 0 h 44"/>
                                <a:gd name="T12" fmla="*/ 8 w 15"/>
                                <a:gd name="T13" fmla="*/ 0 h 44"/>
                                <a:gd name="T14" fmla="*/ 5 w 15"/>
                                <a:gd name="T15" fmla="*/ 0 h 44"/>
                                <a:gd name="T16" fmla="*/ 5 w 15"/>
                                <a:gd name="T17" fmla="*/ 0 h 44"/>
                                <a:gd name="T18" fmla="*/ 3 w 15"/>
                                <a:gd name="T19" fmla="*/ 3 h 44"/>
                                <a:gd name="T20" fmla="*/ 3 w 15"/>
                                <a:gd name="T21" fmla="*/ 3 h 44"/>
                                <a:gd name="T22" fmla="*/ 0 w 15"/>
                                <a:gd name="T23" fmla="*/ 6 h 44"/>
                                <a:gd name="T24" fmla="*/ 0 w 15"/>
                                <a:gd name="T25" fmla="*/ 34 h 44"/>
                                <a:gd name="T26" fmla="*/ 0 w 15"/>
                                <a:gd name="T27" fmla="*/ 36 h 44"/>
                                <a:gd name="T28" fmla="*/ 3 w 15"/>
                                <a:gd name="T29" fmla="*/ 39 h 44"/>
                                <a:gd name="T30" fmla="*/ 3 w 15"/>
                                <a:gd name="T31" fmla="*/ 41 h 44"/>
                                <a:gd name="T32" fmla="*/ 5 w 15"/>
                                <a:gd name="T33" fmla="*/ 41 h 44"/>
                                <a:gd name="T34" fmla="*/ 5 w 15"/>
                                <a:gd name="T35" fmla="*/ 44 h 44"/>
                                <a:gd name="T36" fmla="*/ 8 w 15"/>
                                <a:gd name="T37" fmla="*/ 44 h 44"/>
                                <a:gd name="T38" fmla="*/ 10 w 15"/>
                                <a:gd name="T39" fmla="*/ 44 h 44"/>
                                <a:gd name="T40" fmla="*/ 13 w 15"/>
                                <a:gd name="T41" fmla="*/ 41 h 44"/>
                                <a:gd name="T42" fmla="*/ 13 w 15"/>
                                <a:gd name="T43" fmla="*/ 41 h 44"/>
                                <a:gd name="T44" fmla="*/ 15 w 15"/>
                                <a:gd name="T45" fmla="*/ 39 h 44"/>
                                <a:gd name="T46" fmla="*/ 15 w 15"/>
                                <a:gd name="T47" fmla="*/ 36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6"/>
                                  </a:lnTo>
                                  <a:lnTo>
                                    <a:pt x="15" y="3"/>
                                  </a:lnTo>
                                  <a:lnTo>
                                    <a:pt x="13" y="3"/>
                                  </a:lnTo>
                                  <a:lnTo>
                                    <a:pt x="13" y="0"/>
                                  </a:lnTo>
                                  <a:lnTo>
                                    <a:pt x="10" y="0"/>
                                  </a:lnTo>
                                  <a:lnTo>
                                    <a:pt x="8" y="0"/>
                                  </a:lnTo>
                                  <a:lnTo>
                                    <a:pt x="5" y="0"/>
                                  </a:lnTo>
                                  <a:lnTo>
                                    <a:pt x="3" y="3"/>
                                  </a:lnTo>
                                  <a:lnTo>
                                    <a:pt x="0" y="6"/>
                                  </a:lnTo>
                                  <a:lnTo>
                                    <a:pt x="0" y="34"/>
                                  </a:lnTo>
                                  <a:lnTo>
                                    <a:pt x="0" y="36"/>
                                  </a:lnTo>
                                  <a:lnTo>
                                    <a:pt x="3" y="39"/>
                                  </a:lnTo>
                                  <a:lnTo>
                                    <a:pt x="3" y="41"/>
                                  </a:lnTo>
                                  <a:lnTo>
                                    <a:pt x="5" y="41"/>
                                  </a:lnTo>
                                  <a:lnTo>
                                    <a:pt x="5" y="44"/>
                                  </a:lnTo>
                                  <a:lnTo>
                                    <a:pt x="8" y="44"/>
                                  </a:lnTo>
                                  <a:lnTo>
                                    <a:pt x="10" y="44"/>
                                  </a:lnTo>
                                  <a:lnTo>
                                    <a:pt x="13" y="41"/>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05" name="Line 487"/>
                          <wps:cNvCnPr/>
                          <wps:spPr bwMode="auto">
                            <a:xfrm>
                              <a:off x="3689" y="5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6" name="Freeform 488"/>
                          <wps:cNvSpPr>
                            <a:spLocks/>
                          </wps:cNvSpPr>
                          <wps:spPr bwMode="auto">
                            <a:xfrm>
                              <a:off x="3685" y="594"/>
                              <a:ext cx="15" cy="8"/>
                            </a:xfrm>
                            <a:custGeom>
                              <a:avLst/>
                              <a:gdLst>
                                <a:gd name="T0" fmla="*/ 8 w 29"/>
                                <a:gd name="T1" fmla="*/ 0 h 15"/>
                                <a:gd name="T2" fmla="*/ 5 w 29"/>
                                <a:gd name="T3" fmla="*/ 0 h 15"/>
                                <a:gd name="T4" fmla="*/ 5 w 29"/>
                                <a:gd name="T5" fmla="*/ 0 h 15"/>
                                <a:gd name="T6" fmla="*/ 3 w 29"/>
                                <a:gd name="T7" fmla="*/ 0 h 15"/>
                                <a:gd name="T8" fmla="*/ 3 w 29"/>
                                <a:gd name="T9" fmla="*/ 2 h 15"/>
                                <a:gd name="T10" fmla="*/ 0 w 29"/>
                                <a:gd name="T11" fmla="*/ 5 h 15"/>
                                <a:gd name="T12" fmla="*/ 0 w 29"/>
                                <a:gd name="T13" fmla="*/ 7 h 15"/>
                                <a:gd name="T14" fmla="*/ 0 w 29"/>
                                <a:gd name="T15" fmla="*/ 7 h 15"/>
                                <a:gd name="T16" fmla="*/ 3 w 29"/>
                                <a:gd name="T17" fmla="*/ 10 h 15"/>
                                <a:gd name="T18" fmla="*/ 3 w 29"/>
                                <a:gd name="T19" fmla="*/ 12 h 15"/>
                                <a:gd name="T20" fmla="*/ 5 w 29"/>
                                <a:gd name="T21" fmla="*/ 12 h 15"/>
                                <a:gd name="T22" fmla="*/ 5 w 29"/>
                                <a:gd name="T23" fmla="*/ 15 h 15"/>
                                <a:gd name="T24" fmla="*/ 18 w 29"/>
                                <a:gd name="T25" fmla="*/ 15 h 15"/>
                                <a:gd name="T26" fmla="*/ 24 w 29"/>
                                <a:gd name="T27" fmla="*/ 15 h 15"/>
                                <a:gd name="T28" fmla="*/ 26 w 29"/>
                                <a:gd name="T29" fmla="*/ 12 h 15"/>
                                <a:gd name="T30" fmla="*/ 26 w 29"/>
                                <a:gd name="T31" fmla="*/ 12 h 15"/>
                                <a:gd name="T32" fmla="*/ 29 w 29"/>
                                <a:gd name="T33" fmla="*/ 10 h 15"/>
                                <a:gd name="T34" fmla="*/ 29 w 29"/>
                                <a:gd name="T35" fmla="*/ 7 h 15"/>
                                <a:gd name="T36" fmla="*/ 29 w 29"/>
                                <a:gd name="T37" fmla="*/ 7 h 15"/>
                                <a:gd name="T38" fmla="*/ 29 w 29"/>
                                <a:gd name="T39" fmla="*/ 5 h 15"/>
                                <a:gd name="T40" fmla="*/ 29 w 29"/>
                                <a:gd name="T41" fmla="*/ 2 h 15"/>
                                <a:gd name="T42" fmla="*/ 26 w 29"/>
                                <a:gd name="T43" fmla="*/ 0 h 15"/>
                                <a:gd name="T44" fmla="*/ 26 w 29"/>
                                <a:gd name="T45" fmla="*/ 0 h 15"/>
                                <a:gd name="T46" fmla="*/ 24 w 29"/>
                                <a:gd name="T47" fmla="*/ 0 h 15"/>
                                <a:gd name="T48" fmla="*/ 20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3" y="0"/>
                                  </a:lnTo>
                                  <a:lnTo>
                                    <a:pt x="3" y="2"/>
                                  </a:lnTo>
                                  <a:lnTo>
                                    <a:pt x="0" y="5"/>
                                  </a:lnTo>
                                  <a:lnTo>
                                    <a:pt x="0" y="7"/>
                                  </a:lnTo>
                                  <a:lnTo>
                                    <a:pt x="3" y="10"/>
                                  </a:lnTo>
                                  <a:lnTo>
                                    <a:pt x="3" y="12"/>
                                  </a:lnTo>
                                  <a:lnTo>
                                    <a:pt x="5" y="12"/>
                                  </a:lnTo>
                                  <a:lnTo>
                                    <a:pt x="5" y="15"/>
                                  </a:lnTo>
                                  <a:lnTo>
                                    <a:pt x="18" y="15"/>
                                  </a:lnTo>
                                  <a:lnTo>
                                    <a:pt x="24" y="15"/>
                                  </a:lnTo>
                                  <a:lnTo>
                                    <a:pt x="26" y="12"/>
                                  </a:lnTo>
                                  <a:lnTo>
                                    <a:pt x="29" y="10"/>
                                  </a:lnTo>
                                  <a:lnTo>
                                    <a:pt x="29" y="7"/>
                                  </a:lnTo>
                                  <a:lnTo>
                                    <a:pt x="29" y="5"/>
                                  </a:lnTo>
                                  <a:lnTo>
                                    <a:pt x="29" y="2"/>
                                  </a:lnTo>
                                  <a:lnTo>
                                    <a:pt x="26" y="0"/>
                                  </a:lnTo>
                                  <a:lnTo>
                                    <a:pt x="24" y="0"/>
                                  </a:lnTo>
                                  <a:lnTo>
                                    <a:pt x="20"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07" name="Line 489"/>
                          <wps:cNvCnPr/>
                          <wps:spPr bwMode="auto">
                            <a:xfrm>
                              <a:off x="3700" y="5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08" name="Freeform 490"/>
                          <wps:cNvSpPr>
                            <a:spLocks/>
                          </wps:cNvSpPr>
                          <wps:spPr bwMode="auto">
                            <a:xfrm>
                              <a:off x="3692" y="594"/>
                              <a:ext cx="8" cy="21"/>
                            </a:xfrm>
                            <a:custGeom>
                              <a:avLst/>
                              <a:gdLst>
                                <a:gd name="T0" fmla="*/ 16 w 16"/>
                                <a:gd name="T1" fmla="*/ 7 h 41"/>
                                <a:gd name="T2" fmla="*/ 16 w 16"/>
                                <a:gd name="T3" fmla="*/ 5 h 41"/>
                                <a:gd name="T4" fmla="*/ 16 w 16"/>
                                <a:gd name="T5" fmla="*/ 2 h 41"/>
                                <a:gd name="T6" fmla="*/ 13 w 16"/>
                                <a:gd name="T7" fmla="*/ 0 h 41"/>
                                <a:gd name="T8" fmla="*/ 13 w 16"/>
                                <a:gd name="T9" fmla="*/ 0 h 41"/>
                                <a:gd name="T10" fmla="*/ 11 w 16"/>
                                <a:gd name="T11" fmla="*/ 0 h 41"/>
                                <a:gd name="T12" fmla="*/ 7 w 16"/>
                                <a:gd name="T13" fmla="*/ 0 h 41"/>
                                <a:gd name="T14" fmla="*/ 7 w 16"/>
                                <a:gd name="T15" fmla="*/ 0 h 41"/>
                                <a:gd name="T16" fmla="*/ 5 w 16"/>
                                <a:gd name="T17" fmla="*/ 0 h 41"/>
                                <a:gd name="T18" fmla="*/ 2 w 16"/>
                                <a:gd name="T19" fmla="*/ 0 h 41"/>
                                <a:gd name="T20" fmla="*/ 2 w 16"/>
                                <a:gd name="T21" fmla="*/ 2 h 41"/>
                                <a:gd name="T22" fmla="*/ 0 w 16"/>
                                <a:gd name="T23" fmla="*/ 5 h 41"/>
                                <a:gd name="T24" fmla="*/ 0 w 16"/>
                                <a:gd name="T25" fmla="*/ 33 h 41"/>
                                <a:gd name="T26" fmla="*/ 0 w 16"/>
                                <a:gd name="T27" fmla="*/ 36 h 41"/>
                                <a:gd name="T28" fmla="*/ 2 w 16"/>
                                <a:gd name="T29" fmla="*/ 38 h 41"/>
                                <a:gd name="T30" fmla="*/ 2 w 16"/>
                                <a:gd name="T31" fmla="*/ 38 h 41"/>
                                <a:gd name="T32" fmla="*/ 5 w 16"/>
                                <a:gd name="T33" fmla="*/ 41 h 41"/>
                                <a:gd name="T34" fmla="*/ 7 w 16"/>
                                <a:gd name="T35" fmla="*/ 41 h 41"/>
                                <a:gd name="T36" fmla="*/ 7 w 16"/>
                                <a:gd name="T37" fmla="*/ 41 h 41"/>
                                <a:gd name="T38" fmla="*/ 11 w 16"/>
                                <a:gd name="T39" fmla="*/ 41 h 41"/>
                                <a:gd name="T40" fmla="*/ 13 w 16"/>
                                <a:gd name="T41" fmla="*/ 41 h 41"/>
                                <a:gd name="T42" fmla="*/ 13 w 16"/>
                                <a:gd name="T43" fmla="*/ 38 h 41"/>
                                <a:gd name="T44" fmla="*/ 16 w 16"/>
                                <a:gd name="T45" fmla="*/ 38 h 41"/>
                                <a:gd name="T46" fmla="*/ 16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5"/>
                                  </a:lnTo>
                                  <a:lnTo>
                                    <a:pt x="16" y="2"/>
                                  </a:lnTo>
                                  <a:lnTo>
                                    <a:pt x="13" y="0"/>
                                  </a:lnTo>
                                  <a:lnTo>
                                    <a:pt x="11" y="0"/>
                                  </a:lnTo>
                                  <a:lnTo>
                                    <a:pt x="7" y="0"/>
                                  </a:lnTo>
                                  <a:lnTo>
                                    <a:pt x="5" y="0"/>
                                  </a:lnTo>
                                  <a:lnTo>
                                    <a:pt x="2" y="0"/>
                                  </a:lnTo>
                                  <a:lnTo>
                                    <a:pt x="2" y="2"/>
                                  </a:lnTo>
                                  <a:lnTo>
                                    <a:pt x="0" y="5"/>
                                  </a:lnTo>
                                  <a:lnTo>
                                    <a:pt x="0" y="33"/>
                                  </a:lnTo>
                                  <a:lnTo>
                                    <a:pt x="0" y="36"/>
                                  </a:lnTo>
                                  <a:lnTo>
                                    <a:pt x="2" y="38"/>
                                  </a:lnTo>
                                  <a:lnTo>
                                    <a:pt x="5" y="41"/>
                                  </a:lnTo>
                                  <a:lnTo>
                                    <a:pt x="7" y="41"/>
                                  </a:lnTo>
                                  <a:lnTo>
                                    <a:pt x="11" y="41"/>
                                  </a:lnTo>
                                  <a:lnTo>
                                    <a:pt x="13" y="41"/>
                                  </a:lnTo>
                                  <a:lnTo>
                                    <a:pt x="13" y="38"/>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09" name="Line 491"/>
                          <wps:cNvCnPr/>
                          <wps:spPr bwMode="auto">
                            <a:xfrm>
                              <a:off x="3696" y="6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0" name="Freeform 492"/>
                          <wps:cNvSpPr>
                            <a:spLocks/>
                          </wps:cNvSpPr>
                          <wps:spPr bwMode="auto">
                            <a:xfrm>
                              <a:off x="3692" y="607"/>
                              <a:ext cx="31" cy="8"/>
                            </a:xfrm>
                            <a:custGeom>
                              <a:avLst/>
                              <a:gdLst>
                                <a:gd name="T0" fmla="*/ 7 w 62"/>
                                <a:gd name="T1" fmla="*/ 0 h 15"/>
                                <a:gd name="T2" fmla="*/ 7 w 62"/>
                                <a:gd name="T3" fmla="*/ 0 h 15"/>
                                <a:gd name="T4" fmla="*/ 5 w 62"/>
                                <a:gd name="T5" fmla="*/ 2 h 15"/>
                                <a:gd name="T6" fmla="*/ 2 w 62"/>
                                <a:gd name="T7" fmla="*/ 2 h 15"/>
                                <a:gd name="T8" fmla="*/ 2 w 62"/>
                                <a:gd name="T9" fmla="*/ 5 h 15"/>
                                <a:gd name="T10" fmla="*/ 0 w 62"/>
                                <a:gd name="T11" fmla="*/ 7 h 15"/>
                                <a:gd name="T12" fmla="*/ 0 w 62"/>
                                <a:gd name="T13" fmla="*/ 7 h 15"/>
                                <a:gd name="T14" fmla="*/ 0 w 62"/>
                                <a:gd name="T15" fmla="*/ 10 h 15"/>
                                <a:gd name="T16" fmla="*/ 2 w 62"/>
                                <a:gd name="T17" fmla="*/ 12 h 15"/>
                                <a:gd name="T18" fmla="*/ 2 w 62"/>
                                <a:gd name="T19" fmla="*/ 12 h 15"/>
                                <a:gd name="T20" fmla="*/ 5 w 62"/>
                                <a:gd name="T21" fmla="*/ 15 h 15"/>
                                <a:gd name="T22" fmla="*/ 7 w 62"/>
                                <a:gd name="T23" fmla="*/ 15 h 15"/>
                                <a:gd name="T24" fmla="*/ 52 w 62"/>
                                <a:gd name="T25" fmla="*/ 15 h 15"/>
                                <a:gd name="T26" fmla="*/ 54 w 62"/>
                                <a:gd name="T27" fmla="*/ 15 h 15"/>
                                <a:gd name="T28" fmla="*/ 56 w 62"/>
                                <a:gd name="T29" fmla="*/ 15 h 15"/>
                                <a:gd name="T30" fmla="*/ 60 w 62"/>
                                <a:gd name="T31" fmla="*/ 12 h 15"/>
                                <a:gd name="T32" fmla="*/ 60 w 62"/>
                                <a:gd name="T33" fmla="*/ 12 h 15"/>
                                <a:gd name="T34" fmla="*/ 62 w 62"/>
                                <a:gd name="T35" fmla="*/ 10 h 15"/>
                                <a:gd name="T36" fmla="*/ 62 w 62"/>
                                <a:gd name="T37" fmla="*/ 7 h 15"/>
                                <a:gd name="T38" fmla="*/ 62 w 62"/>
                                <a:gd name="T39" fmla="*/ 7 h 15"/>
                                <a:gd name="T40" fmla="*/ 60 w 62"/>
                                <a:gd name="T41" fmla="*/ 5 h 15"/>
                                <a:gd name="T42" fmla="*/ 60 w 62"/>
                                <a:gd name="T43" fmla="*/ 2 h 15"/>
                                <a:gd name="T44" fmla="*/ 56 w 62"/>
                                <a:gd name="T45" fmla="*/ 2 h 15"/>
                                <a:gd name="T46" fmla="*/ 54 w 62"/>
                                <a:gd name="T47" fmla="*/ 0 h 15"/>
                                <a:gd name="T48" fmla="*/ 52 w 62"/>
                                <a:gd name="T49" fmla="*/ 0 h 15"/>
                                <a:gd name="T50" fmla="*/ 7 w 6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 h="15">
                                  <a:moveTo>
                                    <a:pt x="7" y="0"/>
                                  </a:moveTo>
                                  <a:lnTo>
                                    <a:pt x="7" y="0"/>
                                  </a:lnTo>
                                  <a:lnTo>
                                    <a:pt x="5" y="2"/>
                                  </a:lnTo>
                                  <a:lnTo>
                                    <a:pt x="2" y="2"/>
                                  </a:lnTo>
                                  <a:lnTo>
                                    <a:pt x="2" y="5"/>
                                  </a:lnTo>
                                  <a:lnTo>
                                    <a:pt x="0" y="7"/>
                                  </a:lnTo>
                                  <a:lnTo>
                                    <a:pt x="0" y="10"/>
                                  </a:lnTo>
                                  <a:lnTo>
                                    <a:pt x="2" y="12"/>
                                  </a:lnTo>
                                  <a:lnTo>
                                    <a:pt x="5" y="15"/>
                                  </a:lnTo>
                                  <a:lnTo>
                                    <a:pt x="7" y="15"/>
                                  </a:lnTo>
                                  <a:lnTo>
                                    <a:pt x="52" y="15"/>
                                  </a:lnTo>
                                  <a:lnTo>
                                    <a:pt x="54" y="15"/>
                                  </a:lnTo>
                                  <a:lnTo>
                                    <a:pt x="56" y="15"/>
                                  </a:lnTo>
                                  <a:lnTo>
                                    <a:pt x="60" y="12"/>
                                  </a:lnTo>
                                  <a:lnTo>
                                    <a:pt x="62" y="10"/>
                                  </a:lnTo>
                                  <a:lnTo>
                                    <a:pt x="62" y="7"/>
                                  </a:lnTo>
                                  <a:lnTo>
                                    <a:pt x="60" y="5"/>
                                  </a:lnTo>
                                  <a:lnTo>
                                    <a:pt x="60" y="2"/>
                                  </a:lnTo>
                                  <a:lnTo>
                                    <a:pt x="56" y="2"/>
                                  </a:lnTo>
                                  <a:lnTo>
                                    <a:pt x="54" y="0"/>
                                  </a:lnTo>
                                  <a:lnTo>
                                    <a:pt x="5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11" name="Line 493"/>
                          <wps:cNvCnPr/>
                          <wps:spPr bwMode="auto">
                            <a:xfrm>
                              <a:off x="3723" y="6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2" name="Freeform 494"/>
                          <wps:cNvSpPr>
                            <a:spLocks/>
                          </wps:cNvSpPr>
                          <wps:spPr bwMode="auto">
                            <a:xfrm>
                              <a:off x="3716" y="607"/>
                              <a:ext cx="7" cy="22"/>
                            </a:xfrm>
                            <a:custGeom>
                              <a:avLst/>
                              <a:gdLst>
                                <a:gd name="T0" fmla="*/ 15 w 15"/>
                                <a:gd name="T1" fmla="*/ 7 h 43"/>
                                <a:gd name="T2" fmla="*/ 15 w 15"/>
                                <a:gd name="T3" fmla="*/ 7 h 43"/>
                                <a:gd name="T4" fmla="*/ 13 w 15"/>
                                <a:gd name="T5" fmla="*/ 5 h 43"/>
                                <a:gd name="T6" fmla="*/ 13 w 15"/>
                                <a:gd name="T7" fmla="*/ 2 h 43"/>
                                <a:gd name="T8" fmla="*/ 9 w 15"/>
                                <a:gd name="T9" fmla="*/ 2 h 43"/>
                                <a:gd name="T10" fmla="*/ 7 w 15"/>
                                <a:gd name="T11" fmla="*/ 0 h 43"/>
                                <a:gd name="T12" fmla="*/ 7 w 15"/>
                                <a:gd name="T13" fmla="*/ 0 h 43"/>
                                <a:gd name="T14" fmla="*/ 5 w 15"/>
                                <a:gd name="T15" fmla="*/ 0 h 43"/>
                                <a:gd name="T16" fmla="*/ 2 w 15"/>
                                <a:gd name="T17" fmla="*/ 2 h 43"/>
                                <a:gd name="T18" fmla="*/ 2 w 15"/>
                                <a:gd name="T19" fmla="*/ 2 h 43"/>
                                <a:gd name="T20" fmla="*/ 0 w 15"/>
                                <a:gd name="T21" fmla="*/ 5 h 43"/>
                                <a:gd name="T22" fmla="*/ 0 w 15"/>
                                <a:gd name="T23" fmla="*/ 7 h 43"/>
                                <a:gd name="T24" fmla="*/ 0 w 15"/>
                                <a:gd name="T25" fmla="*/ 35 h 43"/>
                                <a:gd name="T26" fmla="*/ 0 w 15"/>
                                <a:gd name="T27" fmla="*/ 38 h 43"/>
                                <a:gd name="T28" fmla="*/ 0 w 15"/>
                                <a:gd name="T29" fmla="*/ 40 h 43"/>
                                <a:gd name="T30" fmla="*/ 2 w 15"/>
                                <a:gd name="T31" fmla="*/ 40 h 43"/>
                                <a:gd name="T32" fmla="*/ 2 w 15"/>
                                <a:gd name="T33" fmla="*/ 43 h 43"/>
                                <a:gd name="T34" fmla="*/ 5 w 15"/>
                                <a:gd name="T35" fmla="*/ 43 h 43"/>
                                <a:gd name="T36" fmla="*/ 7 w 15"/>
                                <a:gd name="T37" fmla="*/ 43 h 43"/>
                                <a:gd name="T38" fmla="*/ 7 w 15"/>
                                <a:gd name="T39" fmla="*/ 43 h 43"/>
                                <a:gd name="T40" fmla="*/ 9 w 15"/>
                                <a:gd name="T41" fmla="*/ 43 h 43"/>
                                <a:gd name="T42" fmla="*/ 13 w 15"/>
                                <a:gd name="T43" fmla="*/ 40 h 43"/>
                                <a:gd name="T44" fmla="*/ 13 w 15"/>
                                <a:gd name="T45" fmla="*/ 40 h 43"/>
                                <a:gd name="T46" fmla="*/ 15 w 15"/>
                                <a:gd name="T47" fmla="*/ 38 h 43"/>
                                <a:gd name="T48" fmla="*/ 15 w 15"/>
                                <a:gd name="T49" fmla="*/ 35 h 43"/>
                                <a:gd name="T50" fmla="*/ 15 w 15"/>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3">
                                  <a:moveTo>
                                    <a:pt x="15" y="7"/>
                                  </a:moveTo>
                                  <a:lnTo>
                                    <a:pt x="15" y="7"/>
                                  </a:lnTo>
                                  <a:lnTo>
                                    <a:pt x="13" y="5"/>
                                  </a:lnTo>
                                  <a:lnTo>
                                    <a:pt x="13" y="2"/>
                                  </a:lnTo>
                                  <a:lnTo>
                                    <a:pt x="9" y="2"/>
                                  </a:lnTo>
                                  <a:lnTo>
                                    <a:pt x="7" y="0"/>
                                  </a:lnTo>
                                  <a:lnTo>
                                    <a:pt x="5" y="0"/>
                                  </a:lnTo>
                                  <a:lnTo>
                                    <a:pt x="2" y="2"/>
                                  </a:lnTo>
                                  <a:lnTo>
                                    <a:pt x="0" y="5"/>
                                  </a:lnTo>
                                  <a:lnTo>
                                    <a:pt x="0" y="7"/>
                                  </a:lnTo>
                                  <a:lnTo>
                                    <a:pt x="0" y="35"/>
                                  </a:lnTo>
                                  <a:lnTo>
                                    <a:pt x="0" y="38"/>
                                  </a:lnTo>
                                  <a:lnTo>
                                    <a:pt x="0" y="40"/>
                                  </a:lnTo>
                                  <a:lnTo>
                                    <a:pt x="2" y="40"/>
                                  </a:lnTo>
                                  <a:lnTo>
                                    <a:pt x="2" y="43"/>
                                  </a:lnTo>
                                  <a:lnTo>
                                    <a:pt x="5" y="43"/>
                                  </a:lnTo>
                                  <a:lnTo>
                                    <a:pt x="7" y="43"/>
                                  </a:lnTo>
                                  <a:lnTo>
                                    <a:pt x="9" y="43"/>
                                  </a:lnTo>
                                  <a:lnTo>
                                    <a:pt x="13" y="40"/>
                                  </a:lnTo>
                                  <a:lnTo>
                                    <a:pt x="15" y="38"/>
                                  </a:lnTo>
                                  <a:lnTo>
                                    <a:pt x="15" y="3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13" name="Line 495"/>
                          <wps:cNvCnPr/>
                          <wps:spPr bwMode="auto">
                            <a:xfrm>
                              <a:off x="3719" y="6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4" name="Freeform 496"/>
                          <wps:cNvSpPr>
                            <a:spLocks/>
                          </wps:cNvSpPr>
                          <wps:spPr bwMode="auto">
                            <a:xfrm>
                              <a:off x="3716" y="621"/>
                              <a:ext cx="22" cy="8"/>
                            </a:xfrm>
                            <a:custGeom>
                              <a:avLst/>
                              <a:gdLst>
                                <a:gd name="T0" fmla="*/ 7 w 46"/>
                                <a:gd name="T1" fmla="*/ 0 h 15"/>
                                <a:gd name="T2" fmla="*/ 5 w 46"/>
                                <a:gd name="T3" fmla="*/ 0 h 15"/>
                                <a:gd name="T4" fmla="*/ 2 w 46"/>
                                <a:gd name="T5" fmla="*/ 0 h 15"/>
                                <a:gd name="T6" fmla="*/ 2 w 46"/>
                                <a:gd name="T7" fmla="*/ 2 h 15"/>
                                <a:gd name="T8" fmla="*/ 0 w 46"/>
                                <a:gd name="T9" fmla="*/ 5 h 15"/>
                                <a:gd name="T10" fmla="*/ 0 w 46"/>
                                <a:gd name="T11" fmla="*/ 5 h 15"/>
                                <a:gd name="T12" fmla="*/ 0 w 46"/>
                                <a:gd name="T13" fmla="*/ 7 h 15"/>
                                <a:gd name="T14" fmla="*/ 0 w 46"/>
                                <a:gd name="T15" fmla="*/ 10 h 15"/>
                                <a:gd name="T16" fmla="*/ 0 w 46"/>
                                <a:gd name="T17" fmla="*/ 12 h 15"/>
                                <a:gd name="T18" fmla="*/ 2 w 46"/>
                                <a:gd name="T19" fmla="*/ 12 h 15"/>
                                <a:gd name="T20" fmla="*/ 2 w 46"/>
                                <a:gd name="T21" fmla="*/ 15 h 15"/>
                                <a:gd name="T22" fmla="*/ 5 w 46"/>
                                <a:gd name="T23" fmla="*/ 15 h 15"/>
                                <a:gd name="T24" fmla="*/ 35 w 46"/>
                                <a:gd name="T25" fmla="*/ 15 h 15"/>
                                <a:gd name="T26" fmla="*/ 41 w 46"/>
                                <a:gd name="T27" fmla="*/ 15 h 15"/>
                                <a:gd name="T28" fmla="*/ 41 w 46"/>
                                <a:gd name="T29" fmla="*/ 15 h 15"/>
                                <a:gd name="T30" fmla="*/ 44 w 46"/>
                                <a:gd name="T31" fmla="*/ 12 h 15"/>
                                <a:gd name="T32" fmla="*/ 44 w 46"/>
                                <a:gd name="T33" fmla="*/ 12 h 15"/>
                                <a:gd name="T34" fmla="*/ 46 w 46"/>
                                <a:gd name="T35" fmla="*/ 10 h 15"/>
                                <a:gd name="T36" fmla="*/ 46 w 46"/>
                                <a:gd name="T37" fmla="*/ 7 h 15"/>
                                <a:gd name="T38" fmla="*/ 46 w 46"/>
                                <a:gd name="T39" fmla="*/ 5 h 15"/>
                                <a:gd name="T40" fmla="*/ 44 w 46"/>
                                <a:gd name="T41" fmla="*/ 5 h 15"/>
                                <a:gd name="T42" fmla="*/ 44 w 46"/>
                                <a:gd name="T43" fmla="*/ 2 h 15"/>
                                <a:gd name="T44" fmla="*/ 41 w 46"/>
                                <a:gd name="T45" fmla="*/ 0 h 15"/>
                                <a:gd name="T46" fmla="*/ 41 w 46"/>
                                <a:gd name="T47" fmla="*/ 0 h 15"/>
                                <a:gd name="T48" fmla="*/ 39 w 46"/>
                                <a:gd name="T49" fmla="*/ 0 h 15"/>
                                <a:gd name="T50" fmla="*/ 7 w 46"/>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5">
                                  <a:moveTo>
                                    <a:pt x="7" y="0"/>
                                  </a:moveTo>
                                  <a:lnTo>
                                    <a:pt x="5" y="0"/>
                                  </a:lnTo>
                                  <a:lnTo>
                                    <a:pt x="2" y="0"/>
                                  </a:lnTo>
                                  <a:lnTo>
                                    <a:pt x="2" y="2"/>
                                  </a:lnTo>
                                  <a:lnTo>
                                    <a:pt x="0" y="5"/>
                                  </a:lnTo>
                                  <a:lnTo>
                                    <a:pt x="0" y="7"/>
                                  </a:lnTo>
                                  <a:lnTo>
                                    <a:pt x="0" y="10"/>
                                  </a:lnTo>
                                  <a:lnTo>
                                    <a:pt x="0" y="12"/>
                                  </a:lnTo>
                                  <a:lnTo>
                                    <a:pt x="2" y="12"/>
                                  </a:lnTo>
                                  <a:lnTo>
                                    <a:pt x="2" y="15"/>
                                  </a:lnTo>
                                  <a:lnTo>
                                    <a:pt x="5" y="15"/>
                                  </a:lnTo>
                                  <a:lnTo>
                                    <a:pt x="35" y="15"/>
                                  </a:lnTo>
                                  <a:lnTo>
                                    <a:pt x="41" y="15"/>
                                  </a:lnTo>
                                  <a:lnTo>
                                    <a:pt x="44" y="12"/>
                                  </a:lnTo>
                                  <a:lnTo>
                                    <a:pt x="46" y="10"/>
                                  </a:lnTo>
                                  <a:lnTo>
                                    <a:pt x="46" y="7"/>
                                  </a:lnTo>
                                  <a:lnTo>
                                    <a:pt x="46" y="5"/>
                                  </a:lnTo>
                                  <a:lnTo>
                                    <a:pt x="44" y="5"/>
                                  </a:lnTo>
                                  <a:lnTo>
                                    <a:pt x="44" y="2"/>
                                  </a:lnTo>
                                  <a:lnTo>
                                    <a:pt x="41" y="0"/>
                                  </a:lnTo>
                                  <a:lnTo>
                                    <a:pt x="39"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15" name="Line 497"/>
                          <wps:cNvCnPr/>
                          <wps:spPr bwMode="auto">
                            <a:xfrm>
                              <a:off x="3738" y="62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6" name="Freeform 498"/>
                          <wps:cNvSpPr>
                            <a:spLocks/>
                          </wps:cNvSpPr>
                          <wps:spPr bwMode="auto">
                            <a:xfrm>
                              <a:off x="3731" y="621"/>
                              <a:ext cx="7" cy="36"/>
                            </a:xfrm>
                            <a:custGeom>
                              <a:avLst/>
                              <a:gdLst>
                                <a:gd name="T0" fmla="*/ 16 w 16"/>
                                <a:gd name="T1" fmla="*/ 7 h 72"/>
                                <a:gd name="T2" fmla="*/ 16 w 16"/>
                                <a:gd name="T3" fmla="*/ 5 h 72"/>
                                <a:gd name="T4" fmla="*/ 14 w 16"/>
                                <a:gd name="T5" fmla="*/ 5 h 72"/>
                                <a:gd name="T6" fmla="*/ 14 w 16"/>
                                <a:gd name="T7" fmla="*/ 2 h 72"/>
                                <a:gd name="T8" fmla="*/ 11 w 16"/>
                                <a:gd name="T9" fmla="*/ 0 h 72"/>
                                <a:gd name="T10" fmla="*/ 11 w 16"/>
                                <a:gd name="T11" fmla="*/ 0 h 72"/>
                                <a:gd name="T12" fmla="*/ 9 w 16"/>
                                <a:gd name="T13" fmla="*/ 0 h 72"/>
                                <a:gd name="T14" fmla="*/ 5 w 16"/>
                                <a:gd name="T15" fmla="*/ 0 h 72"/>
                                <a:gd name="T16" fmla="*/ 3 w 16"/>
                                <a:gd name="T17" fmla="*/ 0 h 72"/>
                                <a:gd name="T18" fmla="*/ 3 w 16"/>
                                <a:gd name="T19" fmla="*/ 2 h 72"/>
                                <a:gd name="T20" fmla="*/ 0 w 16"/>
                                <a:gd name="T21" fmla="*/ 5 h 72"/>
                                <a:gd name="T22" fmla="*/ 0 w 16"/>
                                <a:gd name="T23" fmla="*/ 5 h 72"/>
                                <a:gd name="T24" fmla="*/ 0 w 16"/>
                                <a:gd name="T25" fmla="*/ 62 h 72"/>
                                <a:gd name="T26" fmla="*/ 0 w 16"/>
                                <a:gd name="T27" fmla="*/ 64 h 72"/>
                                <a:gd name="T28" fmla="*/ 0 w 16"/>
                                <a:gd name="T29" fmla="*/ 68 h 72"/>
                                <a:gd name="T30" fmla="*/ 3 w 16"/>
                                <a:gd name="T31" fmla="*/ 70 h 72"/>
                                <a:gd name="T32" fmla="*/ 3 w 16"/>
                                <a:gd name="T33" fmla="*/ 70 h 72"/>
                                <a:gd name="T34" fmla="*/ 5 w 16"/>
                                <a:gd name="T35" fmla="*/ 70 h 72"/>
                                <a:gd name="T36" fmla="*/ 9 w 16"/>
                                <a:gd name="T37" fmla="*/ 72 h 72"/>
                                <a:gd name="T38" fmla="*/ 11 w 16"/>
                                <a:gd name="T39" fmla="*/ 70 h 72"/>
                                <a:gd name="T40" fmla="*/ 11 w 16"/>
                                <a:gd name="T41" fmla="*/ 70 h 72"/>
                                <a:gd name="T42" fmla="*/ 14 w 16"/>
                                <a:gd name="T43" fmla="*/ 70 h 72"/>
                                <a:gd name="T44" fmla="*/ 14 w 16"/>
                                <a:gd name="T45" fmla="*/ 68 h 72"/>
                                <a:gd name="T46" fmla="*/ 16 w 16"/>
                                <a:gd name="T47" fmla="*/ 64 h 72"/>
                                <a:gd name="T48" fmla="*/ 16 w 16"/>
                                <a:gd name="T49" fmla="*/ 64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5"/>
                                  </a:lnTo>
                                  <a:lnTo>
                                    <a:pt x="14" y="5"/>
                                  </a:lnTo>
                                  <a:lnTo>
                                    <a:pt x="14" y="2"/>
                                  </a:lnTo>
                                  <a:lnTo>
                                    <a:pt x="11" y="0"/>
                                  </a:lnTo>
                                  <a:lnTo>
                                    <a:pt x="9" y="0"/>
                                  </a:lnTo>
                                  <a:lnTo>
                                    <a:pt x="5" y="0"/>
                                  </a:lnTo>
                                  <a:lnTo>
                                    <a:pt x="3" y="0"/>
                                  </a:lnTo>
                                  <a:lnTo>
                                    <a:pt x="3" y="2"/>
                                  </a:lnTo>
                                  <a:lnTo>
                                    <a:pt x="0" y="5"/>
                                  </a:lnTo>
                                  <a:lnTo>
                                    <a:pt x="0" y="62"/>
                                  </a:lnTo>
                                  <a:lnTo>
                                    <a:pt x="0" y="64"/>
                                  </a:lnTo>
                                  <a:lnTo>
                                    <a:pt x="0" y="68"/>
                                  </a:lnTo>
                                  <a:lnTo>
                                    <a:pt x="3" y="70"/>
                                  </a:lnTo>
                                  <a:lnTo>
                                    <a:pt x="5" y="70"/>
                                  </a:lnTo>
                                  <a:lnTo>
                                    <a:pt x="9" y="72"/>
                                  </a:lnTo>
                                  <a:lnTo>
                                    <a:pt x="11" y="70"/>
                                  </a:lnTo>
                                  <a:lnTo>
                                    <a:pt x="14" y="70"/>
                                  </a:lnTo>
                                  <a:lnTo>
                                    <a:pt x="14" y="68"/>
                                  </a:lnTo>
                                  <a:lnTo>
                                    <a:pt x="16" y="6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17" name="Line 499"/>
                          <wps:cNvCnPr/>
                          <wps:spPr bwMode="auto">
                            <a:xfrm>
                              <a:off x="3735" y="6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18" name="Freeform 500"/>
                          <wps:cNvSpPr>
                            <a:spLocks/>
                          </wps:cNvSpPr>
                          <wps:spPr bwMode="auto">
                            <a:xfrm>
                              <a:off x="3731" y="650"/>
                              <a:ext cx="28" cy="6"/>
                            </a:xfrm>
                            <a:custGeom>
                              <a:avLst/>
                              <a:gdLst>
                                <a:gd name="T0" fmla="*/ 9 w 58"/>
                                <a:gd name="T1" fmla="*/ 0 h 13"/>
                                <a:gd name="T2" fmla="*/ 5 w 58"/>
                                <a:gd name="T3" fmla="*/ 0 h 13"/>
                                <a:gd name="T4" fmla="*/ 3 w 58"/>
                                <a:gd name="T5" fmla="*/ 0 h 13"/>
                                <a:gd name="T6" fmla="*/ 3 w 58"/>
                                <a:gd name="T7" fmla="*/ 0 h 13"/>
                                <a:gd name="T8" fmla="*/ 0 w 58"/>
                                <a:gd name="T9" fmla="*/ 2 h 13"/>
                                <a:gd name="T10" fmla="*/ 0 w 58"/>
                                <a:gd name="T11" fmla="*/ 5 h 13"/>
                                <a:gd name="T12" fmla="*/ 0 w 58"/>
                                <a:gd name="T13" fmla="*/ 7 h 13"/>
                                <a:gd name="T14" fmla="*/ 0 w 58"/>
                                <a:gd name="T15" fmla="*/ 7 h 13"/>
                                <a:gd name="T16" fmla="*/ 0 w 58"/>
                                <a:gd name="T17" fmla="*/ 11 h 13"/>
                                <a:gd name="T18" fmla="*/ 3 w 58"/>
                                <a:gd name="T19" fmla="*/ 13 h 13"/>
                                <a:gd name="T20" fmla="*/ 3 w 58"/>
                                <a:gd name="T21" fmla="*/ 13 h 13"/>
                                <a:gd name="T22" fmla="*/ 5 w 58"/>
                                <a:gd name="T23" fmla="*/ 13 h 13"/>
                                <a:gd name="T24" fmla="*/ 45 w 58"/>
                                <a:gd name="T25" fmla="*/ 13 h 13"/>
                                <a:gd name="T26" fmla="*/ 50 w 58"/>
                                <a:gd name="T27" fmla="*/ 13 h 13"/>
                                <a:gd name="T28" fmla="*/ 52 w 58"/>
                                <a:gd name="T29" fmla="*/ 13 h 13"/>
                                <a:gd name="T30" fmla="*/ 54 w 58"/>
                                <a:gd name="T31" fmla="*/ 13 h 13"/>
                                <a:gd name="T32" fmla="*/ 54 w 58"/>
                                <a:gd name="T33" fmla="*/ 11 h 13"/>
                                <a:gd name="T34" fmla="*/ 54 w 58"/>
                                <a:gd name="T35" fmla="*/ 7 h 13"/>
                                <a:gd name="T36" fmla="*/ 58 w 58"/>
                                <a:gd name="T37" fmla="*/ 7 h 13"/>
                                <a:gd name="T38" fmla="*/ 54 w 58"/>
                                <a:gd name="T39" fmla="*/ 5 h 13"/>
                                <a:gd name="T40" fmla="*/ 54 w 58"/>
                                <a:gd name="T41" fmla="*/ 2 h 13"/>
                                <a:gd name="T42" fmla="*/ 54 w 58"/>
                                <a:gd name="T43" fmla="*/ 0 h 13"/>
                                <a:gd name="T44" fmla="*/ 52 w 58"/>
                                <a:gd name="T45" fmla="*/ 0 h 13"/>
                                <a:gd name="T46" fmla="*/ 50 w 58"/>
                                <a:gd name="T47" fmla="*/ 0 h 13"/>
                                <a:gd name="T48" fmla="*/ 47 w 58"/>
                                <a:gd name="T49" fmla="*/ 0 h 13"/>
                                <a:gd name="T50" fmla="*/ 9 w 58"/>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13">
                                  <a:moveTo>
                                    <a:pt x="9" y="0"/>
                                  </a:moveTo>
                                  <a:lnTo>
                                    <a:pt x="5" y="0"/>
                                  </a:lnTo>
                                  <a:lnTo>
                                    <a:pt x="3" y="0"/>
                                  </a:lnTo>
                                  <a:lnTo>
                                    <a:pt x="0" y="2"/>
                                  </a:lnTo>
                                  <a:lnTo>
                                    <a:pt x="0" y="5"/>
                                  </a:lnTo>
                                  <a:lnTo>
                                    <a:pt x="0" y="7"/>
                                  </a:lnTo>
                                  <a:lnTo>
                                    <a:pt x="0" y="11"/>
                                  </a:lnTo>
                                  <a:lnTo>
                                    <a:pt x="3" y="13"/>
                                  </a:lnTo>
                                  <a:lnTo>
                                    <a:pt x="5" y="13"/>
                                  </a:lnTo>
                                  <a:lnTo>
                                    <a:pt x="45" y="13"/>
                                  </a:lnTo>
                                  <a:lnTo>
                                    <a:pt x="50" y="13"/>
                                  </a:lnTo>
                                  <a:lnTo>
                                    <a:pt x="52" y="13"/>
                                  </a:lnTo>
                                  <a:lnTo>
                                    <a:pt x="54" y="13"/>
                                  </a:lnTo>
                                  <a:lnTo>
                                    <a:pt x="54" y="11"/>
                                  </a:lnTo>
                                  <a:lnTo>
                                    <a:pt x="54" y="7"/>
                                  </a:lnTo>
                                  <a:lnTo>
                                    <a:pt x="58" y="7"/>
                                  </a:lnTo>
                                  <a:lnTo>
                                    <a:pt x="54" y="5"/>
                                  </a:lnTo>
                                  <a:lnTo>
                                    <a:pt x="54" y="2"/>
                                  </a:lnTo>
                                  <a:lnTo>
                                    <a:pt x="54" y="0"/>
                                  </a:lnTo>
                                  <a:lnTo>
                                    <a:pt x="52" y="0"/>
                                  </a:lnTo>
                                  <a:lnTo>
                                    <a:pt x="50" y="0"/>
                                  </a:lnTo>
                                  <a:lnTo>
                                    <a:pt x="47"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19" name="Line 501"/>
                          <wps:cNvCnPr/>
                          <wps:spPr bwMode="auto">
                            <a:xfrm>
                              <a:off x="3759" y="6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0" name="Freeform 502"/>
                          <wps:cNvSpPr>
                            <a:spLocks/>
                          </wps:cNvSpPr>
                          <wps:spPr bwMode="auto">
                            <a:xfrm>
                              <a:off x="3751" y="650"/>
                              <a:ext cx="8" cy="20"/>
                            </a:xfrm>
                            <a:custGeom>
                              <a:avLst/>
                              <a:gdLst>
                                <a:gd name="T0" fmla="*/ 16 w 16"/>
                                <a:gd name="T1" fmla="*/ 7 h 41"/>
                                <a:gd name="T2" fmla="*/ 12 w 16"/>
                                <a:gd name="T3" fmla="*/ 5 h 41"/>
                                <a:gd name="T4" fmla="*/ 12 w 16"/>
                                <a:gd name="T5" fmla="*/ 2 h 41"/>
                                <a:gd name="T6" fmla="*/ 12 w 16"/>
                                <a:gd name="T7" fmla="*/ 0 h 41"/>
                                <a:gd name="T8" fmla="*/ 10 w 16"/>
                                <a:gd name="T9" fmla="*/ 0 h 41"/>
                                <a:gd name="T10" fmla="*/ 8 w 16"/>
                                <a:gd name="T11" fmla="*/ 0 h 41"/>
                                <a:gd name="T12" fmla="*/ 8 w 16"/>
                                <a:gd name="T13" fmla="*/ 0 h 41"/>
                                <a:gd name="T14" fmla="*/ 5 w 16"/>
                                <a:gd name="T15" fmla="*/ 0 h 41"/>
                                <a:gd name="T16" fmla="*/ 3 w 16"/>
                                <a:gd name="T17" fmla="*/ 0 h 41"/>
                                <a:gd name="T18" fmla="*/ 0 w 16"/>
                                <a:gd name="T19" fmla="*/ 0 h 41"/>
                                <a:gd name="T20" fmla="*/ 0 w 16"/>
                                <a:gd name="T21" fmla="*/ 2 h 41"/>
                                <a:gd name="T22" fmla="*/ 0 w 16"/>
                                <a:gd name="T23" fmla="*/ 5 h 41"/>
                                <a:gd name="T24" fmla="*/ 0 w 16"/>
                                <a:gd name="T25" fmla="*/ 34 h 41"/>
                                <a:gd name="T26" fmla="*/ 0 w 16"/>
                                <a:gd name="T27" fmla="*/ 36 h 41"/>
                                <a:gd name="T28" fmla="*/ 0 w 16"/>
                                <a:gd name="T29" fmla="*/ 39 h 41"/>
                                <a:gd name="T30" fmla="*/ 0 w 16"/>
                                <a:gd name="T31" fmla="*/ 39 h 41"/>
                                <a:gd name="T32" fmla="*/ 3 w 16"/>
                                <a:gd name="T33" fmla="*/ 41 h 41"/>
                                <a:gd name="T34" fmla="*/ 5 w 16"/>
                                <a:gd name="T35" fmla="*/ 41 h 41"/>
                                <a:gd name="T36" fmla="*/ 8 w 16"/>
                                <a:gd name="T37" fmla="*/ 41 h 41"/>
                                <a:gd name="T38" fmla="*/ 8 w 16"/>
                                <a:gd name="T39" fmla="*/ 41 h 41"/>
                                <a:gd name="T40" fmla="*/ 10 w 16"/>
                                <a:gd name="T41" fmla="*/ 41 h 41"/>
                                <a:gd name="T42" fmla="*/ 12 w 16"/>
                                <a:gd name="T43" fmla="*/ 39 h 41"/>
                                <a:gd name="T44" fmla="*/ 12 w 16"/>
                                <a:gd name="T45" fmla="*/ 39 h 41"/>
                                <a:gd name="T46" fmla="*/ 12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2" y="5"/>
                                  </a:lnTo>
                                  <a:lnTo>
                                    <a:pt x="12" y="2"/>
                                  </a:lnTo>
                                  <a:lnTo>
                                    <a:pt x="12" y="0"/>
                                  </a:lnTo>
                                  <a:lnTo>
                                    <a:pt x="10" y="0"/>
                                  </a:lnTo>
                                  <a:lnTo>
                                    <a:pt x="8" y="0"/>
                                  </a:lnTo>
                                  <a:lnTo>
                                    <a:pt x="5" y="0"/>
                                  </a:lnTo>
                                  <a:lnTo>
                                    <a:pt x="3" y="0"/>
                                  </a:lnTo>
                                  <a:lnTo>
                                    <a:pt x="0" y="0"/>
                                  </a:lnTo>
                                  <a:lnTo>
                                    <a:pt x="0" y="2"/>
                                  </a:lnTo>
                                  <a:lnTo>
                                    <a:pt x="0" y="5"/>
                                  </a:lnTo>
                                  <a:lnTo>
                                    <a:pt x="0" y="34"/>
                                  </a:lnTo>
                                  <a:lnTo>
                                    <a:pt x="0" y="36"/>
                                  </a:lnTo>
                                  <a:lnTo>
                                    <a:pt x="0" y="39"/>
                                  </a:lnTo>
                                  <a:lnTo>
                                    <a:pt x="3" y="41"/>
                                  </a:lnTo>
                                  <a:lnTo>
                                    <a:pt x="5" y="41"/>
                                  </a:lnTo>
                                  <a:lnTo>
                                    <a:pt x="8" y="41"/>
                                  </a:lnTo>
                                  <a:lnTo>
                                    <a:pt x="10" y="41"/>
                                  </a:lnTo>
                                  <a:lnTo>
                                    <a:pt x="12" y="39"/>
                                  </a:lnTo>
                                  <a:lnTo>
                                    <a:pt x="12" y="36"/>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21" name="Line 503"/>
                          <wps:cNvCnPr/>
                          <wps:spPr bwMode="auto">
                            <a:xfrm>
                              <a:off x="3756" y="6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2" name="Freeform 504"/>
                          <wps:cNvSpPr>
                            <a:spLocks/>
                          </wps:cNvSpPr>
                          <wps:spPr bwMode="auto">
                            <a:xfrm>
                              <a:off x="3751" y="662"/>
                              <a:ext cx="16" cy="8"/>
                            </a:xfrm>
                            <a:custGeom>
                              <a:avLst/>
                              <a:gdLst>
                                <a:gd name="T0" fmla="*/ 8 w 31"/>
                                <a:gd name="T1" fmla="*/ 0 h 16"/>
                                <a:gd name="T2" fmla="*/ 5 w 31"/>
                                <a:gd name="T3" fmla="*/ 0 h 16"/>
                                <a:gd name="T4" fmla="*/ 3 w 31"/>
                                <a:gd name="T5" fmla="*/ 3 h 16"/>
                                <a:gd name="T6" fmla="*/ 0 w 31"/>
                                <a:gd name="T7" fmla="*/ 3 h 16"/>
                                <a:gd name="T8" fmla="*/ 0 w 31"/>
                                <a:gd name="T9" fmla="*/ 5 h 16"/>
                                <a:gd name="T10" fmla="*/ 0 w 31"/>
                                <a:gd name="T11" fmla="*/ 5 h 16"/>
                                <a:gd name="T12" fmla="*/ 0 w 31"/>
                                <a:gd name="T13" fmla="*/ 9 h 16"/>
                                <a:gd name="T14" fmla="*/ 0 w 31"/>
                                <a:gd name="T15" fmla="*/ 11 h 16"/>
                                <a:gd name="T16" fmla="*/ 0 w 31"/>
                                <a:gd name="T17" fmla="*/ 14 h 16"/>
                                <a:gd name="T18" fmla="*/ 0 w 31"/>
                                <a:gd name="T19" fmla="*/ 14 h 16"/>
                                <a:gd name="T20" fmla="*/ 3 w 31"/>
                                <a:gd name="T21" fmla="*/ 16 h 16"/>
                                <a:gd name="T22" fmla="*/ 5 w 31"/>
                                <a:gd name="T23" fmla="*/ 16 h 16"/>
                                <a:gd name="T24" fmla="*/ 21 w 31"/>
                                <a:gd name="T25" fmla="*/ 16 h 16"/>
                                <a:gd name="T26" fmla="*/ 26 w 31"/>
                                <a:gd name="T27" fmla="*/ 16 h 16"/>
                                <a:gd name="T28" fmla="*/ 28 w 31"/>
                                <a:gd name="T29" fmla="*/ 16 h 16"/>
                                <a:gd name="T30" fmla="*/ 31 w 31"/>
                                <a:gd name="T31" fmla="*/ 14 h 16"/>
                                <a:gd name="T32" fmla="*/ 31 w 31"/>
                                <a:gd name="T33" fmla="*/ 14 h 16"/>
                                <a:gd name="T34" fmla="*/ 31 w 31"/>
                                <a:gd name="T35" fmla="*/ 11 h 16"/>
                                <a:gd name="T36" fmla="*/ 31 w 31"/>
                                <a:gd name="T37" fmla="*/ 9 h 16"/>
                                <a:gd name="T38" fmla="*/ 31 w 31"/>
                                <a:gd name="T39" fmla="*/ 5 h 16"/>
                                <a:gd name="T40" fmla="*/ 31 w 31"/>
                                <a:gd name="T41" fmla="*/ 5 h 16"/>
                                <a:gd name="T42" fmla="*/ 31 w 31"/>
                                <a:gd name="T43" fmla="*/ 3 h 16"/>
                                <a:gd name="T44" fmla="*/ 28 w 31"/>
                                <a:gd name="T45" fmla="*/ 3 h 16"/>
                                <a:gd name="T46" fmla="*/ 26 w 31"/>
                                <a:gd name="T47" fmla="*/ 0 h 16"/>
                                <a:gd name="T48" fmla="*/ 23 w 31"/>
                                <a:gd name="T49" fmla="*/ 0 h 16"/>
                                <a:gd name="T50" fmla="*/ 8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8" y="0"/>
                                  </a:moveTo>
                                  <a:lnTo>
                                    <a:pt x="5" y="0"/>
                                  </a:lnTo>
                                  <a:lnTo>
                                    <a:pt x="3" y="3"/>
                                  </a:lnTo>
                                  <a:lnTo>
                                    <a:pt x="0" y="3"/>
                                  </a:lnTo>
                                  <a:lnTo>
                                    <a:pt x="0" y="5"/>
                                  </a:lnTo>
                                  <a:lnTo>
                                    <a:pt x="0" y="9"/>
                                  </a:lnTo>
                                  <a:lnTo>
                                    <a:pt x="0" y="11"/>
                                  </a:lnTo>
                                  <a:lnTo>
                                    <a:pt x="0" y="14"/>
                                  </a:lnTo>
                                  <a:lnTo>
                                    <a:pt x="3" y="16"/>
                                  </a:lnTo>
                                  <a:lnTo>
                                    <a:pt x="5" y="16"/>
                                  </a:lnTo>
                                  <a:lnTo>
                                    <a:pt x="21" y="16"/>
                                  </a:lnTo>
                                  <a:lnTo>
                                    <a:pt x="26" y="16"/>
                                  </a:lnTo>
                                  <a:lnTo>
                                    <a:pt x="28" y="16"/>
                                  </a:lnTo>
                                  <a:lnTo>
                                    <a:pt x="31" y="14"/>
                                  </a:lnTo>
                                  <a:lnTo>
                                    <a:pt x="31" y="11"/>
                                  </a:lnTo>
                                  <a:lnTo>
                                    <a:pt x="31" y="9"/>
                                  </a:lnTo>
                                  <a:lnTo>
                                    <a:pt x="31" y="5"/>
                                  </a:lnTo>
                                  <a:lnTo>
                                    <a:pt x="31" y="3"/>
                                  </a:lnTo>
                                  <a:lnTo>
                                    <a:pt x="28" y="3"/>
                                  </a:lnTo>
                                  <a:lnTo>
                                    <a:pt x="26" y="0"/>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23" name="Line 505"/>
                          <wps:cNvCnPr/>
                          <wps:spPr bwMode="auto">
                            <a:xfrm>
                              <a:off x="3767" y="6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4" name="Freeform 506"/>
                          <wps:cNvSpPr>
                            <a:spLocks/>
                          </wps:cNvSpPr>
                          <wps:spPr bwMode="auto">
                            <a:xfrm>
                              <a:off x="3760" y="662"/>
                              <a:ext cx="7" cy="23"/>
                            </a:xfrm>
                            <a:custGeom>
                              <a:avLst/>
                              <a:gdLst>
                                <a:gd name="T0" fmla="*/ 13 w 13"/>
                                <a:gd name="T1" fmla="*/ 9 h 45"/>
                                <a:gd name="T2" fmla="*/ 13 w 13"/>
                                <a:gd name="T3" fmla="*/ 5 h 45"/>
                                <a:gd name="T4" fmla="*/ 13 w 13"/>
                                <a:gd name="T5" fmla="*/ 5 h 45"/>
                                <a:gd name="T6" fmla="*/ 13 w 13"/>
                                <a:gd name="T7" fmla="*/ 3 h 45"/>
                                <a:gd name="T8" fmla="*/ 10 w 13"/>
                                <a:gd name="T9" fmla="*/ 3 h 45"/>
                                <a:gd name="T10" fmla="*/ 8 w 13"/>
                                <a:gd name="T11" fmla="*/ 0 h 45"/>
                                <a:gd name="T12" fmla="*/ 5 w 13"/>
                                <a:gd name="T13" fmla="*/ 0 h 45"/>
                                <a:gd name="T14" fmla="*/ 5 w 13"/>
                                <a:gd name="T15" fmla="*/ 0 h 45"/>
                                <a:gd name="T16" fmla="*/ 3 w 13"/>
                                <a:gd name="T17" fmla="*/ 3 h 45"/>
                                <a:gd name="T18" fmla="*/ 0 w 13"/>
                                <a:gd name="T19" fmla="*/ 3 h 45"/>
                                <a:gd name="T20" fmla="*/ 0 w 13"/>
                                <a:gd name="T21" fmla="*/ 5 h 45"/>
                                <a:gd name="T22" fmla="*/ 0 w 13"/>
                                <a:gd name="T23" fmla="*/ 5 h 45"/>
                                <a:gd name="T24" fmla="*/ 0 w 13"/>
                                <a:gd name="T25" fmla="*/ 35 h 45"/>
                                <a:gd name="T26" fmla="*/ 0 w 13"/>
                                <a:gd name="T27" fmla="*/ 40 h 45"/>
                                <a:gd name="T28" fmla="*/ 0 w 13"/>
                                <a:gd name="T29" fmla="*/ 42 h 45"/>
                                <a:gd name="T30" fmla="*/ 0 w 13"/>
                                <a:gd name="T31" fmla="*/ 42 h 45"/>
                                <a:gd name="T32" fmla="*/ 3 w 13"/>
                                <a:gd name="T33" fmla="*/ 45 h 45"/>
                                <a:gd name="T34" fmla="*/ 5 w 13"/>
                                <a:gd name="T35" fmla="*/ 45 h 45"/>
                                <a:gd name="T36" fmla="*/ 5 w 13"/>
                                <a:gd name="T37" fmla="*/ 45 h 45"/>
                                <a:gd name="T38" fmla="*/ 8 w 13"/>
                                <a:gd name="T39" fmla="*/ 45 h 45"/>
                                <a:gd name="T40" fmla="*/ 10 w 13"/>
                                <a:gd name="T41" fmla="*/ 45 h 45"/>
                                <a:gd name="T42" fmla="*/ 13 w 13"/>
                                <a:gd name="T43" fmla="*/ 42 h 45"/>
                                <a:gd name="T44" fmla="*/ 13 w 13"/>
                                <a:gd name="T45" fmla="*/ 42 h 45"/>
                                <a:gd name="T46" fmla="*/ 13 w 13"/>
                                <a:gd name="T47" fmla="*/ 40 h 45"/>
                                <a:gd name="T48" fmla="*/ 13 w 13"/>
                                <a:gd name="T49" fmla="*/ 37 h 45"/>
                                <a:gd name="T50" fmla="*/ 13 w 13"/>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5">
                                  <a:moveTo>
                                    <a:pt x="13" y="9"/>
                                  </a:moveTo>
                                  <a:lnTo>
                                    <a:pt x="13" y="5"/>
                                  </a:lnTo>
                                  <a:lnTo>
                                    <a:pt x="13" y="3"/>
                                  </a:lnTo>
                                  <a:lnTo>
                                    <a:pt x="10" y="3"/>
                                  </a:lnTo>
                                  <a:lnTo>
                                    <a:pt x="8" y="0"/>
                                  </a:lnTo>
                                  <a:lnTo>
                                    <a:pt x="5" y="0"/>
                                  </a:lnTo>
                                  <a:lnTo>
                                    <a:pt x="3" y="3"/>
                                  </a:lnTo>
                                  <a:lnTo>
                                    <a:pt x="0" y="3"/>
                                  </a:lnTo>
                                  <a:lnTo>
                                    <a:pt x="0" y="5"/>
                                  </a:lnTo>
                                  <a:lnTo>
                                    <a:pt x="0" y="35"/>
                                  </a:lnTo>
                                  <a:lnTo>
                                    <a:pt x="0" y="40"/>
                                  </a:lnTo>
                                  <a:lnTo>
                                    <a:pt x="0" y="42"/>
                                  </a:lnTo>
                                  <a:lnTo>
                                    <a:pt x="3" y="45"/>
                                  </a:lnTo>
                                  <a:lnTo>
                                    <a:pt x="5" y="45"/>
                                  </a:lnTo>
                                  <a:lnTo>
                                    <a:pt x="8" y="45"/>
                                  </a:lnTo>
                                  <a:lnTo>
                                    <a:pt x="10" y="45"/>
                                  </a:lnTo>
                                  <a:lnTo>
                                    <a:pt x="13" y="42"/>
                                  </a:lnTo>
                                  <a:lnTo>
                                    <a:pt x="13" y="40"/>
                                  </a:lnTo>
                                  <a:lnTo>
                                    <a:pt x="13" y="37"/>
                                  </a:lnTo>
                                  <a:lnTo>
                                    <a:pt x="13"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25" name="Line 507"/>
                          <wps:cNvCnPr/>
                          <wps:spPr bwMode="auto">
                            <a:xfrm>
                              <a:off x="3763" y="6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6" name="Freeform 508"/>
                          <wps:cNvSpPr>
                            <a:spLocks/>
                          </wps:cNvSpPr>
                          <wps:spPr bwMode="auto">
                            <a:xfrm>
                              <a:off x="3759" y="677"/>
                              <a:ext cx="22" cy="8"/>
                            </a:xfrm>
                            <a:custGeom>
                              <a:avLst/>
                              <a:gdLst>
                                <a:gd name="T0" fmla="*/ 7 w 43"/>
                                <a:gd name="T1" fmla="*/ 0 h 16"/>
                                <a:gd name="T2" fmla="*/ 7 w 43"/>
                                <a:gd name="T3" fmla="*/ 0 h 16"/>
                                <a:gd name="T4" fmla="*/ 5 w 43"/>
                                <a:gd name="T5" fmla="*/ 0 h 16"/>
                                <a:gd name="T6" fmla="*/ 2 w 43"/>
                                <a:gd name="T7" fmla="*/ 2 h 16"/>
                                <a:gd name="T8" fmla="*/ 2 w 43"/>
                                <a:gd name="T9" fmla="*/ 6 h 16"/>
                                <a:gd name="T10" fmla="*/ 2 w 43"/>
                                <a:gd name="T11" fmla="*/ 6 h 16"/>
                                <a:gd name="T12" fmla="*/ 0 w 43"/>
                                <a:gd name="T13" fmla="*/ 8 h 16"/>
                                <a:gd name="T14" fmla="*/ 2 w 43"/>
                                <a:gd name="T15" fmla="*/ 11 h 16"/>
                                <a:gd name="T16" fmla="*/ 2 w 43"/>
                                <a:gd name="T17" fmla="*/ 13 h 16"/>
                                <a:gd name="T18" fmla="*/ 2 w 43"/>
                                <a:gd name="T19" fmla="*/ 13 h 16"/>
                                <a:gd name="T20" fmla="*/ 5 w 43"/>
                                <a:gd name="T21" fmla="*/ 16 h 16"/>
                                <a:gd name="T22" fmla="*/ 7 w 43"/>
                                <a:gd name="T23" fmla="*/ 16 h 16"/>
                                <a:gd name="T24" fmla="*/ 33 w 43"/>
                                <a:gd name="T25" fmla="*/ 16 h 16"/>
                                <a:gd name="T26" fmla="*/ 38 w 43"/>
                                <a:gd name="T27" fmla="*/ 16 h 16"/>
                                <a:gd name="T28" fmla="*/ 38 w 43"/>
                                <a:gd name="T29" fmla="*/ 16 h 16"/>
                                <a:gd name="T30" fmla="*/ 41 w 43"/>
                                <a:gd name="T31" fmla="*/ 13 h 16"/>
                                <a:gd name="T32" fmla="*/ 43 w 43"/>
                                <a:gd name="T33" fmla="*/ 13 h 16"/>
                                <a:gd name="T34" fmla="*/ 43 w 43"/>
                                <a:gd name="T35" fmla="*/ 11 h 16"/>
                                <a:gd name="T36" fmla="*/ 43 w 43"/>
                                <a:gd name="T37" fmla="*/ 8 h 16"/>
                                <a:gd name="T38" fmla="*/ 43 w 43"/>
                                <a:gd name="T39" fmla="*/ 6 h 16"/>
                                <a:gd name="T40" fmla="*/ 43 w 43"/>
                                <a:gd name="T41" fmla="*/ 6 h 16"/>
                                <a:gd name="T42" fmla="*/ 41 w 43"/>
                                <a:gd name="T43" fmla="*/ 2 h 16"/>
                                <a:gd name="T44" fmla="*/ 38 w 43"/>
                                <a:gd name="T45" fmla="*/ 0 h 16"/>
                                <a:gd name="T46" fmla="*/ 38 w 43"/>
                                <a:gd name="T47" fmla="*/ 0 h 16"/>
                                <a:gd name="T48" fmla="*/ 33 w 43"/>
                                <a:gd name="T49" fmla="*/ 0 h 16"/>
                                <a:gd name="T50" fmla="*/ 7 w 4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3" h="16">
                                  <a:moveTo>
                                    <a:pt x="7" y="0"/>
                                  </a:moveTo>
                                  <a:lnTo>
                                    <a:pt x="7" y="0"/>
                                  </a:lnTo>
                                  <a:lnTo>
                                    <a:pt x="5" y="0"/>
                                  </a:lnTo>
                                  <a:lnTo>
                                    <a:pt x="2" y="2"/>
                                  </a:lnTo>
                                  <a:lnTo>
                                    <a:pt x="2" y="6"/>
                                  </a:lnTo>
                                  <a:lnTo>
                                    <a:pt x="0" y="8"/>
                                  </a:lnTo>
                                  <a:lnTo>
                                    <a:pt x="2" y="11"/>
                                  </a:lnTo>
                                  <a:lnTo>
                                    <a:pt x="2" y="13"/>
                                  </a:lnTo>
                                  <a:lnTo>
                                    <a:pt x="5" y="16"/>
                                  </a:lnTo>
                                  <a:lnTo>
                                    <a:pt x="7" y="16"/>
                                  </a:lnTo>
                                  <a:lnTo>
                                    <a:pt x="33" y="16"/>
                                  </a:lnTo>
                                  <a:lnTo>
                                    <a:pt x="38" y="16"/>
                                  </a:lnTo>
                                  <a:lnTo>
                                    <a:pt x="41" y="13"/>
                                  </a:lnTo>
                                  <a:lnTo>
                                    <a:pt x="43" y="13"/>
                                  </a:lnTo>
                                  <a:lnTo>
                                    <a:pt x="43" y="11"/>
                                  </a:lnTo>
                                  <a:lnTo>
                                    <a:pt x="43" y="8"/>
                                  </a:lnTo>
                                  <a:lnTo>
                                    <a:pt x="43" y="6"/>
                                  </a:lnTo>
                                  <a:lnTo>
                                    <a:pt x="41" y="2"/>
                                  </a:lnTo>
                                  <a:lnTo>
                                    <a:pt x="38"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27" name="Line 509"/>
                          <wps:cNvCnPr/>
                          <wps:spPr bwMode="auto">
                            <a:xfrm>
                              <a:off x="3781" y="6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28" name="Freeform 510"/>
                          <wps:cNvSpPr>
                            <a:spLocks/>
                          </wps:cNvSpPr>
                          <wps:spPr bwMode="auto">
                            <a:xfrm>
                              <a:off x="3773" y="677"/>
                              <a:ext cx="8" cy="22"/>
                            </a:xfrm>
                            <a:custGeom>
                              <a:avLst/>
                              <a:gdLst>
                                <a:gd name="T0" fmla="*/ 15 w 15"/>
                                <a:gd name="T1" fmla="*/ 8 h 44"/>
                                <a:gd name="T2" fmla="*/ 15 w 15"/>
                                <a:gd name="T3" fmla="*/ 6 h 44"/>
                                <a:gd name="T4" fmla="*/ 15 w 15"/>
                                <a:gd name="T5" fmla="*/ 6 h 44"/>
                                <a:gd name="T6" fmla="*/ 13 w 15"/>
                                <a:gd name="T7" fmla="*/ 2 h 44"/>
                                <a:gd name="T8" fmla="*/ 10 w 15"/>
                                <a:gd name="T9" fmla="*/ 0 h 44"/>
                                <a:gd name="T10" fmla="*/ 10 w 15"/>
                                <a:gd name="T11" fmla="*/ 0 h 44"/>
                                <a:gd name="T12" fmla="*/ 8 w 15"/>
                                <a:gd name="T13" fmla="*/ 0 h 44"/>
                                <a:gd name="T14" fmla="*/ 5 w 15"/>
                                <a:gd name="T15" fmla="*/ 0 h 44"/>
                                <a:gd name="T16" fmla="*/ 3 w 15"/>
                                <a:gd name="T17" fmla="*/ 0 h 44"/>
                                <a:gd name="T18" fmla="*/ 3 w 15"/>
                                <a:gd name="T19" fmla="*/ 2 h 44"/>
                                <a:gd name="T20" fmla="*/ 0 w 15"/>
                                <a:gd name="T21" fmla="*/ 6 h 44"/>
                                <a:gd name="T22" fmla="*/ 0 w 15"/>
                                <a:gd name="T23" fmla="*/ 6 h 44"/>
                                <a:gd name="T24" fmla="*/ 0 w 15"/>
                                <a:gd name="T25" fmla="*/ 34 h 44"/>
                                <a:gd name="T26" fmla="*/ 0 w 15"/>
                                <a:gd name="T27" fmla="*/ 39 h 44"/>
                                <a:gd name="T28" fmla="*/ 0 w 15"/>
                                <a:gd name="T29" fmla="*/ 39 h 44"/>
                                <a:gd name="T30" fmla="*/ 3 w 15"/>
                                <a:gd name="T31" fmla="*/ 41 h 44"/>
                                <a:gd name="T32" fmla="*/ 3 w 15"/>
                                <a:gd name="T33" fmla="*/ 41 h 44"/>
                                <a:gd name="T34" fmla="*/ 5 w 15"/>
                                <a:gd name="T35" fmla="*/ 44 h 44"/>
                                <a:gd name="T36" fmla="*/ 8 w 15"/>
                                <a:gd name="T37" fmla="*/ 44 h 44"/>
                                <a:gd name="T38" fmla="*/ 10 w 15"/>
                                <a:gd name="T39" fmla="*/ 44 h 44"/>
                                <a:gd name="T40" fmla="*/ 10 w 15"/>
                                <a:gd name="T41" fmla="*/ 41 h 44"/>
                                <a:gd name="T42" fmla="*/ 13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6"/>
                                  </a:lnTo>
                                  <a:lnTo>
                                    <a:pt x="13" y="2"/>
                                  </a:lnTo>
                                  <a:lnTo>
                                    <a:pt x="10" y="0"/>
                                  </a:lnTo>
                                  <a:lnTo>
                                    <a:pt x="8" y="0"/>
                                  </a:lnTo>
                                  <a:lnTo>
                                    <a:pt x="5" y="0"/>
                                  </a:lnTo>
                                  <a:lnTo>
                                    <a:pt x="3" y="0"/>
                                  </a:lnTo>
                                  <a:lnTo>
                                    <a:pt x="3" y="2"/>
                                  </a:lnTo>
                                  <a:lnTo>
                                    <a:pt x="0" y="6"/>
                                  </a:lnTo>
                                  <a:lnTo>
                                    <a:pt x="0" y="34"/>
                                  </a:lnTo>
                                  <a:lnTo>
                                    <a:pt x="0" y="39"/>
                                  </a:lnTo>
                                  <a:lnTo>
                                    <a:pt x="3" y="41"/>
                                  </a:lnTo>
                                  <a:lnTo>
                                    <a:pt x="5" y="44"/>
                                  </a:lnTo>
                                  <a:lnTo>
                                    <a:pt x="8" y="44"/>
                                  </a:lnTo>
                                  <a:lnTo>
                                    <a:pt x="10" y="44"/>
                                  </a:lnTo>
                                  <a:lnTo>
                                    <a:pt x="10" y="41"/>
                                  </a:lnTo>
                                  <a:lnTo>
                                    <a:pt x="13" y="41"/>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29" name="Line 511"/>
                          <wps:cNvCnPr/>
                          <wps:spPr bwMode="auto">
                            <a:xfrm>
                              <a:off x="3778" y="6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0" name="Freeform 512"/>
                          <wps:cNvSpPr>
                            <a:spLocks/>
                          </wps:cNvSpPr>
                          <wps:spPr bwMode="auto">
                            <a:xfrm>
                              <a:off x="3773" y="691"/>
                              <a:ext cx="30" cy="8"/>
                            </a:xfrm>
                            <a:custGeom>
                              <a:avLst/>
                              <a:gdLst>
                                <a:gd name="T0" fmla="*/ 8 w 59"/>
                                <a:gd name="T1" fmla="*/ 0 h 15"/>
                                <a:gd name="T2" fmla="*/ 5 w 59"/>
                                <a:gd name="T3" fmla="*/ 0 h 15"/>
                                <a:gd name="T4" fmla="*/ 3 w 59"/>
                                <a:gd name="T5" fmla="*/ 0 h 15"/>
                                <a:gd name="T6" fmla="*/ 3 w 59"/>
                                <a:gd name="T7" fmla="*/ 3 h 15"/>
                                <a:gd name="T8" fmla="*/ 0 w 59"/>
                                <a:gd name="T9" fmla="*/ 3 h 15"/>
                                <a:gd name="T10" fmla="*/ 0 w 59"/>
                                <a:gd name="T11" fmla="*/ 5 h 15"/>
                                <a:gd name="T12" fmla="*/ 0 w 59"/>
                                <a:gd name="T13" fmla="*/ 7 h 15"/>
                                <a:gd name="T14" fmla="*/ 0 w 59"/>
                                <a:gd name="T15" fmla="*/ 10 h 15"/>
                                <a:gd name="T16" fmla="*/ 0 w 59"/>
                                <a:gd name="T17" fmla="*/ 10 h 15"/>
                                <a:gd name="T18" fmla="*/ 3 w 59"/>
                                <a:gd name="T19" fmla="*/ 12 h 15"/>
                                <a:gd name="T20" fmla="*/ 3 w 59"/>
                                <a:gd name="T21" fmla="*/ 12 h 15"/>
                                <a:gd name="T22" fmla="*/ 5 w 59"/>
                                <a:gd name="T23" fmla="*/ 15 h 15"/>
                                <a:gd name="T24" fmla="*/ 49 w 59"/>
                                <a:gd name="T25" fmla="*/ 15 h 15"/>
                                <a:gd name="T26" fmla="*/ 54 w 59"/>
                                <a:gd name="T27" fmla="*/ 15 h 15"/>
                                <a:gd name="T28" fmla="*/ 57 w 59"/>
                                <a:gd name="T29" fmla="*/ 12 h 15"/>
                                <a:gd name="T30" fmla="*/ 57 w 59"/>
                                <a:gd name="T31" fmla="*/ 12 h 15"/>
                                <a:gd name="T32" fmla="*/ 59 w 59"/>
                                <a:gd name="T33" fmla="*/ 10 h 15"/>
                                <a:gd name="T34" fmla="*/ 59 w 59"/>
                                <a:gd name="T35" fmla="*/ 10 h 15"/>
                                <a:gd name="T36" fmla="*/ 59 w 59"/>
                                <a:gd name="T37" fmla="*/ 7 h 15"/>
                                <a:gd name="T38" fmla="*/ 59 w 59"/>
                                <a:gd name="T39" fmla="*/ 5 h 15"/>
                                <a:gd name="T40" fmla="*/ 59 w 59"/>
                                <a:gd name="T41" fmla="*/ 3 h 15"/>
                                <a:gd name="T42" fmla="*/ 57 w 59"/>
                                <a:gd name="T43" fmla="*/ 3 h 15"/>
                                <a:gd name="T44" fmla="*/ 57 w 59"/>
                                <a:gd name="T45" fmla="*/ 0 h 15"/>
                                <a:gd name="T46" fmla="*/ 54 w 59"/>
                                <a:gd name="T47" fmla="*/ 0 h 15"/>
                                <a:gd name="T48" fmla="*/ 52 w 59"/>
                                <a:gd name="T49" fmla="*/ 0 h 15"/>
                                <a:gd name="T50" fmla="*/ 8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8" y="0"/>
                                  </a:moveTo>
                                  <a:lnTo>
                                    <a:pt x="5" y="0"/>
                                  </a:lnTo>
                                  <a:lnTo>
                                    <a:pt x="3" y="0"/>
                                  </a:lnTo>
                                  <a:lnTo>
                                    <a:pt x="3" y="3"/>
                                  </a:lnTo>
                                  <a:lnTo>
                                    <a:pt x="0" y="3"/>
                                  </a:lnTo>
                                  <a:lnTo>
                                    <a:pt x="0" y="5"/>
                                  </a:lnTo>
                                  <a:lnTo>
                                    <a:pt x="0" y="7"/>
                                  </a:lnTo>
                                  <a:lnTo>
                                    <a:pt x="0" y="10"/>
                                  </a:lnTo>
                                  <a:lnTo>
                                    <a:pt x="3" y="12"/>
                                  </a:lnTo>
                                  <a:lnTo>
                                    <a:pt x="5" y="15"/>
                                  </a:lnTo>
                                  <a:lnTo>
                                    <a:pt x="49" y="15"/>
                                  </a:lnTo>
                                  <a:lnTo>
                                    <a:pt x="54" y="15"/>
                                  </a:lnTo>
                                  <a:lnTo>
                                    <a:pt x="57" y="12"/>
                                  </a:lnTo>
                                  <a:lnTo>
                                    <a:pt x="59" y="10"/>
                                  </a:lnTo>
                                  <a:lnTo>
                                    <a:pt x="59" y="7"/>
                                  </a:lnTo>
                                  <a:lnTo>
                                    <a:pt x="59" y="5"/>
                                  </a:lnTo>
                                  <a:lnTo>
                                    <a:pt x="59" y="3"/>
                                  </a:lnTo>
                                  <a:lnTo>
                                    <a:pt x="57" y="3"/>
                                  </a:lnTo>
                                  <a:lnTo>
                                    <a:pt x="57" y="0"/>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31" name="Line 513"/>
                          <wps:cNvCnPr/>
                          <wps:spPr bwMode="auto">
                            <a:xfrm>
                              <a:off x="3803" y="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2" name="Freeform 514"/>
                          <wps:cNvSpPr>
                            <a:spLocks/>
                          </wps:cNvSpPr>
                          <wps:spPr bwMode="auto">
                            <a:xfrm>
                              <a:off x="3795" y="691"/>
                              <a:ext cx="8" cy="22"/>
                            </a:xfrm>
                            <a:custGeom>
                              <a:avLst/>
                              <a:gdLst>
                                <a:gd name="T0" fmla="*/ 16 w 16"/>
                                <a:gd name="T1" fmla="*/ 7 h 43"/>
                                <a:gd name="T2" fmla="*/ 16 w 16"/>
                                <a:gd name="T3" fmla="*/ 5 h 43"/>
                                <a:gd name="T4" fmla="*/ 16 w 16"/>
                                <a:gd name="T5" fmla="*/ 3 h 43"/>
                                <a:gd name="T6" fmla="*/ 14 w 16"/>
                                <a:gd name="T7" fmla="*/ 3 h 43"/>
                                <a:gd name="T8" fmla="*/ 14 w 16"/>
                                <a:gd name="T9" fmla="*/ 0 h 43"/>
                                <a:gd name="T10" fmla="*/ 11 w 16"/>
                                <a:gd name="T11" fmla="*/ 0 h 43"/>
                                <a:gd name="T12" fmla="*/ 9 w 16"/>
                                <a:gd name="T13" fmla="*/ 0 h 43"/>
                                <a:gd name="T14" fmla="*/ 9 w 16"/>
                                <a:gd name="T15" fmla="*/ 0 h 43"/>
                                <a:gd name="T16" fmla="*/ 6 w 16"/>
                                <a:gd name="T17" fmla="*/ 0 h 43"/>
                                <a:gd name="T18" fmla="*/ 4 w 16"/>
                                <a:gd name="T19" fmla="*/ 3 h 43"/>
                                <a:gd name="T20" fmla="*/ 4 w 16"/>
                                <a:gd name="T21" fmla="*/ 3 h 43"/>
                                <a:gd name="T22" fmla="*/ 0 w 16"/>
                                <a:gd name="T23" fmla="*/ 5 h 43"/>
                                <a:gd name="T24" fmla="*/ 0 w 16"/>
                                <a:gd name="T25" fmla="*/ 33 h 43"/>
                                <a:gd name="T26" fmla="*/ 0 w 16"/>
                                <a:gd name="T27" fmla="*/ 36 h 43"/>
                                <a:gd name="T28" fmla="*/ 4 w 16"/>
                                <a:gd name="T29" fmla="*/ 38 h 43"/>
                                <a:gd name="T30" fmla="*/ 4 w 16"/>
                                <a:gd name="T31" fmla="*/ 41 h 43"/>
                                <a:gd name="T32" fmla="*/ 6 w 16"/>
                                <a:gd name="T33" fmla="*/ 41 h 43"/>
                                <a:gd name="T34" fmla="*/ 9 w 16"/>
                                <a:gd name="T35" fmla="*/ 41 h 43"/>
                                <a:gd name="T36" fmla="*/ 9 w 16"/>
                                <a:gd name="T37" fmla="*/ 43 h 43"/>
                                <a:gd name="T38" fmla="*/ 11 w 16"/>
                                <a:gd name="T39" fmla="*/ 41 h 43"/>
                                <a:gd name="T40" fmla="*/ 14 w 16"/>
                                <a:gd name="T41" fmla="*/ 41 h 43"/>
                                <a:gd name="T42" fmla="*/ 14 w 16"/>
                                <a:gd name="T43" fmla="*/ 41 h 43"/>
                                <a:gd name="T44" fmla="*/ 16 w 16"/>
                                <a:gd name="T45" fmla="*/ 38 h 43"/>
                                <a:gd name="T46" fmla="*/ 16 w 16"/>
                                <a:gd name="T47" fmla="*/ 36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5"/>
                                  </a:lnTo>
                                  <a:lnTo>
                                    <a:pt x="16" y="3"/>
                                  </a:lnTo>
                                  <a:lnTo>
                                    <a:pt x="14" y="3"/>
                                  </a:lnTo>
                                  <a:lnTo>
                                    <a:pt x="14" y="0"/>
                                  </a:lnTo>
                                  <a:lnTo>
                                    <a:pt x="11" y="0"/>
                                  </a:lnTo>
                                  <a:lnTo>
                                    <a:pt x="9" y="0"/>
                                  </a:lnTo>
                                  <a:lnTo>
                                    <a:pt x="6" y="0"/>
                                  </a:lnTo>
                                  <a:lnTo>
                                    <a:pt x="4" y="3"/>
                                  </a:lnTo>
                                  <a:lnTo>
                                    <a:pt x="0" y="5"/>
                                  </a:lnTo>
                                  <a:lnTo>
                                    <a:pt x="0" y="33"/>
                                  </a:lnTo>
                                  <a:lnTo>
                                    <a:pt x="0" y="36"/>
                                  </a:lnTo>
                                  <a:lnTo>
                                    <a:pt x="4" y="38"/>
                                  </a:lnTo>
                                  <a:lnTo>
                                    <a:pt x="4" y="41"/>
                                  </a:lnTo>
                                  <a:lnTo>
                                    <a:pt x="6" y="41"/>
                                  </a:lnTo>
                                  <a:lnTo>
                                    <a:pt x="9" y="41"/>
                                  </a:lnTo>
                                  <a:lnTo>
                                    <a:pt x="9" y="43"/>
                                  </a:lnTo>
                                  <a:lnTo>
                                    <a:pt x="11" y="41"/>
                                  </a:lnTo>
                                  <a:lnTo>
                                    <a:pt x="14" y="41"/>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33" name="Line 515"/>
                          <wps:cNvCnPr/>
                          <wps:spPr bwMode="auto">
                            <a:xfrm>
                              <a:off x="3799" y="7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4" name="Freeform 516"/>
                          <wps:cNvSpPr>
                            <a:spLocks/>
                          </wps:cNvSpPr>
                          <wps:spPr bwMode="auto">
                            <a:xfrm>
                              <a:off x="3795" y="705"/>
                              <a:ext cx="16" cy="7"/>
                            </a:xfrm>
                            <a:custGeom>
                              <a:avLst/>
                              <a:gdLst>
                                <a:gd name="T0" fmla="*/ 9 w 32"/>
                                <a:gd name="T1" fmla="*/ 0 h 13"/>
                                <a:gd name="T2" fmla="*/ 9 w 32"/>
                                <a:gd name="T3" fmla="*/ 0 h 13"/>
                                <a:gd name="T4" fmla="*/ 6 w 32"/>
                                <a:gd name="T5" fmla="*/ 0 h 13"/>
                                <a:gd name="T6" fmla="*/ 4 w 32"/>
                                <a:gd name="T7" fmla="*/ 0 h 13"/>
                                <a:gd name="T8" fmla="*/ 4 w 32"/>
                                <a:gd name="T9" fmla="*/ 3 h 13"/>
                                <a:gd name="T10" fmla="*/ 0 w 32"/>
                                <a:gd name="T11" fmla="*/ 5 h 13"/>
                                <a:gd name="T12" fmla="*/ 0 w 32"/>
                                <a:gd name="T13" fmla="*/ 8 h 13"/>
                                <a:gd name="T14" fmla="*/ 0 w 32"/>
                                <a:gd name="T15" fmla="*/ 8 h 13"/>
                                <a:gd name="T16" fmla="*/ 4 w 32"/>
                                <a:gd name="T17" fmla="*/ 10 h 13"/>
                                <a:gd name="T18" fmla="*/ 4 w 32"/>
                                <a:gd name="T19" fmla="*/ 13 h 13"/>
                                <a:gd name="T20" fmla="*/ 6 w 32"/>
                                <a:gd name="T21" fmla="*/ 13 h 13"/>
                                <a:gd name="T22" fmla="*/ 9 w 32"/>
                                <a:gd name="T23" fmla="*/ 13 h 13"/>
                                <a:gd name="T24" fmla="*/ 21 w 32"/>
                                <a:gd name="T25" fmla="*/ 13 h 13"/>
                                <a:gd name="T26" fmla="*/ 24 w 32"/>
                                <a:gd name="T27" fmla="*/ 13 h 13"/>
                                <a:gd name="T28" fmla="*/ 27 w 32"/>
                                <a:gd name="T29" fmla="*/ 13 h 13"/>
                                <a:gd name="T30" fmla="*/ 30 w 32"/>
                                <a:gd name="T31" fmla="*/ 13 h 13"/>
                                <a:gd name="T32" fmla="*/ 30 w 32"/>
                                <a:gd name="T33" fmla="*/ 10 h 13"/>
                                <a:gd name="T34" fmla="*/ 30 w 32"/>
                                <a:gd name="T35" fmla="*/ 8 h 13"/>
                                <a:gd name="T36" fmla="*/ 32 w 32"/>
                                <a:gd name="T37" fmla="*/ 8 h 13"/>
                                <a:gd name="T38" fmla="*/ 30 w 32"/>
                                <a:gd name="T39" fmla="*/ 5 h 13"/>
                                <a:gd name="T40" fmla="*/ 30 w 32"/>
                                <a:gd name="T41" fmla="*/ 3 h 13"/>
                                <a:gd name="T42" fmla="*/ 30 w 32"/>
                                <a:gd name="T43" fmla="*/ 0 h 13"/>
                                <a:gd name="T44" fmla="*/ 27 w 32"/>
                                <a:gd name="T45" fmla="*/ 0 h 13"/>
                                <a:gd name="T46" fmla="*/ 24 w 32"/>
                                <a:gd name="T47" fmla="*/ 0 h 13"/>
                                <a:gd name="T48" fmla="*/ 21 w 32"/>
                                <a:gd name="T49" fmla="*/ 0 h 13"/>
                                <a:gd name="T50" fmla="*/ 9 w 32"/>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3">
                                  <a:moveTo>
                                    <a:pt x="9" y="0"/>
                                  </a:moveTo>
                                  <a:lnTo>
                                    <a:pt x="9" y="0"/>
                                  </a:lnTo>
                                  <a:lnTo>
                                    <a:pt x="6" y="0"/>
                                  </a:lnTo>
                                  <a:lnTo>
                                    <a:pt x="4" y="0"/>
                                  </a:lnTo>
                                  <a:lnTo>
                                    <a:pt x="4" y="3"/>
                                  </a:lnTo>
                                  <a:lnTo>
                                    <a:pt x="0" y="5"/>
                                  </a:lnTo>
                                  <a:lnTo>
                                    <a:pt x="0" y="8"/>
                                  </a:lnTo>
                                  <a:lnTo>
                                    <a:pt x="4" y="10"/>
                                  </a:lnTo>
                                  <a:lnTo>
                                    <a:pt x="4" y="13"/>
                                  </a:lnTo>
                                  <a:lnTo>
                                    <a:pt x="6" y="13"/>
                                  </a:lnTo>
                                  <a:lnTo>
                                    <a:pt x="9" y="13"/>
                                  </a:lnTo>
                                  <a:lnTo>
                                    <a:pt x="21" y="13"/>
                                  </a:lnTo>
                                  <a:lnTo>
                                    <a:pt x="24" y="13"/>
                                  </a:lnTo>
                                  <a:lnTo>
                                    <a:pt x="27" y="13"/>
                                  </a:lnTo>
                                  <a:lnTo>
                                    <a:pt x="30" y="13"/>
                                  </a:lnTo>
                                  <a:lnTo>
                                    <a:pt x="30" y="10"/>
                                  </a:lnTo>
                                  <a:lnTo>
                                    <a:pt x="30" y="8"/>
                                  </a:lnTo>
                                  <a:lnTo>
                                    <a:pt x="32" y="8"/>
                                  </a:lnTo>
                                  <a:lnTo>
                                    <a:pt x="30" y="5"/>
                                  </a:lnTo>
                                  <a:lnTo>
                                    <a:pt x="30" y="3"/>
                                  </a:lnTo>
                                  <a:lnTo>
                                    <a:pt x="30" y="0"/>
                                  </a:lnTo>
                                  <a:lnTo>
                                    <a:pt x="27" y="0"/>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35" name="Line 517"/>
                          <wps:cNvCnPr/>
                          <wps:spPr bwMode="auto">
                            <a:xfrm>
                              <a:off x="3811" y="70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6" name="Freeform 518"/>
                          <wps:cNvSpPr>
                            <a:spLocks/>
                          </wps:cNvSpPr>
                          <wps:spPr bwMode="auto">
                            <a:xfrm>
                              <a:off x="3803" y="705"/>
                              <a:ext cx="8" cy="21"/>
                            </a:xfrm>
                            <a:custGeom>
                              <a:avLst/>
                              <a:gdLst>
                                <a:gd name="T0" fmla="*/ 16 w 16"/>
                                <a:gd name="T1" fmla="*/ 8 h 41"/>
                                <a:gd name="T2" fmla="*/ 14 w 16"/>
                                <a:gd name="T3" fmla="*/ 5 h 41"/>
                                <a:gd name="T4" fmla="*/ 14 w 16"/>
                                <a:gd name="T5" fmla="*/ 3 h 41"/>
                                <a:gd name="T6" fmla="*/ 14 w 16"/>
                                <a:gd name="T7" fmla="*/ 0 h 41"/>
                                <a:gd name="T8" fmla="*/ 11 w 16"/>
                                <a:gd name="T9" fmla="*/ 0 h 41"/>
                                <a:gd name="T10" fmla="*/ 8 w 16"/>
                                <a:gd name="T11" fmla="*/ 0 h 41"/>
                                <a:gd name="T12" fmla="*/ 8 w 16"/>
                                <a:gd name="T13" fmla="*/ 0 h 41"/>
                                <a:gd name="T14" fmla="*/ 5 w 16"/>
                                <a:gd name="T15" fmla="*/ 0 h 41"/>
                                <a:gd name="T16" fmla="*/ 3 w 16"/>
                                <a:gd name="T17" fmla="*/ 0 h 41"/>
                                <a:gd name="T18" fmla="*/ 0 w 16"/>
                                <a:gd name="T19" fmla="*/ 0 h 41"/>
                                <a:gd name="T20" fmla="*/ 0 w 16"/>
                                <a:gd name="T21" fmla="*/ 3 h 41"/>
                                <a:gd name="T22" fmla="*/ 0 w 16"/>
                                <a:gd name="T23" fmla="*/ 5 h 41"/>
                                <a:gd name="T24" fmla="*/ 0 w 16"/>
                                <a:gd name="T25" fmla="*/ 34 h 41"/>
                                <a:gd name="T26" fmla="*/ 0 w 16"/>
                                <a:gd name="T27" fmla="*/ 36 h 41"/>
                                <a:gd name="T28" fmla="*/ 0 w 16"/>
                                <a:gd name="T29" fmla="*/ 39 h 41"/>
                                <a:gd name="T30" fmla="*/ 0 w 16"/>
                                <a:gd name="T31" fmla="*/ 39 h 41"/>
                                <a:gd name="T32" fmla="*/ 3 w 16"/>
                                <a:gd name="T33" fmla="*/ 41 h 41"/>
                                <a:gd name="T34" fmla="*/ 5 w 16"/>
                                <a:gd name="T35" fmla="*/ 41 h 41"/>
                                <a:gd name="T36" fmla="*/ 8 w 16"/>
                                <a:gd name="T37" fmla="*/ 41 h 41"/>
                                <a:gd name="T38" fmla="*/ 8 w 16"/>
                                <a:gd name="T39" fmla="*/ 41 h 41"/>
                                <a:gd name="T40" fmla="*/ 11 w 16"/>
                                <a:gd name="T41" fmla="*/ 41 h 41"/>
                                <a:gd name="T42" fmla="*/ 14 w 16"/>
                                <a:gd name="T43" fmla="*/ 39 h 41"/>
                                <a:gd name="T44" fmla="*/ 14 w 16"/>
                                <a:gd name="T45" fmla="*/ 39 h 41"/>
                                <a:gd name="T46" fmla="*/ 14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4" y="5"/>
                                  </a:lnTo>
                                  <a:lnTo>
                                    <a:pt x="14" y="3"/>
                                  </a:lnTo>
                                  <a:lnTo>
                                    <a:pt x="14" y="0"/>
                                  </a:lnTo>
                                  <a:lnTo>
                                    <a:pt x="11" y="0"/>
                                  </a:lnTo>
                                  <a:lnTo>
                                    <a:pt x="8" y="0"/>
                                  </a:lnTo>
                                  <a:lnTo>
                                    <a:pt x="5" y="0"/>
                                  </a:lnTo>
                                  <a:lnTo>
                                    <a:pt x="3" y="0"/>
                                  </a:lnTo>
                                  <a:lnTo>
                                    <a:pt x="0" y="0"/>
                                  </a:lnTo>
                                  <a:lnTo>
                                    <a:pt x="0" y="3"/>
                                  </a:lnTo>
                                  <a:lnTo>
                                    <a:pt x="0" y="5"/>
                                  </a:lnTo>
                                  <a:lnTo>
                                    <a:pt x="0" y="34"/>
                                  </a:lnTo>
                                  <a:lnTo>
                                    <a:pt x="0" y="36"/>
                                  </a:lnTo>
                                  <a:lnTo>
                                    <a:pt x="0" y="39"/>
                                  </a:lnTo>
                                  <a:lnTo>
                                    <a:pt x="3" y="41"/>
                                  </a:lnTo>
                                  <a:lnTo>
                                    <a:pt x="5" y="41"/>
                                  </a:lnTo>
                                  <a:lnTo>
                                    <a:pt x="8" y="41"/>
                                  </a:lnTo>
                                  <a:lnTo>
                                    <a:pt x="11" y="41"/>
                                  </a:lnTo>
                                  <a:lnTo>
                                    <a:pt x="14" y="39"/>
                                  </a:lnTo>
                                  <a:lnTo>
                                    <a:pt x="14" y="36"/>
                                  </a:lnTo>
                                  <a:lnTo>
                                    <a:pt x="16" y="3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37" name="Line 519"/>
                          <wps:cNvCnPr/>
                          <wps:spPr bwMode="auto">
                            <a:xfrm>
                              <a:off x="3807" y="71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38" name="Freeform 520"/>
                          <wps:cNvSpPr>
                            <a:spLocks/>
                          </wps:cNvSpPr>
                          <wps:spPr bwMode="auto">
                            <a:xfrm>
                              <a:off x="3803" y="718"/>
                              <a:ext cx="30" cy="8"/>
                            </a:xfrm>
                            <a:custGeom>
                              <a:avLst/>
                              <a:gdLst>
                                <a:gd name="T0" fmla="*/ 8 w 60"/>
                                <a:gd name="T1" fmla="*/ 0 h 15"/>
                                <a:gd name="T2" fmla="*/ 5 w 60"/>
                                <a:gd name="T3" fmla="*/ 0 h 15"/>
                                <a:gd name="T4" fmla="*/ 3 w 60"/>
                                <a:gd name="T5" fmla="*/ 3 h 15"/>
                                <a:gd name="T6" fmla="*/ 0 w 60"/>
                                <a:gd name="T7" fmla="*/ 3 h 15"/>
                                <a:gd name="T8" fmla="*/ 0 w 60"/>
                                <a:gd name="T9" fmla="*/ 5 h 15"/>
                                <a:gd name="T10" fmla="*/ 0 w 60"/>
                                <a:gd name="T11" fmla="*/ 8 h 15"/>
                                <a:gd name="T12" fmla="*/ 0 w 60"/>
                                <a:gd name="T13" fmla="*/ 8 h 15"/>
                                <a:gd name="T14" fmla="*/ 0 w 60"/>
                                <a:gd name="T15" fmla="*/ 10 h 15"/>
                                <a:gd name="T16" fmla="*/ 0 w 60"/>
                                <a:gd name="T17" fmla="*/ 13 h 15"/>
                                <a:gd name="T18" fmla="*/ 0 w 60"/>
                                <a:gd name="T19" fmla="*/ 13 h 15"/>
                                <a:gd name="T20" fmla="*/ 3 w 60"/>
                                <a:gd name="T21" fmla="*/ 15 h 15"/>
                                <a:gd name="T22" fmla="*/ 5 w 60"/>
                                <a:gd name="T23" fmla="*/ 15 h 15"/>
                                <a:gd name="T24" fmla="*/ 50 w 60"/>
                                <a:gd name="T25" fmla="*/ 15 h 15"/>
                                <a:gd name="T26" fmla="*/ 54 w 60"/>
                                <a:gd name="T27" fmla="*/ 15 h 15"/>
                                <a:gd name="T28" fmla="*/ 54 w 60"/>
                                <a:gd name="T29" fmla="*/ 15 h 15"/>
                                <a:gd name="T30" fmla="*/ 57 w 60"/>
                                <a:gd name="T31" fmla="*/ 13 h 15"/>
                                <a:gd name="T32" fmla="*/ 57 w 60"/>
                                <a:gd name="T33" fmla="*/ 13 h 15"/>
                                <a:gd name="T34" fmla="*/ 60 w 60"/>
                                <a:gd name="T35" fmla="*/ 10 h 15"/>
                                <a:gd name="T36" fmla="*/ 60 w 60"/>
                                <a:gd name="T37" fmla="*/ 8 h 15"/>
                                <a:gd name="T38" fmla="*/ 60 w 60"/>
                                <a:gd name="T39" fmla="*/ 8 h 15"/>
                                <a:gd name="T40" fmla="*/ 57 w 60"/>
                                <a:gd name="T41" fmla="*/ 5 h 15"/>
                                <a:gd name="T42" fmla="*/ 57 w 60"/>
                                <a:gd name="T43" fmla="*/ 3 h 15"/>
                                <a:gd name="T44" fmla="*/ 54 w 60"/>
                                <a:gd name="T45" fmla="*/ 3 h 15"/>
                                <a:gd name="T46" fmla="*/ 54 w 60"/>
                                <a:gd name="T47" fmla="*/ 0 h 15"/>
                                <a:gd name="T48" fmla="*/ 52 w 60"/>
                                <a:gd name="T49" fmla="*/ 0 h 15"/>
                                <a:gd name="T50" fmla="*/ 8 w 6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5">
                                  <a:moveTo>
                                    <a:pt x="8" y="0"/>
                                  </a:moveTo>
                                  <a:lnTo>
                                    <a:pt x="5" y="0"/>
                                  </a:lnTo>
                                  <a:lnTo>
                                    <a:pt x="3" y="3"/>
                                  </a:lnTo>
                                  <a:lnTo>
                                    <a:pt x="0" y="3"/>
                                  </a:lnTo>
                                  <a:lnTo>
                                    <a:pt x="0" y="5"/>
                                  </a:lnTo>
                                  <a:lnTo>
                                    <a:pt x="0" y="8"/>
                                  </a:lnTo>
                                  <a:lnTo>
                                    <a:pt x="0" y="10"/>
                                  </a:lnTo>
                                  <a:lnTo>
                                    <a:pt x="0" y="13"/>
                                  </a:lnTo>
                                  <a:lnTo>
                                    <a:pt x="3" y="15"/>
                                  </a:lnTo>
                                  <a:lnTo>
                                    <a:pt x="5" y="15"/>
                                  </a:lnTo>
                                  <a:lnTo>
                                    <a:pt x="50" y="15"/>
                                  </a:lnTo>
                                  <a:lnTo>
                                    <a:pt x="54" y="15"/>
                                  </a:lnTo>
                                  <a:lnTo>
                                    <a:pt x="57" y="13"/>
                                  </a:lnTo>
                                  <a:lnTo>
                                    <a:pt x="60" y="10"/>
                                  </a:lnTo>
                                  <a:lnTo>
                                    <a:pt x="60" y="8"/>
                                  </a:lnTo>
                                  <a:lnTo>
                                    <a:pt x="57" y="5"/>
                                  </a:lnTo>
                                  <a:lnTo>
                                    <a:pt x="57" y="3"/>
                                  </a:lnTo>
                                  <a:lnTo>
                                    <a:pt x="54" y="3"/>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39" name="Line 521"/>
                          <wps:cNvCnPr/>
                          <wps:spPr bwMode="auto">
                            <a:xfrm>
                              <a:off x="3833" y="7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0" name="Freeform 522"/>
                          <wps:cNvSpPr>
                            <a:spLocks/>
                          </wps:cNvSpPr>
                          <wps:spPr bwMode="auto">
                            <a:xfrm>
                              <a:off x="3825" y="718"/>
                              <a:ext cx="8" cy="22"/>
                            </a:xfrm>
                            <a:custGeom>
                              <a:avLst/>
                              <a:gdLst>
                                <a:gd name="T0" fmla="*/ 15 w 15"/>
                                <a:gd name="T1" fmla="*/ 8 h 44"/>
                                <a:gd name="T2" fmla="*/ 15 w 15"/>
                                <a:gd name="T3" fmla="*/ 8 h 44"/>
                                <a:gd name="T4" fmla="*/ 12 w 15"/>
                                <a:gd name="T5" fmla="*/ 5 h 44"/>
                                <a:gd name="T6" fmla="*/ 12 w 15"/>
                                <a:gd name="T7" fmla="*/ 3 h 44"/>
                                <a:gd name="T8" fmla="*/ 9 w 15"/>
                                <a:gd name="T9" fmla="*/ 3 h 44"/>
                                <a:gd name="T10" fmla="*/ 9 w 15"/>
                                <a:gd name="T11" fmla="*/ 0 h 44"/>
                                <a:gd name="T12" fmla="*/ 7 w 15"/>
                                <a:gd name="T13" fmla="*/ 0 h 44"/>
                                <a:gd name="T14" fmla="*/ 5 w 15"/>
                                <a:gd name="T15" fmla="*/ 0 h 44"/>
                                <a:gd name="T16" fmla="*/ 2 w 15"/>
                                <a:gd name="T17" fmla="*/ 3 h 44"/>
                                <a:gd name="T18" fmla="*/ 2 w 15"/>
                                <a:gd name="T19" fmla="*/ 3 h 44"/>
                                <a:gd name="T20" fmla="*/ 0 w 15"/>
                                <a:gd name="T21" fmla="*/ 5 h 44"/>
                                <a:gd name="T22" fmla="*/ 0 w 15"/>
                                <a:gd name="T23" fmla="*/ 8 h 44"/>
                                <a:gd name="T24" fmla="*/ 0 w 15"/>
                                <a:gd name="T25" fmla="*/ 36 h 44"/>
                                <a:gd name="T26" fmla="*/ 0 w 15"/>
                                <a:gd name="T27" fmla="*/ 38 h 44"/>
                                <a:gd name="T28" fmla="*/ 0 w 15"/>
                                <a:gd name="T29" fmla="*/ 41 h 44"/>
                                <a:gd name="T30" fmla="*/ 2 w 15"/>
                                <a:gd name="T31" fmla="*/ 41 h 44"/>
                                <a:gd name="T32" fmla="*/ 2 w 15"/>
                                <a:gd name="T33" fmla="*/ 44 h 44"/>
                                <a:gd name="T34" fmla="*/ 5 w 15"/>
                                <a:gd name="T35" fmla="*/ 44 h 44"/>
                                <a:gd name="T36" fmla="*/ 7 w 15"/>
                                <a:gd name="T37" fmla="*/ 44 h 44"/>
                                <a:gd name="T38" fmla="*/ 9 w 15"/>
                                <a:gd name="T39" fmla="*/ 44 h 44"/>
                                <a:gd name="T40" fmla="*/ 9 w 15"/>
                                <a:gd name="T41" fmla="*/ 44 h 44"/>
                                <a:gd name="T42" fmla="*/ 12 w 15"/>
                                <a:gd name="T43" fmla="*/ 41 h 44"/>
                                <a:gd name="T44" fmla="*/ 12 w 15"/>
                                <a:gd name="T45" fmla="*/ 41 h 44"/>
                                <a:gd name="T46" fmla="*/ 15 w 15"/>
                                <a:gd name="T47" fmla="*/ 38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8"/>
                                  </a:lnTo>
                                  <a:lnTo>
                                    <a:pt x="12" y="5"/>
                                  </a:lnTo>
                                  <a:lnTo>
                                    <a:pt x="12" y="3"/>
                                  </a:lnTo>
                                  <a:lnTo>
                                    <a:pt x="9" y="3"/>
                                  </a:lnTo>
                                  <a:lnTo>
                                    <a:pt x="9" y="0"/>
                                  </a:lnTo>
                                  <a:lnTo>
                                    <a:pt x="7" y="0"/>
                                  </a:lnTo>
                                  <a:lnTo>
                                    <a:pt x="5" y="0"/>
                                  </a:lnTo>
                                  <a:lnTo>
                                    <a:pt x="2" y="3"/>
                                  </a:lnTo>
                                  <a:lnTo>
                                    <a:pt x="0" y="5"/>
                                  </a:lnTo>
                                  <a:lnTo>
                                    <a:pt x="0" y="8"/>
                                  </a:lnTo>
                                  <a:lnTo>
                                    <a:pt x="0" y="36"/>
                                  </a:lnTo>
                                  <a:lnTo>
                                    <a:pt x="0" y="38"/>
                                  </a:lnTo>
                                  <a:lnTo>
                                    <a:pt x="0" y="41"/>
                                  </a:lnTo>
                                  <a:lnTo>
                                    <a:pt x="2" y="41"/>
                                  </a:lnTo>
                                  <a:lnTo>
                                    <a:pt x="2" y="44"/>
                                  </a:lnTo>
                                  <a:lnTo>
                                    <a:pt x="5" y="44"/>
                                  </a:lnTo>
                                  <a:lnTo>
                                    <a:pt x="7" y="44"/>
                                  </a:lnTo>
                                  <a:lnTo>
                                    <a:pt x="9" y="44"/>
                                  </a:lnTo>
                                  <a:lnTo>
                                    <a:pt x="12" y="41"/>
                                  </a:lnTo>
                                  <a:lnTo>
                                    <a:pt x="15" y="38"/>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41" name="Line 523"/>
                          <wps:cNvCnPr/>
                          <wps:spPr bwMode="auto">
                            <a:xfrm>
                              <a:off x="3829" y="7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2" name="Freeform 524"/>
                          <wps:cNvSpPr>
                            <a:spLocks/>
                          </wps:cNvSpPr>
                          <wps:spPr bwMode="auto">
                            <a:xfrm>
                              <a:off x="3825" y="732"/>
                              <a:ext cx="36" cy="8"/>
                            </a:xfrm>
                            <a:custGeom>
                              <a:avLst/>
                              <a:gdLst>
                                <a:gd name="T0" fmla="*/ 7 w 72"/>
                                <a:gd name="T1" fmla="*/ 0 h 16"/>
                                <a:gd name="T2" fmla="*/ 5 w 72"/>
                                <a:gd name="T3" fmla="*/ 0 h 16"/>
                                <a:gd name="T4" fmla="*/ 2 w 72"/>
                                <a:gd name="T5" fmla="*/ 3 h 16"/>
                                <a:gd name="T6" fmla="*/ 2 w 72"/>
                                <a:gd name="T7" fmla="*/ 3 h 16"/>
                                <a:gd name="T8" fmla="*/ 0 w 72"/>
                                <a:gd name="T9" fmla="*/ 5 h 16"/>
                                <a:gd name="T10" fmla="*/ 0 w 72"/>
                                <a:gd name="T11" fmla="*/ 5 h 16"/>
                                <a:gd name="T12" fmla="*/ 0 w 72"/>
                                <a:gd name="T13" fmla="*/ 8 h 16"/>
                                <a:gd name="T14" fmla="*/ 0 w 72"/>
                                <a:gd name="T15" fmla="*/ 10 h 16"/>
                                <a:gd name="T16" fmla="*/ 0 w 72"/>
                                <a:gd name="T17" fmla="*/ 13 h 16"/>
                                <a:gd name="T18" fmla="*/ 2 w 72"/>
                                <a:gd name="T19" fmla="*/ 13 h 16"/>
                                <a:gd name="T20" fmla="*/ 2 w 72"/>
                                <a:gd name="T21" fmla="*/ 16 h 16"/>
                                <a:gd name="T22" fmla="*/ 5 w 72"/>
                                <a:gd name="T23" fmla="*/ 16 h 16"/>
                                <a:gd name="T24" fmla="*/ 61 w 72"/>
                                <a:gd name="T25" fmla="*/ 16 h 16"/>
                                <a:gd name="T26" fmla="*/ 67 w 72"/>
                                <a:gd name="T27" fmla="*/ 16 h 16"/>
                                <a:gd name="T28" fmla="*/ 70 w 72"/>
                                <a:gd name="T29" fmla="*/ 16 h 16"/>
                                <a:gd name="T30" fmla="*/ 72 w 72"/>
                                <a:gd name="T31" fmla="*/ 13 h 16"/>
                                <a:gd name="T32" fmla="*/ 72 w 72"/>
                                <a:gd name="T33" fmla="*/ 13 h 16"/>
                                <a:gd name="T34" fmla="*/ 72 w 72"/>
                                <a:gd name="T35" fmla="*/ 10 h 16"/>
                                <a:gd name="T36" fmla="*/ 72 w 72"/>
                                <a:gd name="T37" fmla="*/ 8 h 16"/>
                                <a:gd name="T38" fmla="*/ 72 w 72"/>
                                <a:gd name="T39" fmla="*/ 5 h 16"/>
                                <a:gd name="T40" fmla="*/ 72 w 72"/>
                                <a:gd name="T41" fmla="*/ 5 h 16"/>
                                <a:gd name="T42" fmla="*/ 72 w 72"/>
                                <a:gd name="T43" fmla="*/ 3 h 16"/>
                                <a:gd name="T44" fmla="*/ 70 w 72"/>
                                <a:gd name="T45" fmla="*/ 3 h 16"/>
                                <a:gd name="T46" fmla="*/ 67 w 72"/>
                                <a:gd name="T47" fmla="*/ 0 h 16"/>
                                <a:gd name="T48" fmla="*/ 65 w 72"/>
                                <a:gd name="T49" fmla="*/ 0 h 16"/>
                                <a:gd name="T50" fmla="*/ 7 w 7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6">
                                  <a:moveTo>
                                    <a:pt x="7" y="0"/>
                                  </a:moveTo>
                                  <a:lnTo>
                                    <a:pt x="5" y="0"/>
                                  </a:lnTo>
                                  <a:lnTo>
                                    <a:pt x="2" y="3"/>
                                  </a:lnTo>
                                  <a:lnTo>
                                    <a:pt x="0" y="5"/>
                                  </a:lnTo>
                                  <a:lnTo>
                                    <a:pt x="0" y="8"/>
                                  </a:lnTo>
                                  <a:lnTo>
                                    <a:pt x="0" y="10"/>
                                  </a:lnTo>
                                  <a:lnTo>
                                    <a:pt x="0" y="13"/>
                                  </a:lnTo>
                                  <a:lnTo>
                                    <a:pt x="2" y="13"/>
                                  </a:lnTo>
                                  <a:lnTo>
                                    <a:pt x="2" y="16"/>
                                  </a:lnTo>
                                  <a:lnTo>
                                    <a:pt x="5" y="16"/>
                                  </a:lnTo>
                                  <a:lnTo>
                                    <a:pt x="61" y="16"/>
                                  </a:lnTo>
                                  <a:lnTo>
                                    <a:pt x="67" y="16"/>
                                  </a:lnTo>
                                  <a:lnTo>
                                    <a:pt x="70" y="16"/>
                                  </a:lnTo>
                                  <a:lnTo>
                                    <a:pt x="72" y="13"/>
                                  </a:lnTo>
                                  <a:lnTo>
                                    <a:pt x="72" y="10"/>
                                  </a:lnTo>
                                  <a:lnTo>
                                    <a:pt x="72" y="8"/>
                                  </a:lnTo>
                                  <a:lnTo>
                                    <a:pt x="72" y="5"/>
                                  </a:lnTo>
                                  <a:lnTo>
                                    <a:pt x="72" y="3"/>
                                  </a:lnTo>
                                  <a:lnTo>
                                    <a:pt x="70" y="3"/>
                                  </a:lnTo>
                                  <a:lnTo>
                                    <a:pt x="67" y="0"/>
                                  </a:lnTo>
                                  <a:lnTo>
                                    <a:pt x="6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43" name="Line 525"/>
                          <wps:cNvCnPr/>
                          <wps:spPr bwMode="auto">
                            <a:xfrm>
                              <a:off x="3861" y="7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4" name="Freeform 526"/>
                          <wps:cNvSpPr>
                            <a:spLocks/>
                          </wps:cNvSpPr>
                          <wps:spPr bwMode="auto">
                            <a:xfrm>
                              <a:off x="3855" y="732"/>
                              <a:ext cx="6" cy="36"/>
                            </a:xfrm>
                            <a:custGeom>
                              <a:avLst/>
                              <a:gdLst>
                                <a:gd name="T0" fmla="*/ 13 w 13"/>
                                <a:gd name="T1" fmla="*/ 8 h 73"/>
                                <a:gd name="T2" fmla="*/ 13 w 13"/>
                                <a:gd name="T3" fmla="*/ 5 h 73"/>
                                <a:gd name="T4" fmla="*/ 13 w 13"/>
                                <a:gd name="T5" fmla="*/ 5 h 73"/>
                                <a:gd name="T6" fmla="*/ 13 w 13"/>
                                <a:gd name="T7" fmla="*/ 3 h 73"/>
                                <a:gd name="T8" fmla="*/ 11 w 13"/>
                                <a:gd name="T9" fmla="*/ 3 h 73"/>
                                <a:gd name="T10" fmla="*/ 8 w 13"/>
                                <a:gd name="T11" fmla="*/ 0 h 73"/>
                                <a:gd name="T12" fmla="*/ 6 w 13"/>
                                <a:gd name="T13" fmla="*/ 0 h 73"/>
                                <a:gd name="T14" fmla="*/ 6 w 13"/>
                                <a:gd name="T15" fmla="*/ 0 h 73"/>
                                <a:gd name="T16" fmla="*/ 2 w 13"/>
                                <a:gd name="T17" fmla="*/ 3 h 73"/>
                                <a:gd name="T18" fmla="*/ 0 w 13"/>
                                <a:gd name="T19" fmla="*/ 3 h 73"/>
                                <a:gd name="T20" fmla="*/ 0 w 13"/>
                                <a:gd name="T21" fmla="*/ 5 h 73"/>
                                <a:gd name="T22" fmla="*/ 0 w 13"/>
                                <a:gd name="T23" fmla="*/ 5 h 73"/>
                                <a:gd name="T24" fmla="*/ 0 w 13"/>
                                <a:gd name="T25" fmla="*/ 62 h 73"/>
                                <a:gd name="T26" fmla="*/ 0 w 13"/>
                                <a:gd name="T27" fmla="*/ 66 h 73"/>
                                <a:gd name="T28" fmla="*/ 0 w 13"/>
                                <a:gd name="T29" fmla="*/ 68 h 73"/>
                                <a:gd name="T30" fmla="*/ 0 w 13"/>
                                <a:gd name="T31" fmla="*/ 70 h 73"/>
                                <a:gd name="T32" fmla="*/ 2 w 13"/>
                                <a:gd name="T33" fmla="*/ 70 h 73"/>
                                <a:gd name="T34" fmla="*/ 6 w 13"/>
                                <a:gd name="T35" fmla="*/ 73 h 73"/>
                                <a:gd name="T36" fmla="*/ 6 w 13"/>
                                <a:gd name="T37" fmla="*/ 73 h 73"/>
                                <a:gd name="T38" fmla="*/ 8 w 13"/>
                                <a:gd name="T39" fmla="*/ 73 h 73"/>
                                <a:gd name="T40" fmla="*/ 11 w 13"/>
                                <a:gd name="T41" fmla="*/ 70 h 73"/>
                                <a:gd name="T42" fmla="*/ 13 w 13"/>
                                <a:gd name="T43" fmla="*/ 70 h 73"/>
                                <a:gd name="T44" fmla="*/ 13 w 13"/>
                                <a:gd name="T45" fmla="*/ 68 h 73"/>
                                <a:gd name="T46" fmla="*/ 13 w 13"/>
                                <a:gd name="T47" fmla="*/ 66 h 73"/>
                                <a:gd name="T48" fmla="*/ 13 w 13"/>
                                <a:gd name="T49" fmla="*/ 66 h 73"/>
                                <a:gd name="T50" fmla="*/ 13 w 13"/>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73">
                                  <a:moveTo>
                                    <a:pt x="13" y="8"/>
                                  </a:moveTo>
                                  <a:lnTo>
                                    <a:pt x="13" y="5"/>
                                  </a:lnTo>
                                  <a:lnTo>
                                    <a:pt x="13" y="3"/>
                                  </a:lnTo>
                                  <a:lnTo>
                                    <a:pt x="11" y="3"/>
                                  </a:lnTo>
                                  <a:lnTo>
                                    <a:pt x="8" y="0"/>
                                  </a:lnTo>
                                  <a:lnTo>
                                    <a:pt x="6" y="0"/>
                                  </a:lnTo>
                                  <a:lnTo>
                                    <a:pt x="2" y="3"/>
                                  </a:lnTo>
                                  <a:lnTo>
                                    <a:pt x="0" y="3"/>
                                  </a:lnTo>
                                  <a:lnTo>
                                    <a:pt x="0" y="5"/>
                                  </a:lnTo>
                                  <a:lnTo>
                                    <a:pt x="0" y="62"/>
                                  </a:lnTo>
                                  <a:lnTo>
                                    <a:pt x="0" y="66"/>
                                  </a:lnTo>
                                  <a:lnTo>
                                    <a:pt x="0" y="68"/>
                                  </a:lnTo>
                                  <a:lnTo>
                                    <a:pt x="0" y="70"/>
                                  </a:lnTo>
                                  <a:lnTo>
                                    <a:pt x="2" y="70"/>
                                  </a:lnTo>
                                  <a:lnTo>
                                    <a:pt x="6" y="73"/>
                                  </a:lnTo>
                                  <a:lnTo>
                                    <a:pt x="8" y="73"/>
                                  </a:lnTo>
                                  <a:lnTo>
                                    <a:pt x="11" y="70"/>
                                  </a:lnTo>
                                  <a:lnTo>
                                    <a:pt x="13" y="70"/>
                                  </a:lnTo>
                                  <a:lnTo>
                                    <a:pt x="13" y="68"/>
                                  </a:lnTo>
                                  <a:lnTo>
                                    <a:pt x="13" y="66"/>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45" name="Line 527"/>
                          <wps:cNvCnPr/>
                          <wps:spPr bwMode="auto">
                            <a:xfrm>
                              <a:off x="3858" y="76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6" name="Freeform 528"/>
                          <wps:cNvSpPr>
                            <a:spLocks/>
                          </wps:cNvSpPr>
                          <wps:spPr bwMode="auto">
                            <a:xfrm>
                              <a:off x="3854" y="761"/>
                              <a:ext cx="31" cy="7"/>
                            </a:xfrm>
                            <a:custGeom>
                              <a:avLst/>
                              <a:gdLst>
                                <a:gd name="T0" fmla="*/ 9 w 63"/>
                                <a:gd name="T1" fmla="*/ 0 h 16"/>
                                <a:gd name="T2" fmla="*/ 9 w 63"/>
                                <a:gd name="T3" fmla="*/ 0 h 16"/>
                                <a:gd name="T4" fmla="*/ 5 w 63"/>
                                <a:gd name="T5" fmla="*/ 0 h 16"/>
                                <a:gd name="T6" fmla="*/ 3 w 63"/>
                                <a:gd name="T7" fmla="*/ 3 h 16"/>
                                <a:gd name="T8" fmla="*/ 3 w 63"/>
                                <a:gd name="T9" fmla="*/ 3 h 16"/>
                                <a:gd name="T10" fmla="*/ 3 w 63"/>
                                <a:gd name="T11" fmla="*/ 5 h 16"/>
                                <a:gd name="T12" fmla="*/ 0 w 63"/>
                                <a:gd name="T13" fmla="*/ 9 h 16"/>
                                <a:gd name="T14" fmla="*/ 3 w 63"/>
                                <a:gd name="T15" fmla="*/ 9 h 16"/>
                                <a:gd name="T16" fmla="*/ 3 w 63"/>
                                <a:gd name="T17" fmla="*/ 11 h 16"/>
                                <a:gd name="T18" fmla="*/ 3 w 63"/>
                                <a:gd name="T19" fmla="*/ 13 h 16"/>
                                <a:gd name="T20" fmla="*/ 5 w 63"/>
                                <a:gd name="T21" fmla="*/ 13 h 16"/>
                                <a:gd name="T22" fmla="*/ 9 w 63"/>
                                <a:gd name="T23" fmla="*/ 16 h 16"/>
                                <a:gd name="T24" fmla="*/ 52 w 63"/>
                                <a:gd name="T25" fmla="*/ 16 h 16"/>
                                <a:gd name="T26" fmla="*/ 57 w 63"/>
                                <a:gd name="T27" fmla="*/ 16 h 16"/>
                                <a:gd name="T28" fmla="*/ 57 w 63"/>
                                <a:gd name="T29" fmla="*/ 13 h 16"/>
                                <a:gd name="T30" fmla="*/ 60 w 63"/>
                                <a:gd name="T31" fmla="*/ 13 h 16"/>
                                <a:gd name="T32" fmla="*/ 60 w 63"/>
                                <a:gd name="T33" fmla="*/ 11 h 16"/>
                                <a:gd name="T34" fmla="*/ 63 w 63"/>
                                <a:gd name="T35" fmla="*/ 9 h 16"/>
                                <a:gd name="T36" fmla="*/ 63 w 63"/>
                                <a:gd name="T37" fmla="*/ 9 h 16"/>
                                <a:gd name="T38" fmla="*/ 63 w 63"/>
                                <a:gd name="T39" fmla="*/ 5 h 16"/>
                                <a:gd name="T40" fmla="*/ 60 w 63"/>
                                <a:gd name="T41" fmla="*/ 3 h 16"/>
                                <a:gd name="T42" fmla="*/ 60 w 63"/>
                                <a:gd name="T43" fmla="*/ 3 h 16"/>
                                <a:gd name="T44" fmla="*/ 57 w 63"/>
                                <a:gd name="T45" fmla="*/ 0 h 16"/>
                                <a:gd name="T46" fmla="*/ 57 w 63"/>
                                <a:gd name="T47" fmla="*/ 0 h 16"/>
                                <a:gd name="T48" fmla="*/ 52 w 63"/>
                                <a:gd name="T49" fmla="*/ 0 h 16"/>
                                <a:gd name="T50" fmla="*/ 9 w 6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6">
                                  <a:moveTo>
                                    <a:pt x="9" y="0"/>
                                  </a:moveTo>
                                  <a:lnTo>
                                    <a:pt x="9" y="0"/>
                                  </a:lnTo>
                                  <a:lnTo>
                                    <a:pt x="5" y="0"/>
                                  </a:lnTo>
                                  <a:lnTo>
                                    <a:pt x="3" y="3"/>
                                  </a:lnTo>
                                  <a:lnTo>
                                    <a:pt x="3" y="5"/>
                                  </a:lnTo>
                                  <a:lnTo>
                                    <a:pt x="0" y="9"/>
                                  </a:lnTo>
                                  <a:lnTo>
                                    <a:pt x="3" y="9"/>
                                  </a:lnTo>
                                  <a:lnTo>
                                    <a:pt x="3" y="11"/>
                                  </a:lnTo>
                                  <a:lnTo>
                                    <a:pt x="3" y="13"/>
                                  </a:lnTo>
                                  <a:lnTo>
                                    <a:pt x="5" y="13"/>
                                  </a:lnTo>
                                  <a:lnTo>
                                    <a:pt x="9" y="16"/>
                                  </a:lnTo>
                                  <a:lnTo>
                                    <a:pt x="52" y="16"/>
                                  </a:lnTo>
                                  <a:lnTo>
                                    <a:pt x="57" y="16"/>
                                  </a:lnTo>
                                  <a:lnTo>
                                    <a:pt x="57" y="13"/>
                                  </a:lnTo>
                                  <a:lnTo>
                                    <a:pt x="60" y="13"/>
                                  </a:lnTo>
                                  <a:lnTo>
                                    <a:pt x="60" y="11"/>
                                  </a:lnTo>
                                  <a:lnTo>
                                    <a:pt x="63" y="9"/>
                                  </a:lnTo>
                                  <a:lnTo>
                                    <a:pt x="63" y="5"/>
                                  </a:lnTo>
                                  <a:lnTo>
                                    <a:pt x="60" y="3"/>
                                  </a:lnTo>
                                  <a:lnTo>
                                    <a:pt x="57" y="0"/>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47" name="Line 529"/>
                          <wps:cNvCnPr/>
                          <wps:spPr bwMode="auto">
                            <a:xfrm>
                              <a:off x="3885" y="76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48" name="Freeform 530"/>
                          <wps:cNvSpPr>
                            <a:spLocks/>
                          </wps:cNvSpPr>
                          <wps:spPr bwMode="auto">
                            <a:xfrm>
                              <a:off x="3877" y="761"/>
                              <a:ext cx="8" cy="20"/>
                            </a:xfrm>
                            <a:custGeom>
                              <a:avLst/>
                              <a:gdLst>
                                <a:gd name="T0" fmla="*/ 16 w 16"/>
                                <a:gd name="T1" fmla="*/ 9 h 42"/>
                                <a:gd name="T2" fmla="*/ 16 w 16"/>
                                <a:gd name="T3" fmla="*/ 5 h 42"/>
                                <a:gd name="T4" fmla="*/ 13 w 16"/>
                                <a:gd name="T5" fmla="*/ 3 h 42"/>
                                <a:gd name="T6" fmla="*/ 13 w 16"/>
                                <a:gd name="T7" fmla="*/ 3 h 42"/>
                                <a:gd name="T8" fmla="*/ 10 w 16"/>
                                <a:gd name="T9" fmla="*/ 0 h 42"/>
                                <a:gd name="T10" fmla="*/ 10 w 16"/>
                                <a:gd name="T11" fmla="*/ 0 h 42"/>
                                <a:gd name="T12" fmla="*/ 7 w 16"/>
                                <a:gd name="T13" fmla="*/ 0 h 42"/>
                                <a:gd name="T14" fmla="*/ 5 w 16"/>
                                <a:gd name="T15" fmla="*/ 0 h 42"/>
                                <a:gd name="T16" fmla="*/ 2 w 16"/>
                                <a:gd name="T17" fmla="*/ 0 h 42"/>
                                <a:gd name="T18" fmla="*/ 2 w 16"/>
                                <a:gd name="T19" fmla="*/ 3 h 42"/>
                                <a:gd name="T20" fmla="*/ 0 w 16"/>
                                <a:gd name="T21" fmla="*/ 3 h 42"/>
                                <a:gd name="T22" fmla="*/ 0 w 16"/>
                                <a:gd name="T23" fmla="*/ 5 h 42"/>
                                <a:gd name="T24" fmla="*/ 0 w 16"/>
                                <a:gd name="T25" fmla="*/ 34 h 42"/>
                                <a:gd name="T26" fmla="*/ 0 w 16"/>
                                <a:gd name="T27" fmla="*/ 37 h 42"/>
                                <a:gd name="T28" fmla="*/ 0 w 16"/>
                                <a:gd name="T29" fmla="*/ 39 h 42"/>
                                <a:gd name="T30" fmla="*/ 2 w 16"/>
                                <a:gd name="T31" fmla="*/ 42 h 42"/>
                                <a:gd name="T32" fmla="*/ 2 w 16"/>
                                <a:gd name="T33" fmla="*/ 42 h 42"/>
                                <a:gd name="T34" fmla="*/ 5 w 16"/>
                                <a:gd name="T35" fmla="*/ 42 h 42"/>
                                <a:gd name="T36" fmla="*/ 7 w 16"/>
                                <a:gd name="T37" fmla="*/ 42 h 42"/>
                                <a:gd name="T38" fmla="*/ 10 w 16"/>
                                <a:gd name="T39" fmla="*/ 42 h 42"/>
                                <a:gd name="T40" fmla="*/ 10 w 16"/>
                                <a:gd name="T41" fmla="*/ 42 h 42"/>
                                <a:gd name="T42" fmla="*/ 13 w 16"/>
                                <a:gd name="T43" fmla="*/ 42 h 42"/>
                                <a:gd name="T44" fmla="*/ 13 w 16"/>
                                <a:gd name="T45" fmla="*/ 39 h 42"/>
                                <a:gd name="T46" fmla="*/ 16 w 16"/>
                                <a:gd name="T47" fmla="*/ 37 h 42"/>
                                <a:gd name="T48" fmla="*/ 16 w 16"/>
                                <a:gd name="T49" fmla="*/ 37 h 42"/>
                                <a:gd name="T50" fmla="*/ 16 w 16"/>
                                <a:gd name="T51" fmla="*/ 9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2">
                                  <a:moveTo>
                                    <a:pt x="16" y="9"/>
                                  </a:moveTo>
                                  <a:lnTo>
                                    <a:pt x="16" y="5"/>
                                  </a:lnTo>
                                  <a:lnTo>
                                    <a:pt x="13" y="3"/>
                                  </a:lnTo>
                                  <a:lnTo>
                                    <a:pt x="10" y="0"/>
                                  </a:lnTo>
                                  <a:lnTo>
                                    <a:pt x="7" y="0"/>
                                  </a:lnTo>
                                  <a:lnTo>
                                    <a:pt x="5" y="0"/>
                                  </a:lnTo>
                                  <a:lnTo>
                                    <a:pt x="2" y="0"/>
                                  </a:lnTo>
                                  <a:lnTo>
                                    <a:pt x="2" y="3"/>
                                  </a:lnTo>
                                  <a:lnTo>
                                    <a:pt x="0" y="3"/>
                                  </a:lnTo>
                                  <a:lnTo>
                                    <a:pt x="0" y="5"/>
                                  </a:lnTo>
                                  <a:lnTo>
                                    <a:pt x="0" y="34"/>
                                  </a:lnTo>
                                  <a:lnTo>
                                    <a:pt x="0" y="37"/>
                                  </a:lnTo>
                                  <a:lnTo>
                                    <a:pt x="0" y="39"/>
                                  </a:lnTo>
                                  <a:lnTo>
                                    <a:pt x="2" y="42"/>
                                  </a:lnTo>
                                  <a:lnTo>
                                    <a:pt x="5" y="42"/>
                                  </a:lnTo>
                                  <a:lnTo>
                                    <a:pt x="7" y="42"/>
                                  </a:lnTo>
                                  <a:lnTo>
                                    <a:pt x="10" y="42"/>
                                  </a:lnTo>
                                  <a:lnTo>
                                    <a:pt x="13" y="42"/>
                                  </a:lnTo>
                                  <a:lnTo>
                                    <a:pt x="13"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49" name="Line 531"/>
                          <wps:cNvCnPr/>
                          <wps:spPr bwMode="auto">
                            <a:xfrm>
                              <a:off x="3881" y="7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0" name="Freeform 532"/>
                          <wps:cNvSpPr>
                            <a:spLocks/>
                          </wps:cNvSpPr>
                          <wps:spPr bwMode="auto">
                            <a:xfrm>
                              <a:off x="3877" y="774"/>
                              <a:ext cx="17" cy="7"/>
                            </a:xfrm>
                            <a:custGeom>
                              <a:avLst/>
                              <a:gdLst>
                                <a:gd name="T0" fmla="*/ 7 w 33"/>
                                <a:gd name="T1" fmla="*/ 0 h 16"/>
                                <a:gd name="T2" fmla="*/ 5 w 33"/>
                                <a:gd name="T3" fmla="*/ 2 h 16"/>
                                <a:gd name="T4" fmla="*/ 2 w 33"/>
                                <a:gd name="T5" fmla="*/ 2 h 16"/>
                                <a:gd name="T6" fmla="*/ 2 w 33"/>
                                <a:gd name="T7" fmla="*/ 2 h 16"/>
                                <a:gd name="T8" fmla="*/ 0 w 33"/>
                                <a:gd name="T9" fmla="*/ 6 h 16"/>
                                <a:gd name="T10" fmla="*/ 0 w 33"/>
                                <a:gd name="T11" fmla="*/ 8 h 16"/>
                                <a:gd name="T12" fmla="*/ 0 w 33"/>
                                <a:gd name="T13" fmla="*/ 8 h 16"/>
                                <a:gd name="T14" fmla="*/ 0 w 33"/>
                                <a:gd name="T15" fmla="*/ 11 h 16"/>
                                <a:gd name="T16" fmla="*/ 0 w 33"/>
                                <a:gd name="T17" fmla="*/ 13 h 16"/>
                                <a:gd name="T18" fmla="*/ 2 w 33"/>
                                <a:gd name="T19" fmla="*/ 16 h 16"/>
                                <a:gd name="T20" fmla="*/ 2 w 33"/>
                                <a:gd name="T21" fmla="*/ 16 h 16"/>
                                <a:gd name="T22" fmla="*/ 5 w 33"/>
                                <a:gd name="T23" fmla="*/ 16 h 16"/>
                                <a:gd name="T24" fmla="*/ 21 w 33"/>
                                <a:gd name="T25" fmla="*/ 16 h 16"/>
                                <a:gd name="T26" fmla="*/ 28 w 33"/>
                                <a:gd name="T27" fmla="*/ 16 h 16"/>
                                <a:gd name="T28" fmla="*/ 28 w 33"/>
                                <a:gd name="T29" fmla="*/ 16 h 16"/>
                                <a:gd name="T30" fmla="*/ 31 w 33"/>
                                <a:gd name="T31" fmla="*/ 16 h 16"/>
                                <a:gd name="T32" fmla="*/ 31 w 33"/>
                                <a:gd name="T33" fmla="*/ 13 h 16"/>
                                <a:gd name="T34" fmla="*/ 33 w 33"/>
                                <a:gd name="T35" fmla="*/ 11 h 16"/>
                                <a:gd name="T36" fmla="*/ 33 w 33"/>
                                <a:gd name="T37" fmla="*/ 8 h 16"/>
                                <a:gd name="T38" fmla="*/ 33 w 33"/>
                                <a:gd name="T39" fmla="*/ 8 h 16"/>
                                <a:gd name="T40" fmla="*/ 31 w 33"/>
                                <a:gd name="T41" fmla="*/ 6 h 16"/>
                                <a:gd name="T42" fmla="*/ 31 w 33"/>
                                <a:gd name="T43" fmla="*/ 2 h 16"/>
                                <a:gd name="T44" fmla="*/ 28 w 33"/>
                                <a:gd name="T45" fmla="*/ 2 h 16"/>
                                <a:gd name="T46" fmla="*/ 28 w 33"/>
                                <a:gd name="T47" fmla="*/ 2 h 16"/>
                                <a:gd name="T48" fmla="*/ 23 w 33"/>
                                <a:gd name="T49" fmla="*/ 0 h 16"/>
                                <a:gd name="T50" fmla="*/ 7 w 3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6">
                                  <a:moveTo>
                                    <a:pt x="7" y="0"/>
                                  </a:moveTo>
                                  <a:lnTo>
                                    <a:pt x="5" y="2"/>
                                  </a:lnTo>
                                  <a:lnTo>
                                    <a:pt x="2" y="2"/>
                                  </a:lnTo>
                                  <a:lnTo>
                                    <a:pt x="0" y="6"/>
                                  </a:lnTo>
                                  <a:lnTo>
                                    <a:pt x="0" y="8"/>
                                  </a:lnTo>
                                  <a:lnTo>
                                    <a:pt x="0" y="11"/>
                                  </a:lnTo>
                                  <a:lnTo>
                                    <a:pt x="0" y="13"/>
                                  </a:lnTo>
                                  <a:lnTo>
                                    <a:pt x="2" y="16"/>
                                  </a:lnTo>
                                  <a:lnTo>
                                    <a:pt x="5" y="16"/>
                                  </a:lnTo>
                                  <a:lnTo>
                                    <a:pt x="21" y="16"/>
                                  </a:lnTo>
                                  <a:lnTo>
                                    <a:pt x="28" y="16"/>
                                  </a:lnTo>
                                  <a:lnTo>
                                    <a:pt x="31" y="16"/>
                                  </a:lnTo>
                                  <a:lnTo>
                                    <a:pt x="31" y="13"/>
                                  </a:lnTo>
                                  <a:lnTo>
                                    <a:pt x="33" y="11"/>
                                  </a:lnTo>
                                  <a:lnTo>
                                    <a:pt x="33" y="8"/>
                                  </a:lnTo>
                                  <a:lnTo>
                                    <a:pt x="31" y="6"/>
                                  </a:lnTo>
                                  <a:lnTo>
                                    <a:pt x="31" y="2"/>
                                  </a:lnTo>
                                  <a:lnTo>
                                    <a:pt x="28" y="2"/>
                                  </a:lnTo>
                                  <a:lnTo>
                                    <a:pt x="2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51" name="Line 533"/>
                          <wps:cNvCnPr/>
                          <wps:spPr bwMode="auto">
                            <a:xfrm>
                              <a:off x="3894" y="77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2" name="Freeform 534"/>
                          <wps:cNvSpPr>
                            <a:spLocks/>
                          </wps:cNvSpPr>
                          <wps:spPr bwMode="auto">
                            <a:xfrm>
                              <a:off x="3886" y="774"/>
                              <a:ext cx="8" cy="22"/>
                            </a:xfrm>
                            <a:custGeom>
                              <a:avLst/>
                              <a:gdLst>
                                <a:gd name="T0" fmla="*/ 15 w 15"/>
                                <a:gd name="T1" fmla="*/ 8 h 44"/>
                                <a:gd name="T2" fmla="*/ 15 w 15"/>
                                <a:gd name="T3" fmla="*/ 8 h 44"/>
                                <a:gd name="T4" fmla="*/ 13 w 15"/>
                                <a:gd name="T5" fmla="*/ 6 h 44"/>
                                <a:gd name="T6" fmla="*/ 13 w 15"/>
                                <a:gd name="T7" fmla="*/ 2 h 44"/>
                                <a:gd name="T8" fmla="*/ 10 w 15"/>
                                <a:gd name="T9" fmla="*/ 2 h 44"/>
                                <a:gd name="T10" fmla="*/ 10 w 15"/>
                                <a:gd name="T11" fmla="*/ 2 h 44"/>
                                <a:gd name="T12" fmla="*/ 8 w 15"/>
                                <a:gd name="T13" fmla="*/ 0 h 44"/>
                                <a:gd name="T14" fmla="*/ 5 w 15"/>
                                <a:gd name="T15" fmla="*/ 2 h 44"/>
                                <a:gd name="T16" fmla="*/ 3 w 15"/>
                                <a:gd name="T17" fmla="*/ 2 h 44"/>
                                <a:gd name="T18" fmla="*/ 3 w 15"/>
                                <a:gd name="T19" fmla="*/ 2 h 44"/>
                                <a:gd name="T20" fmla="*/ 0 w 15"/>
                                <a:gd name="T21" fmla="*/ 6 h 44"/>
                                <a:gd name="T22" fmla="*/ 0 w 15"/>
                                <a:gd name="T23" fmla="*/ 8 h 44"/>
                                <a:gd name="T24" fmla="*/ 0 w 15"/>
                                <a:gd name="T25" fmla="*/ 37 h 44"/>
                                <a:gd name="T26" fmla="*/ 0 w 15"/>
                                <a:gd name="T27" fmla="*/ 39 h 44"/>
                                <a:gd name="T28" fmla="*/ 0 w 15"/>
                                <a:gd name="T29" fmla="*/ 42 h 44"/>
                                <a:gd name="T30" fmla="*/ 3 w 15"/>
                                <a:gd name="T31" fmla="*/ 42 h 44"/>
                                <a:gd name="T32" fmla="*/ 3 w 15"/>
                                <a:gd name="T33" fmla="*/ 44 h 44"/>
                                <a:gd name="T34" fmla="*/ 5 w 15"/>
                                <a:gd name="T35" fmla="*/ 44 h 44"/>
                                <a:gd name="T36" fmla="*/ 8 w 15"/>
                                <a:gd name="T37" fmla="*/ 44 h 44"/>
                                <a:gd name="T38" fmla="*/ 10 w 15"/>
                                <a:gd name="T39" fmla="*/ 44 h 44"/>
                                <a:gd name="T40" fmla="*/ 10 w 15"/>
                                <a:gd name="T41" fmla="*/ 44 h 44"/>
                                <a:gd name="T42" fmla="*/ 13 w 15"/>
                                <a:gd name="T43" fmla="*/ 42 h 44"/>
                                <a:gd name="T44" fmla="*/ 13 w 15"/>
                                <a:gd name="T45" fmla="*/ 42 h 44"/>
                                <a:gd name="T46" fmla="*/ 15 w 15"/>
                                <a:gd name="T47" fmla="*/ 39 h 44"/>
                                <a:gd name="T48" fmla="*/ 15 w 15"/>
                                <a:gd name="T49" fmla="*/ 37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8"/>
                                  </a:lnTo>
                                  <a:lnTo>
                                    <a:pt x="13" y="6"/>
                                  </a:lnTo>
                                  <a:lnTo>
                                    <a:pt x="13" y="2"/>
                                  </a:lnTo>
                                  <a:lnTo>
                                    <a:pt x="10" y="2"/>
                                  </a:lnTo>
                                  <a:lnTo>
                                    <a:pt x="8" y="0"/>
                                  </a:lnTo>
                                  <a:lnTo>
                                    <a:pt x="5" y="2"/>
                                  </a:lnTo>
                                  <a:lnTo>
                                    <a:pt x="3" y="2"/>
                                  </a:lnTo>
                                  <a:lnTo>
                                    <a:pt x="0" y="6"/>
                                  </a:lnTo>
                                  <a:lnTo>
                                    <a:pt x="0" y="8"/>
                                  </a:lnTo>
                                  <a:lnTo>
                                    <a:pt x="0" y="37"/>
                                  </a:lnTo>
                                  <a:lnTo>
                                    <a:pt x="0" y="39"/>
                                  </a:lnTo>
                                  <a:lnTo>
                                    <a:pt x="0" y="42"/>
                                  </a:lnTo>
                                  <a:lnTo>
                                    <a:pt x="3" y="42"/>
                                  </a:lnTo>
                                  <a:lnTo>
                                    <a:pt x="3" y="44"/>
                                  </a:lnTo>
                                  <a:lnTo>
                                    <a:pt x="5" y="44"/>
                                  </a:lnTo>
                                  <a:lnTo>
                                    <a:pt x="8" y="44"/>
                                  </a:lnTo>
                                  <a:lnTo>
                                    <a:pt x="10" y="44"/>
                                  </a:lnTo>
                                  <a:lnTo>
                                    <a:pt x="13" y="42"/>
                                  </a:lnTo>
                                  <a:lnTo>
                                    <a:pt x="15" y="39"/>
                                  </a:lnTo>
                                  <a:lnTo>
                                    <a:pt x="15" y="37"/>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53" name="Line 535"/>
                          <wps:cNvCnPr/>
                          <wps:spPr bwMode="auto">
                            <a:xfrm>
                              <a:off x="3890" y="7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4" name="Freeform 536"/>
                          <wps:cNvSpPr>
                            <a:spLocks/>
                          </wps:cNvSpPr>
                          <wps:spPr bwMode="auto">
                            <a:xfrm>
                              <a:off x="3886" y="788"/>
                              <a:ext cx="14" cy="8"/>
                            </a:xfrm>
                            <a:custGeom>
                              <a:avLst/>
                              <a:gdLst>
                                <a:gd name="T0" fmla="*/ 8 w 29"/>
                                <a:gd name="T1" fmla="*/ 0 h 16"/>
                                <a:gd name="T2" fmla="*/ 5 w 29"/>
                                <a:gd name="T3" fmla="*/ 0 h 16"/>
                                <a:gd name="T4" fmla="*/ 3 w 29"/>
                                <a:gd name="T5" fmla="*/ 4 h 16"/>
                                <a:gd name="T6" fmla="*/ 3 w 29"/>
                                <a:gd name="T7" fmla="*/ 4 h 16"/>
                                <a:gd name="T8" fmla="*/ 0 w 29"/>
                                <a:gd name="T9" fmla="*/ 6 h 16"/>
                                <a:gd name="T10" fmla="*/ 0 w 29"/>
                                <a:gd name="T11" fmla="*/ 6 h 16"/>
                                <a:gd name="T12" fmla="*/ 0 w 29"/>
                                <a:gd name="T13" fmla="*/ 9 h 16"/>
                                <a:gd name="T14" fmla="*/ 0 w 29"/>
                                <a:gd name="T15" fmla="*/ 11 h 16"/>
                                <a:gd name="T16" fmla="*/ 0 w 29"/>
                                <a:gd name="T17" fmla="*/ 14 h 16"/>
                                <a:gd name="T18" fmla="*/ 3 w 29"/>
                                <a:gd name="T19" fmla="*/ 14 h 16"/>
                                <a:gd name="T20" fmla="*/ 3 w 29"/>
                                <a:gd name="T21" fmla="*/ 16 h 16"/>
                                <a:gd name="T22" fmla="*/ 5 w 29"/>
                                <a:gd name="T23" fmla="*/ 16 h 16"/>
                                <a:gd name="T24" fmla="*/ 19 w 29"/>
                                <a:gd name="T25" fmla="*/ 16 h 16"/>
                                <a:gd name="T26" fmla="*/ 24 w 29"/>
                                <a:gd name="T27" fmla="*/ 16 h 16"/>
                                <a:gd name="T28" fmla="*/ 26 w 29"/>
                                <a:gd name="T29" fmla="*/ 16 h 16"/>
                                <a:gd name="T30" fmla="*/ 26 w 29"/>
                                <a:gd name="T31" fmla="*/ 14 h 16"/>
                                <a:gd name="T32" fmla="*/ 29 w 29"/>
                                <a:gd name="T33" fmla="*/ 14 h 16"/>
                                <a:gd name="T34" fmla="*/ 29 w 29"/>
                                <a:gd name="T35" fmla="*/ 11 h 16"/>
                                <a:gd name="T36" fmla="*/ 29 w 29"/>
                                <a:gd name="T37" fmla="*/ 9 h 16"/>
                                <a:gd name="T38" fmla="*/ 29 w 29"/>
                                <a:gd name="T39" fmla="*/ 6 h 16"/>
                                <a:gd name="T40" fmla="*/ 29 w 29"/>
                                <a:gd name="T41" fmla="*/ 6 h 16"/>
                                <a:gd name="T42" fmla="*/ 26 w 29"/>
                                <a:gd name="T43" fmla="*/ 4 h 16"/>
                                <a:gd name="T44" fmla="*/ 26 w 29"/>
                                <a:gd name="T45" fmla="*/ 4 h 16"/>
                                <a:gd name="T46" fmla="*/ 24 w 29"/>
                                <a:gd name="T47" fmla="*/ 0 h 16"/>
                                <a:gd name="T48" fmla="*/ 21 w 29"/>
                                <a:gd name="T49" fmla="*/ 0 h 16"/>
                                <a:gd name="T50" fmla="*/ 8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8" y="0"/>
                                  </a:moveTo>
                                  <a:lnTo>
                                    <a:pt x="5" y="0"/>
                                  </a:lnTo>
                                  <a:lnTo>
                                    <a:pt x="3" y="4"/>
                                  </a:lnTo>
                                  <a:lnTo>
                                    <a:pt x="0" y="6"/>
                                  </a:lnTo>
                                  <a:lnTo>
                                    <a:pt x="0" y="9"/>
                                  </a:lnTo>
                                  <a:lnTo>
                                    <a:pt x="0" y="11"/>
                                  </a:lnTo>
                                  <a:lnTo>
                                    <a:pt x="0" y="14"/>
                                  </a:lnTo>
                                  <a:lnTo>
                                    <a:pt x="3" y="14"/>
                                  </a:lnTo>
                                  <a:lnTo>
                                    <a:pt x="3" y="16"/>
                                  </a:lnTo>
                                  <a:lnTo>
                                    <a:pt x="5" y="16"/>
                                  </a:lnTo>
                                  <a:lnTo>
                                    <a:pt x="19" y="16"/>
                                  </a:lnTo>
                                  <a:lnTo>
                                    <a:pt x="24" y="16"/>
                                  </a:lnTo>
                                  <a:lnTo>
                                    <a:pt x="26" y="16"/>
                                  </a:lnTo>
                                  <a:lnTo>
                                    <a:pt x="26" y="14"/>
                                  </a:lnTo>
                                  <a:lnTo>
                                    <a:pt x="29" y="14"/>
                                  </a:lnTo>
                                  <a:lnTo>
                                    <a:pt x="29" y="11"/>
                                  </a:lnTo>
                                  <a:lnTo>
                                    <a:pt x="29" y="9"/>
                                  </a:lnTo>
                                  <a:lnTo>
                                    <a:pt x="29" y="6"/>
                                  </a:lnTo>
                                  <a:lnTo>
                                    <a:pt x="26" y="4"/>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55" name="Line 537"/>
                          <wps:cNvCnPr/>
                          <wps:spPr bwMode="auto">
                            <a:xfrm>
                              <a:off x="3900" y="79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6" name="Freeform 538"/>
                          <wps:cNvSpPr>
                            <a:spLocks/>
                          </wps:cNvSpPr>
                          <wps:spPr bwMode="auto">
                            <a:xfrm>
                              <a:off x="3893" y="788"/>
                              <a:ext cx="7" cy="22"/>
                            </a:xfrm>
                            <a:custGeom>
                              <a:avLst/>
                              <a:gdLst>
                                <a:gd name="T0" fmla="*/ 16 w 16"/>
                                <a:gd name="T1" fmla="*/ 9 h 44"/>
                                <a:gd name="T2" fmla="*/ 16 w 16"/>
                                <a:gd name="T3" fmla="*/ 6 h 44"/>
                                <a:gd name="T4" fmla="*/ 16 w 16"/>
                                <a:gd name="T5" fmla="*/ 6 h 44"/>
                                <a:gd name="T6" fmla="*/ 13 w 16"/>
                                <a:gd name="T7" fmla="*/ 4 h 44"/>
                                <a:gd name="T8" fmla="*/ 13 w 16"/>
                                <a:gd name="T9" fmla="*/ 4 h 44"/>
                                <a:gd name="T10" fmla="*/ 11 w 16"/>
                                <a:gd name="T11" fmla="*/ 0 h 44"/>
                                <a:gd name="T12" fmla="*/ 8 w 16"/>
                                <a:gd name="T13" fmla="*/ 0 h 44"/>
                                <a:gd name="T14" fmla="*/ 6 w 16"/>
                                <a:gd name="T15" fmla="*/ 0 h 44"/>
                                <a:gd name="T16" fmla="*/ 6 w 16"/>
                                <a:gd name="T17" fmla="*/ 4 h 44"/>
                                <a:gd name="T18" fmla="*/ 2 w 16"/>
                                <a:gd name="T19" fmla="*/ 4 h 44"/>
                                <a:gd name="T20" fmla="*/ 0 w 16"/>
                                <a:gd name="T21" fmla="*/ 6 h 44"/>
                                <a:gd name="T22" fmla="*/ 0 w 16"/>
                                <a:gd name="T23" fmla="*/ 6 h 44"/>
                                <a:gd name="T24" fmla="*/ 0 w 16"/>
                                <a:gd name="T25" fmla="*/ 34 h 44"/>
                                <a:gd name="T26" fmla="*/ 0 w 16"/>
                                <a:gd name="T27" fmla="*/ 39 h 44"/>
                                <a:gd name="T28" fmla="*/ 0 w 16"/>
                                <a:gd name="T29" fmla="*/ 42 h 44"/>
                                <a:gd name="T30" fmla="*/ 2 w 16"/>
                                <a:gd name="T31" fmla="*/ 42 h 44"/>
                                <a:gd name="T32" fmla="*/ 6 w 16"/>
                                <a:gd name="T33" fmla="*/ 44 h 44"/>
                                <a:gd name="T34" fmla="*/ 6 w 16"/>
                                <a:gd name="T35" fmla="*/ 44 h 44"/>
                                <a:gd name="T36" fmla="*/ 8 w 16"/>
                                <a:gd name="T37" fmla="*/ 44 h 44"/>
                                <a:gd name="T38" fmla="*/ 11 w 16"/>
                                <a:gd name="T39" fmla="*/ 44 h 44"/>
                                <a:gd name="T40" fmla="*/ 13 w 16"/>
                                <a:gd name="T41" fmla="*/ 44 h 44"/>
                                <a:gd name="T42" fmla="*/ 13 w 16"/>
                                <a:gd name="T43" fmla="*/ 42 h 44"/>
                                <a:gd name="T44" fmla="*/ 16 w 16"/>
                                <a:gd name="T45" fmla="*/ 42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6"/>
                                  </a:lnTo>
                                  <a:lnTo>
                                    <a:pt x="13" y="4"/>
                                  </a:lnTo>
                                  <a:lnTo>
                                    <a:pt x="11" y="0"/>
                                  </a:lnTo>
                                  <a:lnTo>
                                    <a:pt x="8" y="0"/>
                                  </a:lnTo>
                                  <a:lnTo>
                                    <a:pt x="6" y="0"/>
                                  </a:lnTo>
                                  <a:lnTo>
                                    <a:pt x="6" y="4"/>
                                  </a:lnTo>
                                  <a:lnTo>
                                    <a:pt x="2" y="4"/>
                                  </a:lnTo>
                                  <a:lnTo>
                                    <a:pt x="0" y="6"/>
                                  </a:lnTo>
                                  <a:lnTo>
                                    <a:pt x="0" y="34"/>
                                  </a:lnTo>
                                  <a:lnTo>
                                    <a:pt x="0" y="39"/>
                                  </a:lnTo>
                                  <a:lnTo>
                                    <a:pt x="0" y="42"/>
                                  </a:lnTo>
                                  <a:lnTo>
                                    <a:pt x="2" y="42"/>
                                  </a:lnTo>
                                  <a:lnTo>
                                    <a:pt x="6" y="44"/>
                                  </a:lnTo>
                                  <a:lnTo>
                                    <a:pt x="8" y="44"/>
                                  </a:lnTo>
                                  <a:lnTo>
                                    <a:pt x="11" y="44"/>
                                  </a:lnTo>
                                  <a:lnTo>
                                    <a:pt x="13" y="44"/>
                                  </a:lnTo>
                                  <a:lnTo>
                                    <a:pt x="13" y="42"/>
                                  </a:lnTo>
                                  <a:lnTo>
                                    <a:pt x="16" y="42"/>
                                  </a:lnTo>
                                  <a:lnTo>
                                    <a:pt x="16"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57" name="Line 539"/>
                          <wps:cNvCnPr/>
                          <wps:spPr bwMode="auto">
                            <a:xfrm>
                              <a:off x="3896" y="8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58" name="Freeform 540"/>
                          <wps:cNvSpPr>
                            <a:spLocks/>
                          </wps:cNvSpPr>
                          <wps:spPr bwMode="auto">
                            <a:xfrm>
                              <a:off x="3893" y="802"/>
                              <a:ext cx="14" cy="8"/>
                            </a:xfrm>
                            <a:custGeom>
                              <a:avLst/>
                              <a:gdLst>
                                <a:gd name="T0" fmla="*/ 8 w 28"/>
                                <a:gd name="T1" fmla="*/ 0 h 15"/>
                                <a:gd name="T2" fmla="*/ 6 w 28"/>
                                <a:gd name="T3" fmla="*/ 0 h 15"/>
                                <a:gd name="T4" fmla="*/ 6 w 28"/>
                                <a:gd name="T5" fmla="*/ 0 h 15"/>
                                <a:gd name="T6" fmla="*/ 2 w 28"/>
                                <a:gd name="T7" fmla="*/ 3 h 15"/>
                                <a:gd name="T8" fmla="*/ 0 w 28"/>
                                <a:gd name="T9" fmla="*/ 5 h 15"/>
                                <a:gd name="T10" fmla="*/ 0 w 28"/>
                                <a:gd name="T11" fmla="*/ 5 h 15"/>
                                <a:gd name="T12" fmla="*/ 0 w 28"/>
                                <a:gd name="T13" fmla="*/ 8 h 15"/>
                                <a:gd name="T14" fmla="*/ 0 w 28"/>
                                <a:gd name="T15" fmla="*/ 10 h 15"/>
                                <a:gd name="T16" fmla="*/ 0 w 28"/>
                                <a:gd name="T17" fmla="*/ 13 h 15"/>
                                <a:gd name="T18" fmla="*/ 2 w 28"/>
                                <a:gd name="T19" fmla="*/ 13 h 15"/>
                                <a:gd name="T20" fmla="*/ 6 w 28"/>
                                <a:gd name="T21" fmla="*/ 15 h 15"/>
                                <a:gd name="T22" fmla="*/ 6 w 28"/>
                                <a:gd name="T23" fmla="*/ 15 h 15"/>
                                <a:gd name="T24" fmla="*/ 18 w 28"/>
                                <a:gd name="T25" fmla="*/ 15 h 15"/>
                                <a:gd name="T26" fmla="*/ 23 w 28"/>
                                <a:gd name="T27" fmla="*/ 15 h 15"/>
                                <a:gd name="T28" fmla="*/ 25 w 28"/>
                                <a:gd name="T29" fmla="*/ 15 h 15"/>
                                <a:gd name="T30" fmla="*/ 25 w 28"/>
                                <a:gd name="T31" fmla="*/ 13 h 15"/>
                                <a:gd name="T32" fmla="*/ 28 w 28"/>
                                <a:gd name="T33" fmla="*/ 13 h 15"/>
                                <a:gd name="T34" fmla="*/ 28 w 28"/>
                                <a:gd name="T35" fmla="*/ 10 h 15"/>
                                <a:gd name="T36" fmla="*/ 28 w 28"/>
                                <a:gd name="T37" fmla="*/ 8 h 15"/>
                                <a:gd name="T38" fmla="*/ 28 w 28"/>
                                <a:gd name="T39" fmla="*/ 5 h 15"/>
                                <a:gd name="T40" fmla="*/ 28 w 28"/>
                                <a:gd name="T41" fmla="*/ 5 h 15"/>
                                <a:gd name="T42" fmla="*/ 25 w 28"/>
                                <a:gd name="T43" fmla="*/ 3 h 15"/>
                                <a:gd name="T44" fmla="*/ 25 w 28"/>
                                <a:gd name="T45" fmla="*/ 0 h 15"/>
                                <a:gd name="T46" fmla="*/ 23 w 28"/>
                                <a:gd name="T47" fmla="*/ 0 h 15"/>
                                <a:gd name="T48" fmla="*/ 20 w 28"/>
                                <a:gd name="T49" fmla="*/ 0 h 15"/>
                                <a:gd name="T50" fmla="*/ 8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8" y="0"/>
                                  </a:moveTo>
                                  <a:lnTo>
                                    <a:pt x="6" y="0"/>
                                  </a:lnTo>
                                  <a:lnTo>
                                    <a:pt x="2" y="3"/>
                                  </a:lnTo>
                                  <a:lnTo>
                                    <a:pt x="0" y="5"/>
                                  </a:lnTo>
                                  <a:lnTo>
                                    <a:pt x="0" y="8"/>
                                  </a:lnTo>
                                  <a:lnTo>
                                    <a:pt x="0" y="10"/>
                                  </a:lnTo>
                                  <a:lnTo>
                                    <a:pt x="0" y="13"/>
                                  </a:lnTo>
                                  <a:lnTo>
                                    <a:pt x="2" y="13"/>
                                  </a:lnTo>
                                  <a:lnTo>
                                    <a:pt x="6" y="15"/>
                                  </a:lnTo>
                                  <a:lnTo>
                                    <a:pt x="18" y="15"/>
                                  </a:lnTo>
                                  <a:lnTo>
                                    <a:pt x="23" y="15"/>
                                  </a:lnTo>
                                  <a:lnTo>
                                    <a:pt x="25" y="15"/>
                                  </a:lnTo>
                                  <a:lnTo>
                                    <a:pt x="25" y="13"/>
                                  </a:lnTo>
                                  <a:lnTo>
                                    <a:pt x="28" y="13"/>
                                  </a:lnTo>
                                  <a:lnTo>
                                    <a:pt x="28" y="10"/>
                                  </a:lnTo>
                                  <a:lnTo>
                                    <a:pt x="28" y="8"/>
                                  </a:lnTo>
                                  <a:lnTo>
                                    <a:pt x="28" y="5"/>
                                  </a:lnTo>
                                  <a:lnTo>
                                    <a:pt x="25" y="3"/>
                                  </a:lnTo>
                                  <a:lnTo>
                                    <a:pt x="25" y="0"/>
                                  </a:lnTo>
                                  <a:lnTo>
                                    <a:pt x="23" y="0"/>
                                  </a:lnTo>
                                  <a:lnTo>
                                    <a:pt x="20"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59" name="Line 541"/>
                          <wps:cNvCnPr/>
                          <wps:spPr bwMode="auto">
                            <a:xfrm>
                              <a:off x="3907" y="80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0" name="Freeform 542"/>
                          <wps:cNvSpPr>
                            <a:spLocks/>
                          </wps:cNvSpPr>
                          <wps:spPr bwMode="auto">
                            <a:xfrm>
                              <a:off x="3899" y="802"/>
                              <a:ext cx="8" cy="22"/>
                            </a:xfrm>
                            <a:custGeom>
                              <a:avLst/>
                              <a:gdLst>
                                <a:gd name="T0" fmla="*/ 15 w 15"/>
                                <a:gd name="T1" fmla="*/ 8 h 44"/>
                                <a:gd name="T2" fmla="*/ 15 w 15"/>
                                <a:gd name="T3" fmla="*/ 5 h 44"/>
                                <a:gd name="T4" fmla="*/ 15 w 15"/>
                                <a:gd name="T5" fmla="*/ 5 h 44"/>
                                <a:gd name="T6" fmla="*/ 12 w 15"/>
                                <a:gd name="T7" fmla="*/ 3 h 44"/>
                                <a:gd name="T8" fmla="*/ 12 w 15"/>
                                <a:gd name="T9" fmla="*/ 0 h 44"/>
                                <a:gd name="T10" fmla="*/ 10 w 15"/>
                                <a:gd name="T11" fmla="*/ 0 h 44"/>
                                <a:gd name="T12" fmla="*/ 7 w 15"/>
                                <a:gd name="T13" fmla="*/ 0 h 44"/>
                                <a:gd name="T14" fmla="*/ 5 w 15"/>
                                <a:gd name="T15" fmla="*/ 0 h 44"/>
                                <a:gd name="T16" fmla="*/ 5 w 15"/>
                                <a:gd name="T17" fmla="*/ 0 h 44"/>
                                <a:gd name="T18" fmla="*/ 3 w 15"/>
                                <a:gd name="T19" fmla="*/ 3 h 44"/>
                                <a:gd name="T20" fmla="*/ 3 w 15"/>
                                <a:gd name="T21" fmla="*/ 5 h 44"/>
                                <a:gd name="T22" fmla="*/ 0 w 15"/>
                                <a:gd name="T23" fmla="*/ 5 h 44"/>
                                <a:gd name="T24" fmla="*/ 0 w 15"/>
                                <a:gd name="T25" fmla="*/ 34 h 44"/>
                                <a:gd name="T26" fmla="*/ 0 w 15"/>
                                <a:gd name="T27" fmla="*/ 39 h 44"/>
                                <a:gd name="T28" fmla="*/ 3 w 15"/>
                                <a:gd name="T29" fmla="*/ 39 h 44"/>
                                <a:gd name="T30" fmla="*/ 3 w 15"/>
                                <a:gd name="T31" fmla="*/ 41 h 44"/>
                                <a:gd name="T32" fmla="*/ 5 w 15"/>
                                <a:gd name="T33" fmla="*/ 41 h 44"/>
                                <a:gd name="T34" fmla="*/ 5 w 15"/>
                                <a:gd name="T35" fmla="*/ 44 h 44"/>
                                <a:gd name="T36" fmla="*/ 7 w 15"/>
                                <a:gd name="T37" fmla="*/ 44 h 44"/>
                                <a:gd name="T38" fmla="*/ 10 w 15"/>
                                <a:gd name="T39" fmla="*/ 44 h 44"/>
                                <a:gd name="T40" fmla="*/ 12 w 15"/>
                                <a:gd name="T41" fmla="*/ 41 h 44"/>
                                <a:gd name="T42" fmla="*/ 12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2" y="3"/>
                                  </a:lnTo>
                                  <a:lnTo>
                                    <a:pt x="12" y="0"/>
                                  </a:lnTo>
                                  <a:lnTo>
                                    <a:pt x="10" y="0"/>
                                  </a:lnTo>
                                  <a:lnTo>
                                    <a:pt x="7" y="0"/>
                                  </a:lnTo>
                                  <a:lnTo>
                                    <a:pt x="5" y="0"/>
                                  </a:lnTo>
                                  <a:lnTo>
                                    <a:pt x="3" y="3"/>
                                  </a:lnTo>
                                  <a:lnTo>
                                    <a:pt x="3" y="5"/>
                                  </a:lnTo>
                                  <a:lnTo>
                                    <a:pt x="0" y="5"/>
                                  </a:lnTo>
                                  <a:lnTo>
                                    <a:pt x="0" y="34"/>
                                  </a:lnTo>
                                  <a:lnTo>
                                    <a:pt x="0" y="39"/>
                                  </a:lnTo>
                                  <a:lnTo>
                                    <a:pt x="3" y="39"/>
                                  </a:lnTo>
                                  <a:lnTo>
                                    <a:pt x="3" y="41"/>
                                  </a:lnTo>
                                  <a:lnTo>
                                    <a:pt x="5" y="41"/>
                                  </a:lnTo>
                                  <a:lnTo>
                                    <a:pt x="5" y="44"/>
                                  </a:lnTo>
                                  <a:lnTo>
                                    <a:pt x="7" y="44"/>
                                  </a:lnTo>
                                  <a:lnTo>
                                    <a:pt x="10" y="44"/>
                                  </a:lnTo>
                                  <a:lnTo>
                                    <a:pt x="12" y="41"/>
                                  </a:lnTo>
                                  <a:lnTo>
                                    <a:pt x="15" y="39"/>
                                  </a:lnTo>
                                  <a:lnTo>
                                    <a:pt x="15" y="36"/>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61" name="Line 543"/>
                          <wps:cNvCnPr/>
                          <wps:spPr bwMode="auto">
                            <a:xfrm>
                              <a:off x="3903" y="81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2" name="Freeform 544"/>
                          <wps:cNvSpPr>
                            <a:spLocks/>
                          </wps:cNvSpPr>
                          <wps:spPr bwMode="auto">
                            <a:xfrm>
                              <a:off x="3899" y="816"/>
                              <a:ext cx="14" cy="8"/>
                            </a:xfrm>
                            <a:custGeom>
                              <a:avLst/>
                              <a:gdLst>
                                <a:gd name="T0" fmla="*/ 7 w 28"/>
                                <a:gd name="T1" fmla="*/ 0 h 15"/>
                                <a:gd name="T2" fmla="*/ 5 w 28"/>
                                <a:gd name="T3" fmla="*/ 0 h 15"/>
                                <a:gd name="T4" fmla="*/ 5 w 28"/>
                                <a:gd name="T5" fmla="*/ 0 h 15"/>
                                <a:gd name="T6" fmla="*/ 3 w 28"/>
                                <a:gd name="T7" fmla="*/ 2 h 15"/>
                                <a:gd name="T8" fmla="*/ 3 w 28"/>
                                <a:gd name="T9" fmla="*/ 2 h 15"/>
                                <a:gd name="T10" fmla="*/ 0 w 28"/>
                                <a:gd name="T11" fmla="*/ 5 h 15"/>
                                <a:gd name="T12" fmla="*/ 0 w 28"/>
                                <a:gd name="T13" fmla="*/ 7 h 15"/>
                                <a:gd name="T14" fmla="*/ 0 w 28"/>
                                <a:gd name="T15" fmla="*/ 10 h 15"/>
                                <a:gd name="T16" fmla="*/ 3 w 28"/>
                                <a:gd name="T17" fmla="*/ 10 h 15"/>
                                <a:gd name="T18" fmla="*/ 3 w 28"/>
                                <a:gd name="T19" fmla="*/ 12 h 15"/>
                                <a:gd name="T20" fmla="*/ 5 w 28"/>
                                <a:gd name="T21" fmla="*/ 12 h 15"/>
                                <a:gd name="T22" fmla="*/ 5 w 28"/>
                                <a:gd name="T23" fmla="*/ 15 h 15"/>
                                <a:gd name="T24" fmla="*/ 18 w 28"/>
                                <a:gd name="T25" fmla="*/ 15 h 15"/>
                                <a:gd name="T26" fmla="*/ 23 w 28"/>
                                <a:gd name="T27" fmla="*/ 15 h 15"/>
                                <a:gd name="T28" fmla="*/ 26 w 28"/>
                                <a:gd name="T29" fmla="*/ 12 h 15"/>
                                <a:gd name="T30" fmla="*/ 28 w 28"/>
                                <a:gd name="T31" fmla="*/ 12 h 15"/>
                                <a:gd name="T32" fmla="*/ 28 w 28"/>
                                <a:gd name="T33" fmla="*/ 10 h 15"/>
                                <a:gd name="T34" fmla="*/ 28 w 28"/>
                                <a:gd name="T35" fmla="*/ 10 h 15"/>
                                <a:gd name="T36" fmla="*/ 28 w 28"/>
                                <a:gd name="T37" fmla="*/ 7 h 15"/>
                                <a:gd name="T38" fmla="*/ 28 w 28"/>
                                <a:gd name="T39" fmla="*/ 5 h 15"/>
                                <a:gd name="T40" fmla="*/ 28 w 28"/>
                                <a:gd name="T41" fmla="*/ 2 h 15"/>
                                <a:gd name="T42" fmla="*/ 28 w 28"/>
                                <a:gd name="T43" fmla="*/ 2 h 15"/>
                                <a:gd name="T44" fmla="*/ 26 w 28"/>
                                <a:gd name="T45" fmla="*/ 0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3" y="2"/>
                                  </a:lnTo>
                                  <a:lnTo>
                                    <a:pt x="0" y="5"/>
                                  </a:lnTo>
                                  <a:lnTo>
                                    <a:pt x="0" y="7"/>
                                  </a:lnTo>
                                  <a:lnTo>
                                    <a:pt x="0" y="10"/>
                                  </a:lnTo>
                                  <a:lnTo>
                                    <a:pt x="3" y="10"/>
                                  </a:lnTo>
                                  <a:lnTo>
                                    <a:pt x="3" y="12"/>
                                  </a:lnTo>
                                  <a:lnTo>
                                    <a:pt x="5" y="12"/>
                                  </a:lnTo>
                                  <a:lnTo>
                                    <a:pt x="5" y="15"/>
                                  </a:lnTo>
                                  <a:lnTo>
                                    <a:pt x="18" y="15"/>
                                  </a:lnTo>
                                  <a:lnTo>
                                    <a:pt x="23" y="15"/>
                                  </a:lnTo>
                                  <a:lnTo>
                                    <a:pt x="26" y="12"/>
                                  </a:lnTo>
                                  <a:lnTo>
                                    <a:pt x="28" y="12"/>
                                  </a:lnTo>
                                  <a:lnTo>
                                    <a:pt x="28" y="10"/>
                                  </a:lnTo>
                                  <a:lnTo>
                                    <a:pt x="28" y="7"/>
                                  </a:lnTo>
                                  <a:lnTo>
                                    <a:pt x="28" y="5"/>
                                  </a:lnTo>
                                  <a:lnTo>
                                    <a:pt x="28" y="2"/>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63" name="Line 545"/>
                          <wps:cNvCnPr/>
                          <wps:spPr bwMode="auto">
                            <a:xfrm>
                              <a:off x="3913" y="8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4" name="Freeform 546"/>
                          <wps:cNvSpPr>
                            <a:spLocks/>
                          </wps:cNvSpPr>
                          <wps:spPr bwMode="auto">
                            <a:xfrm>
                              <a:off x="3907" y="816"/>
                              <a:ext cx="6" cy="22"/>
                            </a:xfrm>
                            <a:custGeom>
                              <a:avLst/>
                              <a:gdLst>
                                <a:gd name="T0" fmla="*/ 13 w 13"/>
                                <a:gd name="T1" fmla="*/ 7 h 44"/>
                                <a:gd name="T2" fmla="*/ 13 w 13"/>
                                <a:gd name="T3" fmla="*/ 5 h 44"/>
                                <a:gd name="T4" fmla="*/ 13 w 13"/>
                                <a:gd name="T5" fmla="*/ 2 h 44"/>
                                <a:gd name="T6" fmla="*/ 13 w 13"/>
                                <a:gd name="T7" fmla="*/ 2 h 44"/>
                                <a:gd name="T8" fmla="*/ 11 w 13"/>
                                <a:gd name="T9" fmla="*/ 0 h 44"/>
                                <a:gd name="T10" fmla="*/ 8 w 13"/>
                                <a:gd name="T11" fmla="*/ 0 h 44"/>
                                <a:gd name="T12" fmla="*/ 6 w 13"/>
                                <a:gd name="T13" fmla="*/ 0 h 44"/>
                                <a:gd name="T14" fmla="*/ 6 w 13"/>
                                <a:gd name="T15" fmla="*/ 0 h 44"/>
                                <a:gd name="T16" fmla="*/ 3 w 13"/>
                                <a:gd name="T17" fmla="*/ 0 h 44"/>
                                <a:gd name="T18" fmla="*/ 0 w 13"/>
                                <a:gd name="T19" fmla="*/ 2 h 44"/>
                                <a:gd name="T20" fmla="*/ 0 w 13"/>
                                <a:gd name="T21" fmla="*/ 2 h 44"/>
                                <a:gd name="T22" fmla="*/ 0 w 13"/>
                                <a:gd name="T23" fmla="*/ 5 h 44"/>
                                <a:gd name="T24" fmla="*/ 0 w 13"/>
                                <a:gd name="T25" fmla="*/ 33 h 44"/>
                                <a:gd name="T26" fmla="*/ 0 w 13"/>
                                <a:gd name="T27" fmla="*/ 36 h 44"/>
                                <a:gd name="T28" fmla="*/ 0 w 13"/>
                                <a:gd name="T29" fmla="*/ 38 h 44"/>
                                <a:gd name="T30" fmla="*/ 0 w 13"/>
                                <a:gd name="T31" fmla="*/ 42 h 44"/>
                                <a:gd name="T32" fmla="*/ 3 w 13"/>
                                <a:gd name="T33" fmla="*/ 42 h 44"/>
                                <a:gd name="T34" fmla="*/ 6 w 13"/>
                                <a:gd name="T35" fmla="*/ 42 h 44"/>
                                <a:gd name="T36" fmla="*/ 6 w 13"/>
                                <a:gd name="T37" fmla="*/ 44 h 44"/>
                                <a:gd name="T38" fmla="*/ 8 w 13"/>
                                <a:gd name="T39" fmla="*/ 42 h 44"/>
                                <a:gd name="T40" fmla="*/ 11 w 13"/>
                                <a:gd name="T41" fmla="*/ 42 h 44"/>
                                <a:gd name="T42" fmla="*/ 13 w 13"/>
                                <a:gd name="T43" fmla="*/ 42 h 44"/>
                                <a:gd name="T44" fmla="*/ 13 w 13"/>
                                <a:gd name="T45" fmla="*/ 38 h 44"/>
                                <a:gd name="T46" fmla="*/ 13 w 13"/>
                                <a:gd name="T47" fmla="*/ 36 h 44"/>
                                <a:gd name="T48" fmla="*/ 13 w 13"/>
                                <a:gd name="T49" fmla="*/ 36 h 44"/>
                                <a:gd name="T50" fmla="*/ 13 w 13"/>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7"/>
                                  </a:moveTo>
                                  <a:lnTo>
                                    <a:pt x="13" y="5"/>
                                  </a:lnTo>
                                  <a:lnTo>
                                    <a:pt x="13" y="2"/>
                                  </a:lnTo>
                                  <a:lnTo>
                                    <a:pt x="11" y="0"/>
                                  </a:lnTo>
                                  <a:lnTo>
                                    <a:pt x="8" y="0"/>
                                  </a:lnTo>
                                  <a:lnTo>
                                    <a:pt x="6" y="0"/>
                                  </a:lnTo>
                                  <a:lnTo>
                                    <a:pt x="3" y="0"/>
                                  </a:lnTo>
                                  <a:lnTo>
                                    <a:pt x="0" y="2"/>
                                  </a:lnTo>
                                  <a:lnTo>
                                    <a:pt x="0" y="5"/>
                                  </a:lnTo>
                                  <a:lnTo>
                                    <a:pt x="0" y="33"/>
                                  </a:lnTo>
                                  <a:lnTo>
                                    <a:pt x="0" y="36"/>
                                  </a:lnTo>
                                  <a:lnTo>
                                    <a:pt x="0" y="38"/>
                                  </a:lnTo>
                                  <a:lnTo>
                                    <a:pt x="0" y="42"/>
                                  </a:lnTo>
                                  <a:lnTo>
                                    <a:pt x="3" y="42"/>
                                  </a:lnTo>
                                  <a:lnTo>
                                    <a:pt x="6" y="42"/>
                                  </a:lnTo>
                                  <a:lnTo>
                                    <a:pt x="6" y="44"/>
                                  </a:lnTo>
                                  <a:lnTo>
                                    <a:pt x="8" y="42"/>
                                  </a:lnTo>
                                  <a:lnTo>
                                    <a:pt x="11" y="42"/>
                                  </a:lnTo>
                                  <a:lnTo>
                                    <a:pt x="13" y="42"/>
                                  </a:lnTo>
                                  <a:lnTo>
                                    <a:pt x="13" y="38"/>
                                  </a:lnTo>
                                  <a:lnTo>
                                    <a:pt x="13" y="36"/>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65" name="Line 547"/>
                          <wps:cNvCnPr/>
                          <wps:spPr bwMode="auto">
                            <a:xfrm>
                              <a:off x="3909" y="8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6" name="Freeform 548"/>
                          <wps:cNvSpPr>
                            <a:spLocks/>
                          </wps:cNvSpPr>
                          <wps:spPr bwMode="auto">
                            <a:xfrm>
                              <a:off x="3905" y="830"/>
                              <a:ext cx="17" cy="7"/>
                            </a:xfrm>
                            <a:custGeom>
                              <a:avLst/>
                              <a:gdLst>
                                <a:gd name="T0" fmla="*/ 9 w 35"/>
                                <a:gd name="T1" fmla="*/ 0 h 14"/>
                                <a:gd name="T2" fmla="*/ 9 w 35"/>
                                <a:gd name="T3" fmla="*/ 0 h 14"/>
                                <a:gd name="T4" fmla="*/ 6 w 35"/>
                                <a:gd name="T5" fmla="*/ 0 h 14"/>
                                <a:gd name="T6" fmla="*/ 3 w 35"/>
                                <a:gd name="T7" fmla="*/ 0 h 14"/>
                                <a:gd name="T8" fmla="*/ 3 w 35"/>
                                <a:gd name="T9" fmla="*/ 3 h 14"/>
                                <a:gd name="T10" fmla="*/ 3 w 35"/>
                                <a:gd name="T11" fmla="*/ 5 h 14"/>
                                <a:gd name="T12" fmla="*/ 0 w 35"/>
                                <a:gd name="T13" fmla="*/ 8 h 14"/>
                                <a:gd name="T14" fmla="*/ 3 w 35"/>
                                <a:gd name="T15" fmla="*/ 8 h 14"/>
                                <a:gd name="T16" fmla="*/ 3 w 35"/>
                                <a:gd name="T17" fmla="*/ 10 h 14"/>
                                <a:gd name="T18" fmla="*/ 3 w 35"/>
                                <a:gd name="T19" fmla="*/ 14 h 14"/>
                                <a:gd name="T20" fmla="*/ 6 w 35"/>
                                <a:gd name="T21" fmla="*/ 14 h 14"/>
                                <a:gd name="T22" fmla="*/ 9 w 35"/>
                                <a:gd name="T23" fmla="*/ 14 h 14"/>
                                <a:gd name="T24" fmla="*/ 24 w 35"/>
                                <a:gd name="T25" fmla="*/ 14 h 14"/>
                                <a:gd name="T26" fmla="*/ 30 w 35"/>
                                <a:gd name="T27" fmla="*/ 14 h 14"/>
                                <a:gd name="T28" fmla="*/ 32 w 35"/>
                                <a:gd name="T29" fmla="*/ 14 h 14"/>
                                <a:gd name="T30" fmla="*/ 35 w 35"/>
                                <a:gd name="T31" fmla="*/ 14 h 14"/>
                                <a:gd name="T32" fmla="*/ 35 w 35"/>
                                <a:gd name="T33" fmla="*/ 10 h 14"/>
                                <a:gd name="T34" fmla="*/ 35 w 35"/>
                                <a:gd name="T35" fmla="*/ 8 h 14"/>
                                <a:gd name="T36" fmla="*/ 35 w 35"/>
                                <a:gd name="T37" fmla="*/ 8 h 14"/>
                                <a:gd name="T38" fmla="*/ 35 w 35"/>
                                <a:gd name="T39" fmla="*/ 5 h 14"/>
                                <a:gd name="T40" fmla="*/ 35 w 35"/>
                                <a:gd name="T41" fmla="*/ 3 h 14"/>
                                <a:gd name="T42" fmla="*/ 35 w 35"/>
                                <a:gd name="T43" fmla="*/ 0 h 14"/>
                                <a:gd name="T44" fmla="*/ 32 w 35"/>
                                <a:gd name="T45" fmla="*/ 0 h 14"/>
                                <a:gd name="T46" fmla="*/ 30 w 35"/>
                                <a:gd name="T47" fmla="*/ 0 h 14"/>
                                <a:gd name="T48" fmla="*/ 24 w 35"/>
                                <a:gd name="T49" fmla="*/ 0 h 14"/>
                                <a:gd name="T50" fmla="*/ 9 w 3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5" h="14">
                                  <a:moveTo>
                                    <a:pt x="9" y="0"/>
                                  </a:moveTo>
                                  <a:lnTo>
                                    <a:pt x="9" y="0"/>
                                  </a:lnTo>
                                  <a:lnTo>
                                    <a:pt x="6" y="0"/>
                                  </a:lnTo>
                                  <a:lnTo>
                                    <a:pt x="3" y="0"/>
                                  </a:lnTo>
                                  <a:lnTo>
                                    <a:pt x="3" y="3"/>
                                  </a:lnTo>
                                  <a:lnTo>
                                    <a:pt x="3" y="5"/>
                                  </a:lnTo>
                                  <a:lnTo>
                                    <a:pt x="0" y="8"/>
                                  </a:lnTo>
                                  <a:lnTo>
                                    <a:pt x="3" y="8"/>
                                  </a:lnTo>
                                  <a:lnTo>
                                    <a:pt x="3" y="10"/>
                                  </a:lnTo>
                                  <a:lnTo>
                                    <a:pt x="3" y="14"/>
                                  </a:lnTo>
                                  <a:lnTo>
                                    <a:pt x="6" y="14"/>
                                  </a:lnTo>
                                  <a:lnTo>
                                    <a:pt x="9" y="14"/>
                                  </a:lnTo>
                                  <a:lnTo>
                                    <a:pt x="24" y="14"/>
                                  </a:lnTo>
                                  <a:lnTo>
                                    <a:pt x="30" y="14"/>
                                  </a:lnTo>
                                  <a:lnTo>
                                    <a:pt x="32" y="14"/>
                                  </a:lnTo>
                                  <a:lnTo>
                                    <a:pt x="35" y="14"/>
                                  </a:lnTo>
                                  <a:lnTo>
                                    <a:pt x="35" y="10"/>
                                  </a:lnTo>
                                  <a:lnTo>
                                    <a:pt x="35" y="8"/>
                                  </a:lnTo>
                                  <a:lnTo>
                                    <a:pt x="35" y="5"/>
                                  </a:lnTo>
                                  <a:lnTo>
                                    <a:pt x="35" y="3"/>
                                  </a:lnTo>
                                  <a:lnTo>
                                    <a:pt x="35" y="0"/>
                                  </a:lnTo>
                                  <a:lnTo>
                                    <a:pt x="32" y="0"/>
                                  </a:lnTo>
                                  <a:lnTo>
                                    <a:pt x="30" y="0"/>
                                  </a:lnTo>
                                  <a:lnTo>
                                    <a:pt x="2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67" name="Line 549"/>
                          <wps:cNvCnPr/>
                          <wps:spPr bwMode="auto">
                            <a:xfrm>
                              <a:off x="3922" y="8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68" name="Freeform 550"/>
                          <wps:cNvSpPr>
                            <a:spLocks/>
                          </wps:cNvSpPr>
                          <wps:spPr bwMode="auto">
                            <a:xfrm>
                              <a:off x="3916" y="830"/>
                              <a:ext cx="6" cy="21"/>
                            </a:xfrm>
                            <a:custGeom>
                              <a:avLst/>
                              <a:gdLst>
                                <a:gd name="T0" fmla="*/ 14 w 14"/>
                                <a:gd name="T1" fmla="*/ 8 h 42"/>
                                <a:gd name="T2" fmla="*/ 14 w 14"/>
                                <a:gd name="T3" fmla="*/ 5 h 42"/>
                                <a:gd name="T4" fmla="*/ 14 w 14"/>
                                <a:gd name="T5" fmla="*/ 3 h 42"/>
                                <a:gd name="T6" fmla="*/ 14 w 14"/>
                                <a:gd name="T7" fmla="*/ 0 h 42"/>
                                <a:gd name="T8" fmla="*/ 11 w 14"/>
                                <a:gd name="T9" fmla="*/ 0 h 42"/>
                                <a:gd name="T10" fmla="*/ 9 w 14"/>
                                <a:gd name="T11" fmla="*/ 0 h 42"/>
                                <a:gd name="T12" fmla="*/ 5 w 14"/>
                                <a:gd name="T13" fmla="*/ 0 h 42"/>
                                <a:gd name="T14" fmla="*/ 5 w 14"/>
                                <a:gd name="T15" fmla="*/ 0 h 42"/>
                                <a:gd name="T16" fmla="*/ 3 w 14"/>
                                <a:gd name="T17" fmla="*/ 0 h 42"/>
                                <a:gd name="T18" fmla="*/ 0 w 14"/>
                                <a:gd name="T19" fmla="*/ 0 h 42"/>
                                <a:gd name="T20" fmla="*/ 0 w 14"/>
                                <a:gd name="T21" fmla="*/ 3 h 42"/>
                                <a:gd name="T22" fmla="*/ 0 w 14"/>
                                <a:gd name="T23" fmla="*/ 5 h 42"/>
                                <a:gd name="T24" fmla="*/ 0 w 14"/>
                                <a:gd name="T25" fmla="*/ 33 h 42"/>
                                <a:gd name="T26" fmla="*/ 0 w 14"/>
                                <a:gd name="T27" fmla="*/ 36 h 42"/>
                                <a:gd name="T28" fmla="*/ 0 w 14"/>
                                <a:gd name="T29" fmla="*/ 39 h 42"/>
                                <a:gd name="T30" fmla="*/ 0 w 14"/>
                                <a:gd name="T31" fmla="*/ 39 h 42"/>
                                <a:gd name="T32" fmla="*/ 3 w 14"/>
                                <a:gd name="T33" fmla="*/ 42 h 42"/>
                                <a:gd name="T34" fmla="*/ 5 w 14"/>
                                <a:gd name="T35" fmla="*/ 42 h 42"/>
                                <a:gd name="T36" fmla="*/ 5 w 14"/>
                                <a:gd name="T37" fmla="*/ 42 h 42"/>
                                <a:gd name="T38" fmla="*/ 9 w 14"/>
                                <a:gd name="T39" fmla="*/ 42 h 42"/>
                                <a:gd name="T40" fmla="*/ 11 w 14"/>
                                <a:gd name="T41" fmla="*/ 42 h 42"/>
                                <a:gd name="T42" fmla="*/ 14 w 14"/>
                                <a:gd name="T43" fmla="*/ 39 h 42"/>
                                <a:gd name="T44" fmla="*/ 14 w 14"/>
                                <a:gd name="T45" fmla="*/ 39 h 42"/>
                                <a:gd name="T46" fmla="*/ 14 w 14"/>
                                <a:gd name="T47" fmla="*/ 36 h 42"/>
                                <a:gd name="T48" fmla="*/ 14 w 14"/>
                                <a:gd name="T49" fmla="*/ 36 h 42"/>
                                <a:gd name="T50" fmla="*/ 14 w 14"/>
                                <a:gd name="T51" fmla="*/ 8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2">
                                  <a:moveTo>
                                    <a:pt x="14" y="8"/>
                                  </a:moveTo>
                                  <a:lnTo>
                                    <a:pt x="14" y="5"/>
                                  </a:lnTo>
                                  <a:lnTo>
                                    <a:pt x="14" y="3"/>
                                  </a:lnTo>
                                  <a:lnTo>
                                    <a:pt x="14" y="0"/>
                                  </a:lnTo>
                                  <a:lnTo>
                                    <a:pt x="11" y="0"/>
                                  </a:lnTo>
                                  <a:lnTo>
                                    <a:pt x="9" y="0"/>
                                  </a:lnTo>
                                  <a:lnTo>
                                    <a:pt x="5" y="0"/>
                                  </a:lnTo>
                                  <a:lnTo>
                                    <a:pt x="3" y="0"/>
                                  </a:lnTo>
                                  <a:lnTo>
                                    <a:pt x="0" y="0"/>
                                  </a:lnTo>
                                  <a:lnTo>
                                    <a:pt x="0" y="3"/>
                                  </a:lnTo>
                                  <a:lnTo>
                                    <a:pt x="0" y="5"/>
                                  </a:lnTo>
                                  <a:lnTo>
                                    <a:pt x="0" y="33"/>
                                  </a:lnTo>
                                  <a:lnTo>
                                    <a:pt x="0" y="36"/>
                                  </a:lnTo>
                                  <a:lnTo>
                                    <a:pt x="0" y="39"/>
                                  </a:lnTo>
                                  <a:lnTo>
                                    <a:pt x="3" y="42"/>
                                  </a:lnTo>
                                  <a:lnTo>
                                    <a:pt x="5" y="42"/>
                                  </a:lnTo>
                                  <a:lnTo>
                                    <a:pt x="9" y="42"/>
                                  </a:lnTo>
                                  <a:lnTo>
                                    <a:pt x="11" y="42"/>
                                  </a:lnTo>
                                  <a:lnTo>
                                    <a:pt x="14" y="39"/>
                                  </a:lnTo>
                                  <a:lnTo>
                                    <a:pt x="14" y="36"/>
                                  </a:lnTo>
                                  <a:lnTo>
                                    <a:pt x="14"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69" name="Line 551"/>
                          <wps:cNvCnPr/>
                          <wps:spPr bwMode="auto">
                            <a:xfrm>
                              <a:off x="3918" y="8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0" name="Freeform 552"/>
                          <wps:cNvSpPr>
                            <a:spLocks/>
                          </wps:cNvSpPr>
                          <wps:spPr bwMode="auto">
                            <a:xfrm>
                              <a:off x="3915" y="844"/>
                              <a:ext cx="15" cy="7"/>
                            </a:xfrm>
                            <a:custGeom>
                              <a:avLst/>
                              <a:gdLst>
                                <a:gd name="T0" fmla="*/ 7 w 31"/>
                                <a:gd name="T1" fmla="*/ 0 h 16"/>
                                <a:gd name="T2" fmla="*/ 7 w 31"/>
                                <a:gd name="T3" fmla="*/ 0 h 16"/>
                                <a:gd name="T4" fmla="*/ 5 w 31"/>
                                <a:gd name="T5" fmla="*/ 2 h 16"/>
                                <a:gd name="T6" fmla="*/ 2 w 31"/>
                                <a:gd name="T7" fmla="*/ 2 h 16"/>
                                <a:gd name="T8" fmla="*/ 2 w 31"/>
                                <a:gd name="T9" fmla="*/ 5 h 16"/>
                                <a:gd name="T10" fmla="*/ 2 w 31"/>
                                <a:gd name="T11" fmla="*/ 7 h 16"/>
                                <a:gd name="T12" fmla="*/ 0 w 31"/>
                                <a:gd name="T13" fmla="*/ 7 h 16"/>
                                <a:gd name="T14" fmla="*/ 2 w 31"/>
                                <a:gd name="T15" fmla="*/ 10 h 16"/>
                                <a:gd name="T16" fmla="*/ 2 w 31"/>
                                <a:gd name="T17" fmla="*/ 13 h 16"/>
                                <a:gd name="T18" fmla="*/ 2 w 31"/>
                                <a:gd name="T19" fmla="*/ 13 h 16"/>
                                <a:gd name="T20" fmla="*/ 5 w 31"/>
                                <a:gd name="T21" fmla="*/ 16 h 16"/>
                                <a:gd name="T22" fmla="*/ 7 w 31"/>
                                <a:gd name="T23" fmla="*/ 16 h 16"/>
                                <a:gd name="T24" fmla="*/ 21 w 31"/>
                                <a:gd name="T25" fmla="*/ 16 h 16"/>
                                <a:gd name="T26" fmla="*/ 23 w 31"/>
                                <a:gd name="T27" fmla="*/ 16 h 16"/>
                                <a:gd name="T28" fmla="*/ 26 w 31"/>
                                <a:gd name="T29" fmla="*/ 16 h 16"/>
                                <a:gd name="T30" fmla="*/ 28 w 31"/>
                                <a:gd name="T31" fmla="*/ 13 h 16"/>
                                <a:gd name="T32" fmla="*/ 28 w 31"/>
                                <a:gd name="T33" fmla="*/ 13 h 16"/>
                                <a:gd name="T34" fmla="*/ 31 w 31"/>
                                <a:gd name="T35" fmla="*/ 10 h 16"/>
                                <a:gd name="T36" fmla="*/ 31 w 31"/>
                                <a:gd name="T37" fmla="*/ 7 h 16"/>
                                <a:gd name="T38" fmla="*/ 31 w 31"/>
                                <a:gd name="T39" fmla="*/ 7 h 16"/>
                                <a:gd name="T40" fmla="*/ 28 w 31"/>
                                <a:gd name="T41" fmla="*/ 5 h 16"/>
                                <a:gd name="T42" fmla="*/ 28 w 31"/>
                                <a:gd name="T43" fmla="*/ 2 h 16"/>
                                <a:gd name="T44" fmla="*/ 26 w 31"/>
                                <a:gd name="T45" fmla="*/ 2 h 16"/>
                                <a:gd name="T46" fmla="*/ 23 w 31"/>
                                <a:gd name="T47" fmla="*/ 0 h 16"/>
                                <a:gd name="T48" fmla="*/ 21 w 31"/>
                                <a:gd name="T49" fmla="*/ 0 h 16"/>
                                <a:gd name="T50" fmla="*/ 7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7" y="0"/>
                                  </a:moveTo>
                                  <a:lnTo>
                                    <a:pt x="7" y="0"/>
                                  </a:lnTo>
                                  <a:lnTo>
                                    <a:pt x="5" y="2"/>
                                  </a:lnTo>
                                  <a:lnTo>
                                    <a:pt x="2" y="2"/>
                                  </a:lnTo>
                                  <a:lnTo>
                                    <a:pt x="2" y="5"/>
                                  </a:lnTo>
                                  <a:lnTo>
                                    <a:pt x="2" y="7"/>
                                  </a:lnTo>
                                  <a:lnTo>
                                    <a:pt x="0" y="7"/>
                                  </a:lnTo>
                                  <a:lnTo>
                                    <a:pt x="2" y="10"/>
                                  </a:lnTo>
                                  <a:lnTo>
                                    <a:pt x="2" y="13"/>
                                  </a:lnTo>
                                  <a:lnTo>
                                    <a:pt x="5" y="16"/>
                                  </a:lnTo>
                                  <a:lnTo>
                                    <a:pt x="7" y="16"/>
                                  </a:lnTo>
                                  <a:lnTo>
                                    <a:pt x="21" y="16"/>
                                  </a:lnTo>
                                  <a:lnTo>
                                    <a:pt x="23" y="16"/>
                                  </a:lnTo>
                                  <a:lnTo>
                                    <a:pt x="26" y="16"/>
                                  </a:lnTo>
                                  <a:lnTo>
                                    <a:pt x="28" y="13"/>
                                  </a:lnTo>
                                  <a:lnTo>
                                    <a:pt x="31" y="10"/>
                                  </a:lnTo>
                                  <a:lnTo>
                                    <a:pt x="31" y="7"/>
                                  </a:lnTo>
                                  <a:lnTo>
                                    <a:pt x="28" y="5"/>
                                  </a:lnTo>
                                  <a:lnTo>
                                    <a:pt x="28" y="2"/>
                                  </a:lnTo>
                                  <a:lnTo>
                                    <a:pt x="26" y="2"/>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71" name="Line 553"/>
                          <wps:cNvCnPr/>
                          <wps:spPr bwMode="auto">
                            <a:xfrm>
                              <a:off x="3930" y="8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2" name="Freeform 554"/>
                          <wps:cNvSpPr>
                            <a:spLocks/>
                          </wps:cNvSpPr>
                          <wps:spPr bwMode="auto">
                            <a:xfrm>
                              <a:off x="3922" y="844"/>
                              <a:ext cx="8" cy="21"/>
                            </a:xfrm>
                            <a:custGeom>
                              <a:avLst/>
                              <a:gdLst>
                                <a:gd name="T0" fmla="*/ 15 w 15"/>
                                <a:gd name="T1" fmla="*/ 7 h 44"/>
                                <a:gd name="T2" fmla="*/ 15 w 15"/>
                                <a:gd name="T3" fmla="*/ 7 h 44"/>
                                <a:gd name="T4" fmla="*/ 12 w 15"/>
                                <a:gd name="T5" fmla="*/ 5 h 44"/>
                                <a:gd name="T6" fmla="*/ 12 w 15"/>
                                <a:gd name="T7" fmla="*/ 2 h 44"/>
                                <a:gd name="T8" fmla="*/ 10 w 15"/>
                                <a:gd name="T9" fmla="*/ 2 h 44"/>
                                <a:gd name="T10" fmla="*/ 7 w 15"/>
                                <a:gd name="T11" fmla="*/ 0 h 44"/>
                                <a:gd name="T12" fmla="*/ 7 w 15"/>
                                <a:gd name="T13" fmla="*/ 0 h 44"/>
                                <a:gd name="T14" fmla="*/ 5 w 15"/>
                                <a:gd name="T15" fmla="*/ 0 h 44"/>
                                <a:gd name="T16" fmla="*/ 2 w 15"/>
                                <a:gd name="T17" fmla="*/ 2 h 44"/>
                                <a:gd name="T18" fmla="*/ 2 w 15"/>
                                <a:gd name="T19" fmla="*/ 2 h 44"/>
                                <a:gd name="T20" fmla="*/ 0 w 15"/>
                                <a:gd name="T21" fmla="*/ 5 h 44"/>
                                <a:gd name="T22" fmla="*/ 0 w 15"/>
                                <a:gd name="T23" fmla="*/ 7 h 44"/>
                                <a:gd name="T24" fmla="*/ 0 w 15"/>
                                <a:gd name="T25" fmla="*/ 37 h 44"/>
                                <a:gd name="T26" fmla="*/ 0 w 15"/>
                                <a:gd name="T27" fmla="*/ 39 h 44"/>
                                <a:gd name="T28" fmla="*/ 0 w 15"/>
                                <a:gd name="T29" fmla="*/ 42 h 44"/>
                                <a:gd name="T30" fmla="*/ 2 w 15"/>
                                <a:gd name="T31" fmla="*/ 42 h 44"/>
                                <a:gd name="T32" fmla="*/ 2 w 15"/>
                                <a:gd name="T33" fmla="*/ 44 h 44"/>
                                <a:gd name="T34" fmla="*/ 5 w 15"/>
                                <a:gd name="T35" fmla="*/ 44 h 44"/>
                                <a:gd name="T36" fmla="*/ 7 w 15"/>
                                <a:gd name="T37" fmla="*/ 44 h 44"/>
                                <a:gd name="T38" fmla="*/ 7 w 15"/>
                                <a:gd name="T39" fmla="*/ 44 h 44"/>
                                <a:gd name="T40" fmla="*/ 10 w 15"/>
                                <a:gd name="T41" fmla="*/ 44 h 44"/>
                                <a:gd name="T42" fmla="*/ 12 w 15"/>
                                <a:gd name="T43" fmla="*/ 42 h 44"/>
                                <a:gd name="T44" fmla="*/ 12 w 15"/>
                                <a:gd name="T45" fmla="*/ 42 h 44"/>
                                <a:gd name="T46" fmla="*/ 15 w 15"/>
                                <a:gd name="T47" fmla="*/ 39 h 44"/>
                                <a:gd name="T48" fmla="*/ 15 w 15"/>
                                <a:gd name="T49" fmla="*/ 37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7"/>
                                  </a:lnTo>
                                  <a:lnTo>
                                    <a:pt x="12" y="5"/>
                                  </a:lnTo>
                                  <a:lnTo>
                                    <a:pt x="12" y="2"/>
                                  </a:lnTo>
                                  <a:lnTo>
                                    <a:pt x="10" y="2"/>
                                  </a:lnTo>
                                  <a:lnTo>
                                    <a:pt x="7" y="0"/>
                                  </a:lnTo>
                                  <a:lnTo>
                                    <a:pt x="5" y="0"/>
                                  </a:lnTo>
                                  <a:lnTo>
                                    <a:pt x="2" y="2"/>
                                  </a:lnTo>
                                  <a:lnTo>
                                    <a:pt x="0" y="5"/>
                                  </a:lnTo>
                                  <a:lnTo>
                                    <a:pt x="0" y="7"/>
                                  </a:lnTo>
                                  <a:lnTo>
                                    <a:pt x="0" y="37"/>
                                  </a:lnTo>
                                  <a:lnTo>
                                    <a:pt x="0" y="39"/>
                                  </a:lnTo>
                                  <a:lnTo>
                                    <a:pt x="0" y="42"/>
                                  </a:lnTo>
                                  <a:lnTo>
                                    <a:pt x="2" y="42"/>
                                  </a:lnTo>
                                  <a:lnTo>
                                    <a:pt x="2" y="44"/>
                                  </a:lnTo>
                                  <a:lnTo>
                                    <a:pt x="5" y="44"/>
                                  </a:lnTo>
                                  <a:lnTo>
                                    <a:pt x="7" y="44"/>
                                  </a:lnTo>
                                  <a:lnTo>
                                    <a:pt x="10" y="44"/>
                                  </a:lnTo>
                                  <a:lnTo>
                                    <a:pt x="12" y="42"/>
                                  </a:lnTo>
                                  <a:lnTo>
                                    <a:pt x="15" y="39"/>
                                  </a:lnTo>
                                  <a:lnTo>
                                    <a:pt x="15" y="37"/>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73" name="Line 555"/>
                          <wps:cNvCnPr/>
                          <wps:spPr bwMode="auto">
                            <a:xfrm>
                              <a:off x="3926" y="8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4" name="Freeform 556"/>
                          <wps:cNvSpPr>
                            <a:spLocks/>
                          </wps:cNvSpPr>
                          <wps:spPr bwMode="auto">
                            <a:xfrm>
                              <a:off x="3922" y="858"/>
                              <a:ext cx="14" cy="7"/>
                            </a:xfrm>
                            <a:custGeom>
                              <a:avLst/>
                              <a:gdLst>
                                <a:gd name="T0" fmla="*/ 7 w 28"/>
                                <a:gd name="T1" fmla="*/ 0 h 16"/>
                                <a:gd name="T2" fmla="*/ 5 w 28"/>
                                <a:gd name="T3" fmla="*/ 0 h 16"/>
                                <a:gd name="T4" fmla="*/ 2 w 28"/>
                                <a:gd name="T5" fmla="*/ 3 h 16"/>
                                <a:gd name="T6" fmla="*/ 2 w 28"/>
                                <a:gd name="T7" fmla="*/ 3 h 16"/>
                                <a:gd name="T8" fmla="*/ 0 w 28"/>
                                <a:gd name="T9" fmla="*/ 5 h 16"/>
                                <a:gd name="T10" fmla="*/ 0 w 28"/>
                                <a:gd name="T11" fmla="*/ 5 h 16"/>
                                <a:gd name="T12" fmla="*/ 0 w 28"/>
                                <a:gd name="T13" fmla="*/ 9 h 16"/>
                                <a:gd name="T14" fmla="*/ 0 w 28"/>
                                <a:gd name="T15" fmla="*/ 11 h 16"/>
                                <a:gd name="T16" fmla="*/ 0 w 28"/>
                                <a:gd name="T17" fmla="*/ 14 h 16"/>
                                <a:gd name="T18" fmla="*/ 2 w 28"/>
                                <a:gd name="T19" fmla="*/ 14 h 16"/>
                                <a:gd name="T20" fmla="*/ 2 w 28"/>
                                <a:gd name="T21" fmla="*/ 16 h 16"/>
                                <a:gd name="T22" fmla="*/ 5 w 28"/>
                                <a:gd name="T23" fmla="*/ 16 h 16"/>
                                <a:gd name="T24" fmla="*/ 17 w 28"/>
                                <a:gd name="T25" fmla="*/ 16 h 16"/>
                                <a:gd name="T26" fmla="*/ 23 w 28"/>
                                <a:gd name="T27" fmla="*/ 16 h 16"/>
                                <a:gd name="T28" fmla="*/ 23 w 28"/>
                                <a:gd name="T29" fmla="*/ 16 h 16"/>
                                <a:gd name="T30" fmla="*/ 26 w 28"/>
                                <a:gd name="T31" fmla="*/ 14 h 16"/>
                                <a:gd name="T32" fmla="*/ 26 w 28"/>
                                <a:gd name="T33" fmla="*/ 14 h 16"/>
                                <a:gd name="T34" fmla="*/ 28 w 28"/>
                                <a:gd name="T35" fmla="*/ 11 h 16"/>
                                <a:gd name="T36" fmla="*/ 28 w 28"/>
                                <a:gd name="T37" fmla="*/ 9 h 16"/>
                                <a:gd name="T38" fmla="*/ 28 w 28"/>
                                <a:gd name="T39" fmla="*/ 5 h 16"/>
                                <a:gd name="T40" fmla="*/ 26 w 28"/>
                                <a:gd name="T41" fmla="*/ 5 h 16"/>
                                <a:gd name="T42" fmla="*/ 26 w 28"/>
                                <a:gd name="T43" fmla="*/ 3 h 16"/>
                                <a:gd name="T44" fmla="*/ 23 w 28"/>
                                <a:gd name="T45" fmla="*/ 3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3"/>
                                  </a:lnTo>
                                  <a:lnTo>
                                    <a:pt x="0" y="5"/>
                                  </a:lnTo>
                                  <a:lnTo>
                                    <a:pt x="0" y="9"/>
                                  </a:lnTo>
                                  <a:lnTo>
                                    <a:pt x="0" y="11"/>
                                  </a:lnTo>
                                  <a:lnTo>
                                    <a:pt x="0" y="14"/>
                                  </a:lnTo>
                                  <a:lnTo>
                                    <a:pt x="2" y="14"/>
                                  </a:lnTo>
                                  <a:lnTo>
                                    <a:pt x="2" y="16"/>
                                  </a:lnTo>
                                  <a:lnTo>
                                    <a:pt x="5" y="16"/>
                                  </a:lnTo>
                                  <a:lnTo>
                                    <a:pt x="17" y="16"/>
                                  </a:lnTo>
                                  <a:lnTo>
                                    <a:pt x="23" y="16"/>
                                  </a:lnTo>
                                  <a:lnTo>
                                    <a:pt x="26" y="14"/>
                                  </a:lnTo>
                                  <a:lnTo>
                                    <a:pt x="28" y="11"/>
                                  </a:lnTo>
                                  <a:lnTo>
                                    <a:pt x="28" y="9"/>
                                  </a:lnTo>
                                  <a:lnTo>
                                    <a:pt x="28" y="5"/>
                                  </a:lnTo>
                                  <a:lnTo>
                                    <a:pt x="26" y="5"/>
                                  </a:lnTo>
                                  <a:lnTo>
                                    <a:pt x="26" y="3"/>
                                  </a:lnTo>
                                  <a:lnTo>
                                    <a:pt x="23" y="3"/>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75" name="Line 557"/>
                          <wps:cNvCnPr/>
                          <wps:spPr bwMode="auto">
                            <a:xfrm>
                              <a:off x="3936" y="8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6" name="Freeform 558"/>
                          <wps:cNvSpPr>
                            <a:spLocks/>
                          </wps:cNvSpPr>
                          <wps:spPr bwMode="auto">
                            <a:xfrm>
                              <a:off x="3929" y="858"/>
                              <a:ext cx="7" cy="22"/>
                            </a:xfrm>
                            <a:custGeom>
                              <a:avLst/>
                              <a:gdLst>
                                <a:gd name="T0" fmla="*/ 16 w 16"/>
                                <a:gd name="T1" fmla="*/ 9 h 44"/>
                                <a:gd name="T2" fmla="*/ 16 w 16"/>
                                <a:gd name="T3" fmla="*/ 5 h 44"/>
                                <a:gd name="T4" fmla="*/ 14 w 16"/>
                                <a:gd name="T5" fmla="*/ 5 h 44"/>
                                <a:gd name="T6" fmla="*/ 14 w 16"/>
                                <a:gd name="T7" fmla="*/ 3 h 44"/>
                                <a:gd name="T8" fmla="*/ 11 w 16"/>
                                <a:gd name="T9" fmla="*/ 3 h 44"/>
                                <a:gd name="T10" fmla="*/ 11 w 16"/>
                                <a:gd name="T11" fmla="*/ 0 h 44"/>
                                <a:gd name="T12" fmla="*/ 9 w 16"/>
                                <a:gd name="T13" fmla="*/ 0 h 44"/>
                                <a:gd name="T14" fmla="*/ 5 w 16"/>
                                <a:gd name="T15" fmla="*/ 0 h 44"/>
                                <a:gd name="T16" fmla="*/ 3 w 16"/>
                                <a:gd name="T17" fmla="*/ 3 h 44"/>
                                <a:gd name="T18" fmla="*/ 3 w 16"/>
                                <a:gd name="T19" fmla="*/ 3 h 44"/>
                                <a:gd name="T20" fmla="*/ 0 w 16"/>
                                <a:gd name="T21" fmla="*/ 5 h 44"/>
                                <a:gd name="T22" fmla="*/ 0 w 16"/>
                                <a:gd name="T23" fmla="*/ 5 h 44"/>
                                <a:gd name="T24" fmla="*/ 0 w 16"/>
                                <a:gd name="T25" fmla="*/ 35 h 44"/>
                                <a:gd name="T26" fmla="*/ 0 w 16"/>
                                <a:gd name="T27" fmla="*/ 39 h 44"/>
                                <a:gd name="T28" fmla="*/ 0 w 16"/>
                                <a:gd name="T29" fmla="*/ 39 h 44"/>
                                <a:gd name="T30" fmla="*/ 3 w 16"/>
                                <a:gd name="T31" fmla="*/ 42 h 44"/>
                                <a:gd name="T32" fmla="*/ 3 w 16"/>
                                <a:gd name="T33" fmla="*/ 42 h 44"/>
                                <a:gd name="T34" fmla="*/ 5 w 16"/>
                                <a:gd name="T35" fmla="*/ 44 h 44"/>
                                <a:gd name="T36" fmla="*/ 9 w 16"/>
                                <a:gd name="T37" fmla="*/ 44 h 44"/>
                                <a:gd name="T38" fmla="*/ 11 w 16"/>
                                <a:gd name="T39" fmla="*/ 44 h 44"/>
                                <a:gd name="T40" fmla="*/ 11 w 16"/>
                                <a:gd name="T41" fmla="*/ 42 h 44"/>
                                <a:gd name="T42" fmla="*/ 14 w 16"/>
                                <a:gd name="T43" fmla="*/ 42 h 44"/>
                                <a:gd name="T44" fmla="*/ 14 w 16"/>
                                <a:gd name="T45" fmla="*/ 39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5"/>
                                  </a:lnTo>
                                  <a:lnTo>
                                    <a:pt x="14" y="5"/>
                                  </a:lnTo>
                                  <a:lnTo>
                                    <a:pt x="14" y="3"/>
                                  </a:lnTo>
                                  <a:lnTo>
                                    <a:pt x="11" y="3"/>
                                  </a:lnTo>
                                  <a:lnTo>
                                    <a:pt x="11" y="0"/>
                                  </a:lnTo>
                                  <a:lnTo>
                                    <a:pt x="9" y="0"/>
                                  </a:lnTo>
                                  <a:lnTo>
                                    <a:pt x="5" y="0"/>
                                  </a:lnTo>
                                  <a:lnTo>
                                    <a:pt x="3" y="3"/>
                                  </a:lnTo>
                                  <a:lnTo>
                                    <a:pt x="0" y="5"/>
                                  </a:lnTo>
                                  <a:lnTo>
                                    <a:pt x="0" y="35"/>
                                  </a:lnTo>
                                  <a:lnTo>
                                    <a:pt x="0" y="39"/>
                                  </a:lnTo>
                                  <a:lnTo>
                                    <a:pt x="3" y="42"/>
                                  </a:lnTo>
                                  <a:lnTo>
                                    <a:pt x="5" y="44"/>
                                  </a:lnTo>
                                  <a:lnTo>
                                    <a:pt x="9" y="44"/>
                                  </a:lnTo>
                                  <a:lnTo>
                                    <a:pt x="11" y="44"/>
                                  </a:lnTo>
                                  <a:lnTo>
                                    <a:pt x="11" y="42"/>
                                  </a:lnTo>
                                  <a:lnTo>
                                    <a:pt x="14" y="42"/>
                                  </a:lnTo>
                                  <a:lnTo>
                                    <a:pt x="14" y="39"/>
                                  </a:lnTo>
                                  <a:lnTo>
                                    <a:pt x="16" y="39"/>
                                  </a:lnTo>
                                  <a:lnTo>
                                    <a:pt x="16" y="3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77" name="Line 559"/>
                          <wps:cNvCnPr/>
                          <wps:spPr bwMode="auto">
                            <a:xfrm>
                              <a:off x="3933" y="8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78" name="Freeform 560"/>
                          <wps:cNvSpPr>
                            <a:spLocks/>
                          </wps:cNvSpPr>
                          <wps:spPr bwMode="auto">
                            <a:xfrm>
                              <a:off x="3929" y="872"/>
                              <a:ext cx="45" cy="8"/>
                            </a:xfrm>
                            <a:custGeom>
                              <a:avLst/>
                              <a:gdLst>
                                <a:gd name="T0" fmla="*/ 9 w 91"/>
                                <a:gd name="T1" fmla="*/ 0 h 15"/>
                                <a:gd name="T2" fmla="*/ 5 w 91"/>
                                <a:gd name="T3" fmla="*/ 0 h 15"/>
                                <a:gd name="T4" fmla="*/ 3 w 91"/>
                                <a:gd name="T5" fmla="*/ 0 h 15"/>
                                <a:gd name="T6" fmla="*/ 3 w 91"/>
                                <a:gd name="T7" fmla="*/ 2 h 15"/>
                                <a:gd name="T8" fmla="*/ 0 w 91"/>
                                <a:gd name="T9" fmla="*/ 2 h 15"/>
                                <a:gd name="T10" fmla="*/ 0 w 91"/>
                                <a:gd name="T11" fmla="*/ 6 h 15"/>
                                <a:gd name="T12" fmla="*/ 0 w 91"/>
                                <a:gd name="T13" fmla="*/ 8 h 15"/>
                                <a:gd name="T14" fmla="*/ 0 w 91"/>
                                <a:gd name="T15" fmla="*/ 10 h 15"/>
                                <a:gd name="T16" fmla="*/ 0 w 91"/>
                                <a:gd name="T17" fmla="*/ 10 h 15"/>
                                <a:gd name="T18" fmla="*/ 3 w 91"/>
                                <a:gd name="T19" fmla="*/ 13 h 15"/>
                                <a:gd name="T20" fmla="*/ 3 w 91"/>
                                <a:gd name="T21" fmla="*/ 13 h 15"/>
                                <a:gd name="T22" fmla="*/ 5 w 91"/>
                                <a:gd name="T23" fmla="*/ 15 h 15"/>
                                <a:gd name="T24" fmla="*/ 80 w 91"/>
                                <a:gd name="T25" fmla="*/ 15 h 15"/>
                                <a:gd name="T26" fmla="*/ 86 w 91"/>
                                <a:gd name="T27" fmla="*/ 15 h 15"/>
                                <a:gd name="T28" fmla="*/ 89 w 91"/>
                                <a:gd name="T29" fmla="*/ 13 h 15"/>
                                <a:gd name="T30" fmla="*/ 91 w 91"/>
                                <a:gd name="T31" fmla="*/ 13 h 15"/>
                                <a:gd name="T32" fmla="*/ 91 w 91"/>
                                <a:gd name="T33" fmla="*/ 10 h 15"/>
                                <a:gd name="T34" fmla="*/ 91 w 91"/>
                                <a:gd name="T35" fmla="*/ 10 h 15"/>
                                <a:gd name="T36" fmla="*/ 91 w 91"/>
                                <a:gd name="T37" fmla="*/ 8 h 15"/>
                                <a:gd name="T38" fmla="*/ 91 w 91"/>
                                <a:gd name="T39" fmla="*/ 6 h 15"/>
                                <a:gd name="T40" fmla="*/ 91 w 91"/>
                                <a:gd name="T41" fmla="*/ 2 h 15"/>
                                <a:gd name="T42" fmla="*/ 91 w 91"/>
                                <a:gd name="T43" fmla="*/ 2 h 15"/>
                                <a:gd name="T44" fmla="*/ 89 w 91"/>
                                <a:gd name="T45" fmla="*/ 0 h 15"/>
                                <a:gd name="T46" fmla="*/ 86 w 91"/>
                                <a:gd name="T47" fmla="*/ 0 h 15"/>
                                <a:gd name="T48" fmla="*/ 84 w 91"/>
                                <a:gd name="T49" fmla="*/ 0 h 15"/>
                                <a:gd name="T50" fmla="*/ 9 w 9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1" h="15">
                                  <a:moveTo>
                                    <a:pt x="9" y="0"/>
                                  </a:moveTo>
                                  <a:lnTo>
                                    <a:pt x="5" y="0"/>
                                  </a:lnTo>
                                  <a:lnTo>
                                    <a:pt x="3" y="0"/>
                                  </a:lnTo>
                                  <a:lnTo>
                                    <a:pt x="3" y="2"/>
                                  </a:lnTo>
                                  <a:lnTo>
                                    <a:pt x="0" y="2"/>
                                  </a:lnTo>
                                  <a:lnTo>
                                    <a:pt x="0" y="6"/>
                                  </a:lnTo>
                                  <a:lnTo>
                                    <a:pt x="0" y="8"/>
                                  </a:lnTo>
                                  <a:lnTo>
                                    <a:pt x="0" y="10"/>
                                  </a:lnTo>
                                  <a:lnTo>
                                    <a:pt x="3" y="13"/>
                                  </a:lnTo>
                                  <a:lnTo>
                                    <a:pt x="5" y="15"/>
                                  </a:lnTo>
                                  <a:lnTo>
                                    <a:pt x="80" y="15"/>
                                  </a:lnTo>
                                  <a:lnTo>
                                    <a:pt x="86" y="15"/>
                                  </a:lnTo>
                                  <a:lnTo>
                                    <a:pt x="89" y="13"/>
                                  </a:lnTo>
                                  <a:lnTo>
                                    <a:pt x="91" y="13"/>
                                  </a:lnTo>
                                  <a:lnTo>
                                    <a:pt x="91" y="10"/>
                                  </a:lnTo>
                                  <a:lnTo>
                                    <a:pt x="91" y="8"/>
                                  </a:lnTo>
                                  <a:lnTo>
                                    <a:pt x="91" y="6"/>
                                  </a:lnTo>
                                  <a:lnTo>
                                    <a:pt x="91" y="2"/>
                                  </a:lnTo>
                                  <a:lnTo>
                                    <a:pt x="89" y="0"/>
                                  </a:lnTo>
                                  <a:lnTo>
                                    <a:pt x="86" y="0"/>
                                  </a:lnTo>
                                  <a:lnTo>
                                    <a:pt x="8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79" name="Line 561"/>
                          <wps:cNvCnPr/>
                          <wps:spPr bwMode="auto">
                            <a:xfrm>
                              <a:off x="3974" y="8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0" name="Freeform 562"/>
                          <wps:cNvSpPr>
                            <a:spLocks/>
                          </wps:cNvSpPr>
                          <wps:spPr bwMode="auto">
                            <a:xfrm>
                              <a:off x="3968" y="872"/>
                              <a:ext cx="6" cy="22"/>
                            </a:xfrm>
                            <a:custGeom>
                              <a:avLst/>
                              <a:gdLst>
                                <a:gd name="T0" fmla="*/ 13 w 13"/>
                                <a:gd name="T1" fmla="*/ 8 h 44"/>
                                <a:gd name="T2" fmla="*/ 13 w 13"/>
                                <a:gd name="T3" fmla="*/ 6 h 44"/>
                                <a:gd name="T4" fmla="*/ 13 w 13"/>
                                <a:gd name="T5" fmla="*/ 2 h 44"/>
                                <a:gd name="T6" fmla="*/ 13 w 13"/>
                                <a:gd name="T7" fmla="*/ 2 h 44"/>
                                <a:gd name="T8" fmla="*/ 11 w 13"/>
                                <a:gd name="T9" fmla="*/ 0 h 44"/>
                                <a:gd name="T10" fmla="*/ 8 w 13"/>
                                <a:gd name="T11" fmla="*/ 0 h 44"/>
                                <a:gd name="T12" fmla="*/ 6 w 13"/>
                                <a:gd name="T13" fmla="*/ 0 h 44"/>
                                <a:gd name="T14" fmla="*/ 6 w 13"/>
                                <a:gd name="T15" fmla="*/ 0 h 44"/>
                                <a:gd name="T16" fmla="*/ 2 w 13"/>
                                <a:gd name="T17" fmla="*/ 0 h 44"/>
                                <a:gd name="T18" fmla="*/ 0 w 13"/>
                                <a:gd name="T19" fmla="*/ 2 h 44"/>
                                <a:gd name="T20" fmla="*/ 0 w 13"/>
                                <a:gd name="T21" fmla="*/ 2 h 44"/>
                                <a:gd name="T22" fmla="*/ 0 w 13"/>
                                <a:gd name="T23" fmla="*/ 6 h 44"/>
                                <a:gd name="T24" fmla="*/ 0 w 13"/>
                                <a:gd name="T25" fmla="*/ 34 h 44"/>
                                <a:gd name="T26" fmla="*/ 0 w 13"/>
                                <a:gd name="T27" fmla="*/ 36 h 44"/>
                                <a:gd name="T28" fmla="*/ 0 w 13"/>
                                <a:gd name="T29" fmla="*/ 39 h 44"/>
                                <a:gd name="T30" fmla="*/ 0 w 13"/>
                                <a:gd name="T31" fmla="*/ 41 h 44"/>
                                <a:gd name="T32" fmla="*/ 2 w 13"/>
                                <a:gd name="T33" fmla="*/ 41 h 44"/>
                                <a:gd name="T34" fmla="*/ 6 w 13"/>
                                <a:gd name="T35" fmla="*/ 44 h 44"/>
                                <a:gd name="T36" fmla="*/ 6 w 13"/>
                                <a:gd name="T37" fmla="*/ 44 h 44"/>
                                <a:gd name="T38" fmla="*/ 8 w 13"/>
                                <a:gd name="T39" fmla="*/ 44 h 44"/>
                                <a:gd name="T40" fmla="*/ 11 w 13"/>
                                <a:gd name="T41" fmla="*/ 41 h 44"/>
                                <a:gd name="T42" fmla="*/ 13 w 13"/>
                                <a:gd name="T43" fmla="*/ 41 h 44"/>
                                <a:gd name="T44" fmla="*/ 13 w 13"/>
                                <a:gd name="T45" fmla="*/ 39 h 44"/>
                                <a:gd name="T46" fmla="*/ 13 w 13"/>
                                <a:gd name="T47" fmla="*/ 36 h 44"/>
                                <a:gd name="T48" fmla="*/ 13 w 13"/>
                                <a:gd name="T49" fmla="*/ 36 h 44"/>
                                <a:gd name="T50" fmla="*/ 13 w 13"/>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8"/>
                                  </a:moveTo>
                                  <a:lnTo>
                                    <a:pt x="13" y="6"/>
                                  </a:lnTo>
                                  <a:lnTo>
                                    <a:pt x="13" y="2"/>
                                  </a:lnTo>
                                  <a:lnTo>
                                    <a:pt x="11" y="0"/>
                                  </a:lnTo>
                                  <a:lnTo>
                                    <a:pt x="8" y="0"/>
                                  </a:lnTo>
                                  <a:lnTo>
                                    <a:pt x="6" y="0"/>
                                  </a:lnTo>
                                  <a:lnTo>
                                    <a:pt x="2" y="0"/>
                                  </a:lnTo>
                                  <a:lnTo>
                                    <a:pt x="0" y="2"/>
                                  </a:lnTo>
                                  <a:lnTo>
                                    <a:pt x="0" y="6"/>
                                  </a:lnTo>
                                  <a:lnTo>
                                    <a:pt x="0" y="34"/>
                                  </a:lnTo>
                                  <a:lnTo>
                                    <a:pt x="0" y="36"/>
                                  </a:lnTo>
                                  <a:lnTo>
                                    <a:pt x="0" y="39"/>
                                  </a:lnTo>
                                  <a:lnTo>
                                    <a:pt x="0" y="41"/>
                                  </a:lnTo>
                                  <a:lnTo>
                                    <a:pt x="2" y="41"/>
                                  </a:lnTo>
                                  <a:lnTo>
                                    <a:pt x="6" y="44"/>
                                  </a:lnTo>
                                  <a:lnTo>
                                    <a:pt x="8" y="44"/>
                                  </a:lnTo>
                                  <a:lnTo>
                                    <a:pt x="11" y="41"/>
                                  </a:lnTo>
                                  <a:lnTo>
                                    <a:pt x="13" y="41"/>
                                  </a:lnTo>
                                  <a:lnTo>
                                    <a:pt x="13" y="39"/>
                                  </a:lnTo>
                                  <a:lnTo>
                                    <a:pt x="13" y="36"/>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81" name="Line 563"/>
                          <wps:cNvCnPr/>
                          <wps:spPr bwMode="auto">
                            <a:xfrm>
                              <a:off x="3970" y="88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2" name="Freeform 564"/>
                          <wps:cNvSpPr>
                            <a:spLocks/>
                          </wps:cNvSpPr>
                          <wps:spPr bwMode="auto">
                            <a:xfrm>
                              <a:off x="3966" y="886"/>
                              <a:ext cx="16" cy="8"/>
                            </a:xfrm>
                            <a:custGeom>
                              <a:avLst/>
                              <a:gdLst>
                                <a:gd name="T0" fmla="*/ 9 w 31"/>
                                <a:gd name="T1" fmla="*/ 0 h 15"/>
                                <a:gd name="T2" fmla="*/ 9 w 31"/>
                                <a:gd name="T3" fmla="*/ 0 h 15"/>
                                <a:gd name="T4" fmla="*/ 5 w 31"/>
                                <a:gd name="T5" fmla="*/ 0 h 15"/>
                                <a:gd name="T6" fmla="*/ 3 w 31"/>
                                <a:gd name="T7" fmla="*/ 2 h 15"/>
                                <a:gd name="T8" fmla="*/ 3 w 31"/>
                                <a:gd name="T9" fmla="*/ 2 h 15"/>
                                <a:gd name="T10" fmla="*/ 3 w 31"/>
                                <a:gd name="T11" fmla="*/ 5 h 15"/>
                                <a:gd name="T12" fmla="*/ 0 w 31"/>
                                <a:gd name="T13" fmla="*/ 7 h 15"/>
                                <a:gd name="T14" fmla="*/ 3 w 31"/>
                                <a:gd name="T15" fmla="*/ 7 h 15"/>
                                <a:gd name="T16" fmla="*/ 3 w 31"/>
                                <a:gd name="T17" fmla="*/ 10 h 15"/>
                                <a:gd name="T18" fmla="*/ 3 w 31"/>
                                <a:gd name="T19" fmla="*/ 12 h 15"/>
                                <a:gd name="T20" fmla="*/ 5 w 31"/>
                                <a:gd name="T21" fmla="*/ 12 h 15"/>
                                <a:gd name="T22" fmla="*/ 9 w 31"/>
                                <a:gd name="T23" fmla="*/ 15 h 15"/>
                                <a:gd name="T24" fmla="*/ 21 w 31"/>
                                <a:gd name="T25" fmla="*/ 15 h 15"/>
                                <a:gd name="T26" fmla="*/ 23 w 31"/>
                                <a:gd name="T27" fmla="*/ 15 h 15"/>
                                <a:gd name="T28" fmla="*/ 26 w 31"/>
                                <a:gd name="T29" fmla="*/ 12 h 15"/>
                                <a:gd name="T30" fmla="*/ 28 w 31"/>
                                <a:gd name="T31" fmla="*/ 12 h 15"/>
                                <a:gd name="T32" fmla="*/ 28 w 31"/>
                                <a:gd name="T33" fmla="*/ 10 h 15"/>
                                <a:gd name="T34" fmla="*/ 31 w 31"/>
                                <a:gd name="T35" fmla="*/ 7 h 15"/>
                                <a:gd name="T36" fmla="*/ 31 w 31"/>
                                <a:gd name="T37" fmla="*/ 7 h 15"/>
                                <a:gd name="T38" fmla="*/ 31 w 31"/>
                                <a:gd name="T39" fmla="*/ 5 h 15"/>
                                <a:gd name="T40" fmla="*/ 28 w 31"/>
                                <a:gd name="T41" fmla="*/ 2 h 15"/>
                                <a:gd name="T42" fmla="*/ 28 w 31"/>
                                <a:gd name="T43" fmla="*/ 2 h 15"/>
                                <a:gd name="T44" fmla="*/ 26 w 31"/>
                                <a:gd name="T45" fmla="*/ 0 h 15"/>
                                <a:gd name="T46" fmla="*/ 23 w 31"/>
                                <a:gd name="T47" fmla="*/ 0 h 15"/>
                                <a:gd name="T48" fmla="*/ 21 w 31"/>
                                <a:gd name="T49" fmla="*/ 0 h 15"/>
                                <a:gd name="T50" fmla="*/ 9 w 3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5">
                                  <a:moveTo>
                                    <a:pt x="9" y="0"/>
                                  </a:moveTo>
                                  <a:lnTo>
                                    <a:pt x="9" y="0"/>
                                  </a:lnTo>
                                  <a:lnTo>
                                    <a:pt x="5" y="0"/>
                                  </a:lnTo>
                                  <a:lnTo>
                                    <a:pt x="3" y="2"/>
                                  </a:lnTo>
                                  <a:lnTo>
                                    <a:pt x="3" y="5"/>
                                  </a:lnTo>
                                  <a:lnTo>
                                    <a:pt x="0" y="7"/>
                                  </a:lnTo>
                                  <a:lnTo>
                                    <a:pt x="3" y="7"/>
                                  </a:lnTo>
                                  <a:lnTo>
                                    <a:pt x="3" y="10"/>
                                  </a:lnTo>
                                  <a:lnTo>
                                    <a:pt x="3" y="12"/>
                                  </a:lnTo>
                                  <a:lnTo>
                                    <a:pt x="5" y="12"/>
                                  </a:lnTo>
                                  <a:lnTo>
                                    <a:pt x="9" y="15"/>
                                  </a:lnTo>
                                  <a:lnTo>
                                    <a:pt x="21" y="15"/>
                                  </a:lnTo>
                                  <a:lnTo>
                                    <a:pt x="23" y="15"/>
                                  </a:lnTo>
                                  <a:lnTo>
                                    <a:pt x="26" y="12"/>
                                  </a:lnTo>
                                  <a:lnTo>
                                    <a:pt x="28" y="12"/>
                                  </a:lnTo>
                                  <a:lnTo>
                                    <a:pt x="28" y="10"/>
                                  </a:lnTo>
                                  <a:lnTo>
                                    <a:pt x="31" y="7"/>
                                  </a:lnTo>
                                  <a:lnTo>
                                    <a:pt x="31" y="5"/>
                                  </a:lnTo>
                                  <a:lnTo>
                                    <a:pt x="28" y="2"/>
                                  </a:lnTo>
                                  <a:lnTo>
                                    <a:pt x="26" y="0"/>
                                  </a:lnTo>
                                  <a:lnTo>
                                    <a:pt x="23"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83" name="Line 565"/>
                          <wps:cNvCnPr/>
                          <wps:spPr bwMode="auto">
                            <a:xfrm>
                              <a:off x="3982" y="8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4" name="Freeform 566"/>
                          <wps:cNvSpPr>
                            <a:spLocks/>
                          </wps:cNvSpPr>
                          <wps:spPr bwMode="auto">
                            <a:xfrm>
                              <a:off x="3974" y="886"/>
                              <a:ext cx="8" cy="21"/>
                            </a:xfrm>
                            <a:custGeom>
                              <a:avLst/>
                              <a:gdLst>
                                <a:gd name="T0" fmla="*/ 15 w 15"/>
                                <a:gd name="T1" fmla="*/ 7 h 41"/>
                                <a:gd name="T2" fmla="*/ 15 w 15"/>
                                <a:gd name="T3" fmla="*/ 5 h 41"/>
                                <a:gd name="T4" fmla="*/ 12 w 15"/>
                                <a:gd name="T5" fmla="*/ 2 h 41"/>
                                <a:gd name="T6" fmla="*/ 12 w 15"/>
                                <a:gd name="T7" fmla="*/ 2 h 41"/>
                                <a:gd name="T8" fmla="*/ 10 w 15"/>
                                <a:gd name="T9" fmla="*/ 0 h 41"/>
                                <a:gd name="T10" fmla="*/ 7 w 15"/>
                                <a:gd name="T11" fmla="*/ 0 h 41"/>
                                <a:gd name="T12" fmla="*/ 7 w 15"/>
                                <a:gd name="T13" fmla="*/ 0 h 41"/>
                                <a:gd name="T14" fmla="*/ 5 w 15"/>
                                <a:gd name="T15" fmla="*/ 0 h 41"/>
                                <a:gd name="T16" fmla="*/ 3 w 15"/>
                                <a:gd name="T17" fmla="*/ 0 h 41"/>
                                <a:gd name="T18" fmla="*/ 3 w 15"/>
                                <a:gd name="T19" fmla="*/ 2 h 41"/>
                                <a:gd name="T20" fmla="*/ 0 w 15"/>
                                <a:gd name="T21" fmla="*/ 2 h 41"/>
                                <a:gd name="T22" fmla="*/ 0 w 15"/>
                                <a:gd name="T23" fmla="*/ 5 h 41"/>
                                <a:gd name="T24" fmla="*/ 0 w 15"/>
                                <a:gd name="T25" fmla="*/ 33 h 41"/>
                                <a:gd name="T26" fmla="*/ 0 w 15"/>
                                <a:gd name="T27" fmla="*/ 36 h 41"/>
                                <a:gd name="T28" fmla="*/ 0 w 15"/>
                                <a:gd name="T29" fmla="*/ 38 h 41"/>
                                <a:gd name="T30" fmla="*/ 3 w 15"/>
                                <a:gd name="T31" fmla="*/ 41 h 41"/>
                                <a:gd name="T32" fmla="*/ 3 w 15"/>
                                <a:gd name="T33" fmla="*/ 41 h 41"/>
                                <a:gd name="T34" fmla="*/ 5 w 15"/>
                                <a:gd name="T35" fmla="*/ 41 h 41"/>
                                <a:gd name="T36" fmla="*/ 7 w 15"/>
                                <a:gd name="T37" fmla="*/ 41 h 41"/>
                                <a:gd name="T38" fmla="*/ 7 w 15"/>
                                <a:gd name="T39" fmla="*/ 41 h 41"/>
                                <a:gd name="T40" fmla="*/ 10 w 15"/>
                                <a:gd name="T41" fmla="*/ 41 h 41"/>
                                <a:gd name="T42" fmla="*/ 12 w 15"/>
                                <a:gd name="T43" fmla="*/ 41 h 41"/>
                                <a:gd name="T44" fmla="*/ 12 w 15"/>
                                <a:gd name="T45" fmla="*/ 38 h 41"/>
                                <a:gd name="T46" fmla="*/ 15 w 15"/>
                                <a:gd name="T47" fmla="*/ 36 h 41"/>
                                <a:gd name="T48" fmla="*/ 15 w 15"/>
                                <a:gd name="T49" fmla="*/ 36 h 41"/>
                                <a:gd name="T50" fmla="*/ 15 w 15"/>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7"/>
                                  </a:moveTo>
                                  <a:lnTo>
                                    <a:pt x="15" y="5"/>
                                  </a:lnTo>
                                  <a:lnTo>
                                    <a:pt x="12" y="2"/>
                                  </a:lnTo>
                                  <a:lnTo>
                                    <a:pt x="10" y="0"/>
                                  </a:lnTo>
                                  <a:lnTo>
                                    <a:pt x="7" y="0"/>
                                  </a:lnTo>
                                  <a:lnTo>
                                    <a:pt x="5" y="0"/>
                                  </a:lnTo>
                                  <a:lnTo>
                                    <a:pt x="3" y="0"/>
                                  </a:lnTo>
                                  <a:lnTo>
                                    <a:pt x="3" y="2"/>
                                  </a:lnTo>
                                  <a:lnTo>
                                    <a:pt x="0" y="2"/>
                                  </a:lnTo>
                                  <a:lnTo>
                                    <a:pt x="0" y="5"/>
                                  </a:lnTo>
                                  <a:lnTo>
                                    <a:pt x="0" y="33"/>
                                  </a:lnTo>
                                  <a:lnTo>
                                    <a:pt x="0" y="36"/>
                                  </a:lnTo>
                                  <a:lnTo>
                                    <a:pt x="0" y="38"/>
                                  </a:lnTo>
                                  <a:lnTo>
                                    <a:pt x="3" y="41"/>
                                  </a:lnTo>
                                  <a:lnTo>
                                    <a:pt x="5" y="41"/>
                                  </a:lnTo>
                                  <a:lnTo>
                                    <a:pt x="7" y="41"/>
                                  </a:lnTo>
                                  <a:lnTo>
                                    <a:pt x="10" y="41"/>
                                  </a:lnTo>
                                  <a:lnTo>
                                    <a:pt x="12" y="41"/>
                                  </a:lnTo>
                                  <a:lnTo>
                                    <a:pt x="12" y="38"/>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85" name="Line 567"/>
                          <wps:cNvCnPr/>
                          <wps:spPr bwMode="auto">
                            <a:xfrm>
                              <a:off x="3978" y="8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6" name="Freeform 568"/>
                          <wps:cNvSpPr>
                            <a:spLocks/>
                          </wps:cNvSpPr>
                          <wps:spPr bwMode="auto">
                            <a:xfrm>
                              <a:off x="3974" y="899"/>
                              <a:ext cx="14" cy="8"/>
                            </a:xfrm>
                            <a:custGeom>
                              <a:avLst/>
                              <a:gdLst>
                                <a:gd name="T0" fmla="*/ 7 w 28"/>
                                <a:gd name="T1" fmla="*/ 0 h 15"/>
                                <a:gd name="T2" fmla="*/ 5 w 28"/>
                                <a:gd name="T3" fmla="*/ 2 h 15"/>
                                <a:gd name="T4" fmla="*/ 3 w 28"/>
                                <a:gd name="T5" fmla="*/ 2 h 15"/>
                                <a:gd name="T6" fmla="*/ 3 w 28"/>
                                <a:gd name="T7" fmla="*/ 2 h 15"/>
                                <a:gd name="T8" fmla="*/ 0 w 28"/>
                                <a:gd name="T9" fmla="*/ 5 h 15"/>
                                <a:gd name="T10" fmla="*/ 0 w 28"/>
                                <a:gd name="T11" fmla="*/ 7 h 15"/>
                                <a:gd name="T12" fmla="*/ 0 w 28"/>
                                <a:gd name="T13" fmla="*/ 7 h 15"/>
                                <a:gd name="T14" fmla="*/ 0 w 28"/>
                                <a:gd name="T15" fmla="*/ 10 h 15"/>
                                <a:gd name="T16" fmla="*/ 0 w 28"/>
                                <a:gd name="T17" fmla="*/ 12 h 15"/>
                                <a:gd name="T18" fmla="*/ 3 w 28"/>
                                <a:gd name="T19" fmla="*/ 15 h 15"/>
                                <a:gd name="T20" fmla="*/ 3 w 28"/>
                                <a:gd name="T21" fmla="*/ 15 h 15"/>
                                <a:gd name="T22" fmla="*/ 5 w 28"/>
                                <a:gd name="T23" fmla="*/ 15 h 15"/>
                                <a:gd name="T24" fmla="*/ 18 w 28"/>
                                <a:gd name="T25" fmla="*/ 15 h 15"/>
                                <a:gd name="T26" fmla="*/ 23 w 28"/>
                                <a:gd name="T27" fmla="*/ 15 h 15"/>
                                <a:gd name="T28" fmla="*/ 23 w 28"/>
                                <a:gd name="T29" fmla="*/ 15 h 15"/>
                                <a:gd name="T30" fmla="*/ 26 w 28"/>
                                <a:gd name="T31" fmla="*/ 15 h 15"/>
                                <a:gd name="T32" fmla="*/ 26 w 28"/>
                                <a:gd name="T33" fmla="*/ 12 h 15"/>
                                <a:gd name="T34" fmla="*/ 28 w 28"/>
                                <a:gd name="T35" fmla="*/ 10 h 15"/>
                                <a:gd name="T36" fmla="*/ 28 w 28"/>
                                <a:gd name="T37" fmla="*/ 7 h 15"/>
                                <a:gd name="T38" fmla="*/ 28 w 28"/>
                                <a:gd name="T39" fmla="*/ 7 h 15"/>
                                <a:gd name="T40" fmla="*/ 26 w 28"/>
                                <a:gd name="T41" fmla="*/ 5 h 15"/>
                                <a:gd name="T42" fmla="*/ 26 w 28"/>
                                <a:gd name="T43" fmla="*/ 2 h 15"/>
                                <a:gd name="T44" fmla="*/ 23 w 28"/>
                                <a:gd name="T45" fmla="*/ 2 h 15"/>
                                <a:gd name="T46" fmla="*/ 23 w 28"/>
                                <a:gd name="T47" fmla="*/ 2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2"/>
                                  </a:lnTo>
                                  <a:lnTo>
                                    <a:pt x="3" y="2"/>
                                  </a:lnTo>
                                  <a:lnTo>
                                    <a:pt x="0" y="5"/>
                                  </a:lnTo>
                                  <a:lnTo>
                                    <a:pt x="0" y="7"/>
                                  </a:lnTo>
                                  <a:lnTo>
                                    <a:pt x="0" y="10"/>
                                  </a:lnTo>
                                  <a:lnTo>
                                    <a:pt x="0" y="12"/>
                                  </a:lnTo>
                                  <a:lnTo>
                                    <a:pt x="3" y="15"/>
                                  </a:lnTo>
                                  <a:lnTo>
                                    <a:pt x="5" y="15"/>
                                  </a:lnTo>
                                  <a:lnTo>
                                    <a:pt x="18" y="15"/>
                                  </a:lnTo>
                                  <a:lnTo>
                                    <a:pt x="23" y="15"/>
                                  </a:lnTo>
                                  <a:lnTo>
                                    <a:pt x="26" y="15"/>
                                  </a:lnTo>
                                  <a:lnTo>
                                    <a:pt x="26" y="12"/>
                                  </a:lnTo>
                                  <a:lnTo>
                                    <a:pt x="28" y="10"/>
                                  </a:lnTo>
                                  <a:lnTo>
                                    <a:pt x="28" y="7"/>
                                  </a:lnTo>
                                  <a:lnTo>
                                    <a:pt x="26" y="5"/>
                                  </a:lnTo>
                                  <a:lnTo>
                                    <a:pt x="26" y="2"/>
                                  </a:lnTo>
                                  <a:lnTo>
                                    <a:pt x="23" y="2"/>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87" name="Line 569"/>
                          <wps:cNvCnPr/>
                          <wps:spPr bwMode="auto">
                            <a:xfrm>
                              <a:off x="3988" y="9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88" name="Freeform 570"/>
                          <wps:cNvSpPr>
                            <a:spLocks/>
                          </wps:cNvSpPr>
                          <wps:spPr bwMode="auto">
                            <a:xfrm>
                              <a:off x="3980" y="899"/>
                              <a:ext cx="8" cy="22"/>
                            </a:xfrm>
                            <a:custGeom>
                              <a:avLst/>
                              <a:gdLst>
                                <a:gd name="T0" fmla="*/ 16 w 16"/>
                                <a:gd name="T1" fmla="*/ 7 h 43"/>
                                <a:gd name="T2" fmla="*/ 16 w 16"/>
                                <a:gd name="T3" fmla="*/ 7 h 43"/>
                                <a:gd name="T4" fmla="*/ 14 w 16"/>
                                <a:gd name="T5" fmla="*/ 5 h 43"/>
                                <a:gd name="T6" fmla="*/ 14 w 16"/>
                                <a:gd name="T7" fmla="*/ 2 h 43"/>
                                <a:gd name="T8" fmla="*/ 11 w 16"/>
                                <a:gd name="T9" fmla="*/ 2 h 43"/>
                                <a:gd name="T10" fmla="*/ 11 w 16"/>
                                <a:gd name="T11" fmla="*/ 2 h 43"/>
                                <a:gd name="T12" fmla="*/ 9 w 16"/>
                                <a:gd name="T13" fmla="*/ 0 h 43"/>
                                <a:gd name="T14" fmla="*/ 6 w 16"/>
                                <a:gd name="T15" fmla="*/ 2 h 43"/>
                                <a:gd name="T16" fmla="*/ 3 w 16"/>
                                <a:gd name="T17" fmla="*/ 2 h 43"/>
                                <a:gd name="T18" fmla="*/ 3 w 16"/>
                                <a:gd name="T19" fmla="*/ 2 h 43"/>
                                <a:gd name="T20" fmla="*/ 0 w 16"/>
                                <a:gd name="T21" fmla="*/ 5 h 43"/>
                                <a:gd name="T22" fmla="*/ 0 w 16"/>
                                <a:gd name="T23" fmla="*/ 7 h 43"/>
                                <a:gd name="T24" fmla="*/ 0 w 16"/>
                                <a:gd name="T25" fmla="*/ 35 h 43"/>
                                <a:gd name="T26" fmla="*/ 0 w 16"/>
                                <a:gd name="T27" fmla="*/ 38 h 43"/>
                                <a:gd name="T28" fmla="*/ 0 w 16"/>
                                <a:gd name="T29" fmla="*/ 40 h 43"/>
                                <a:gd name="T30" fmla="*/ 3 w 16"/>
                                <a:gd name="T31" fmla="*/ 40 h 43"/>
                                <a:gd name="T32" fmla="*/ 3 w 16"/>
                                <a:gd name="T33" fmla="*/ 43 h 43"/>
                                <a:gd name="T34" fmla="*/ 6 w 16"/>
                                <a:gd name="T35" fmla="*/ 43 h 43"/>
                                <a:gd name="T36" fmla="*/ 9 w 16"/>
                                <a:gd name="T37" fmla="*/ 43 h 43"/>
                                <a:gd name="T38" fmla="*/ 11 w 16"/>
                                <a:gd name="T39" fmla="*/ 43 h 43"/>
                                <a:gd name="T40" fmla="*/ 11 w 16"/>
                                <a:gd name="T41" fmla="*/ 43 h 43"/>
                                <a:gd name="T42" fmla="*/ 14 w 16"/>
                                <a:gd name="T43" fmla="*/ 40 h 43"/>
                                <a:gd name="T44" fmla="*/ 14 w 16"/>
                                <a:gd name="T45" fmla="*/ 40 h 43"/>
                                <a:gd name="T46" fmla="*/ 16 w 16"/>
                                <a:gd name="T47" fmla="*/ 38 h 43"/>
                                <a:gd name="T48" fmla="*/ 16 w 16"/>
                                <a:gd name="T49" fmla="*/ 35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7"/>
                                  </a:lnTo>
                                  <a:lnTo>
                                    <a:pt x="14" y="5"/>
                                  </a:lnTo>
                                  <a:lnTo>
                                    <a:pt x="14" y="2"/>
                                  </a:lnTo>
                                  <a:lnTo>
                                    <a:pt x="11" y="2"/>
                                  </a:lnTo>
                                  <a:lnTo>
                                    <a:pt x="9" y="0"/>
                                  </a:lnTo>
                                  <a:lnTo>
                                    <a:pt x="6" y="2"/>
                                  </a:lnTo>
                                  <a:lnTo>
                                    <a:pt x="3" y="2"/>
                                  </a:lnTo>
                                  <a:lnTo>
                                    <a:pt x="0" y="5"/>
                                  </a:lnTo>
                                  <a:lnTo>
                                    <a:pt x="0" y="7"/>
                                  </a:lnTo>
                                  <a:lnTo>
                                    <a:pt x="0" y="35"/>
                                  </a:lnTo>
                                  <a:lnTo>
                                    <a:pt x="0" y="38"/>
                                  </a:lnTo>
                                  <a:lnTo>
                                    <a:pt x="0" y="40"/>
                                  </a:lnTo>
                                  <a:lnTo>
                                    <a:pt x="3" y="40"/>
                                  </a:lnTo>
                                  <a:lnTo>
                                    <a:pt x="3" y="43"/>
                                  </a:lnTo>
                                  <a:lnTo>
                                    <a:pt x="6" y="43"/>
                                  </a:lnTo>
                                  <a:lnTo>
                                    <a:pt x="9" y="43"/>
                                  </a:lnTo>
                                  <a:lnTo>
                                    <a:pt x="11" y="43"/>
                                  </a:lnTo>
                                  <a:lnTo>
                                    <a:pt x="14" y="40"/>
                                  </a:lnTo>
                                  <a:lnTo>
                                    <a:pt x="16"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89" name="Line 571"/>
                          <wps:cNvCnPr/>
                          <wps:spPr bwMode="auto">
                            <a:xfrm>
                              <a:off x="3984" y="91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0" name="Freeform 572"/>
                          <wps:cNvSpPr>
                            <a:spLocks/>
                          </wps:cNvSpPr>
                          <wps:spPr bwMode="auto">
                            <a:xfrm>
                              <a:off x="3980" y="913"/>
                              <a:ext cx="30" cy="8"/>
                            </a:xfrm>
                            <a:custGeom>
                              <a:avLst/>
                              <a:gdLst>
                                <a:gd name="T0" fmla="*/ 9 w 61"/>
                                <a:gd name="T1" fmla="*/ 0 h 15"/>
                                <a:gd name="T2" fmla="*/ 6 w 61"/>
                                <a:gd name="T3" fmla="*/ 0 h 15"/>
                                <a:gd name="T4" fmla="*/ 3 w 61"/>
                                <a:gd name="T5" fmla="*/ 2 h 15"/>
                                <a:gd name="T6" fmla="*/ 3 w 61"/>
                                <a:gd name="T7" fmla="*/ 2 h 15"/>
                                <a:gd name="T8" fmla="*/ 0 w 61"/>
                                <a:gd name="T9" fmla="*/ 5 h 15"/>
                                <a:gd name="T10" fmla="*/ 0 w 61"/>
                                <a:gd name="T11" fmla="*/ 5 h 15"/>
                                <a:gd name="T12" fmla="*/ 0 w 61"/>
                                <a:gd name="T13" fmla="*/ 7 h 15"/>
                                <a:gd name="T14" fmla="*/ 0 w 61"/>
                                <a:gd name="T15" fmla="*/ 10 h 15"/>
                                <a:gd name="T16" fmla="*/ 0 w 61"/>
                                <a:gd name="T17" fmla="*/ 12 h 15"/>
                                <a:gd name="T18" fmla="*/ 3 w 61"/>
                                <a:gd name="T19" fmla="*/ 12 h 15"/>
                                <a:gd name="T20" fmla="*/ 3 w 61"/>
                                <a:gd name="T21" fmla="*/ 15 h 15"/>
                                <a:gd name="T22" fmla="*/ 6 w 61"/>
                                <a:gd name="T23" fmla="*/ 15 h 15"/>
                                <a:gd name="T24" fmla="*/ 50 w 61"/>
                                <a:gd name="T25" fmla="*/ 15 h 15"/>
                                <a:gd name="T26" fmla="*/ 56 w 61"/>
                                <a:gd name="T27" fmla="*/ 15 h 15"/>
                                <a:gd name="T28" fmla="*/ 58 w 61"/>
                                <a:gd name="T29" fmla="*/ 15 h 15"/>
                                <a:gd name="T30" fmla="*/ 58 w 61"/>
                                <a:gd name="T31" fmla="*/ 12 h 15"/>
                                <a:gd name="T32" fmla="*/ 61 w 61"/>
                                <a:gd name="T33" fmla="*/ 12 h 15"/>
                                <a:gd name="T34" fmla="*/ 61 w 61"/>
                                <a:gd name="T35" fmla="*/ 10 h 15"/>
                                <a:gd name="T36" fmla="*/ 61 w 61"/>
                                <a:gd name="T37" fmla="*/ 7 h 15"/>
                                <a:gd name="T38" fmla="*/ 61 w 61"/>
                                <a:gd name="T39" fmla="*/ 5 h 15"/>
                                <a:gd name="T40" fmla="*/ 61 w 61"/>
                                <a:gd name="T41" fmla="*/ 5 h 15"/>
                                <a:gd name="T42" fmla="*/ 58 w 61"/>
                                <a:gd name="T43" fmla="*/ 2 h 15"/>
                                <a:gd name="T44" fmla="*/ 58 w 61"/>
                                <a:gd name="T45" fmla="*/ 2 h 15"/>
                                <a:gd name="T46" fmla="*/ 56 w 61"/>
                                <a:gd name="T47" fmla="*/ 0 h 15"/>
                                <a:gd name="T48" fmla="*/ 52 w 61"/>
                                <a:gd name="T49" fmla="*/ 0 h 15"/>
                                <a:gd name="T50" fmla="*/ 9 w 6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5">
                                  <a:moveTo>
                                    <a:pt x="9" y="0"/>
                                  </a:moveTo>
                                  <a:lnTo>
                                    <a:pt x="6" y="0"/>
                                  </a:lnTo>
                                  <a:lnTo>
                                    <a:pt x="3" y="2"/>
                                  </a:lnTo>
                                  <a:lnTo>
                                    <a:pt x="0" y="5"/>
                                  </a:lnTo>
                                  <a:lnTo>
                                    <a:pt x="0" y="7"/>
                                  </a:lnTo>
                                  <a:lnTo>
                                    <a:pt x="0" y="10"/>
                                  </a:lnTo>
                                  <a:lnTo>
                                    <a:pt x="0" y="12"/>
                                  </a:lnTo>
                                  <a:lnTo>
                                    <a:pt x="3" y="12"/>
                                  </a:lnTo>
                                  <a:lnTo>
                                    <a:pt x="3" y="15"/>
                                  </a:lnTo>
                                  <a:lnTo>
                                    <a:pt x="6" y="15"/>
                                  </a:lnTo>
                                  <a:lnTo>
                                    <a:pt x="50" y="15"/>
                                  </a:lnTo>
                                  <a:lnTo>
                                    <a:pt x="56" y="15"/>
                                  </a:lnTo>
                                  <a:lnTo>
                                    <a:pt x="58" y="15"/>
                                  </a:lnTo>
                                  <a:lnTo>
                                    <a:pt x="58" y="12"/>
                                  </a:lnTo>
                                  <a:lnTo>
                                    <a:pt x="61" y="12"/>
                                  </a:lnTo>
                                  <a:lnTo>
                                    <a:pt x="61" y="10"/>
                                  </a:lnTo>
                                  <a:lnTo>
                                    <a:pt x="61" y="7"/>
                                  </a:lnTo>
                                  <a:lnTo>
                                    <a:pt x="61" y="5"/>
                                  </a:lnTo>
                                  <a:lnTo>
                                    <a:pt x="58" y="2"/>
                                  </a:lnTo>
                                  <a:lnTo>
                                    <a:pt x="56" y="0"/>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91" name="Line 573"/>
                          <wps:cNvCnPr/>
                          <wps:spPr bwMode="auto">
                            <a:xfrm>
                              <a:off x="4010" y="9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2" name="Freeform 574"/>
                          <wps:cNvSpPr>
                            <a:spLocks/>
                          </wps:cNvSpPr>
                          <wps:spPr bwMode="auto">
                            <a:xfrm>
                              <a:off x="4003" y="913"/>
                              <a:ext cx="7" cy="22"/>
                            </a:xfrm>
                            <a:custGeom>
                              <a:avLst/>
                              <a:gdLst>
                                <a:gd name="T0" fmla="*/ 16 w 16"/>
                                <a:gd name="T1" fmla="*/ 7 h 44"/>
                                <a:gd name="T2" fmla="*/ 16 w 16"/>
                                <a:gd name="T3" fmla="*/ 5 h 44"/>
                                <a:gd name="T4" fmla="*/ 16 w 16"/>
                                <a:gd name="T5" fmla="*/ 5 h 44"/>
                                <a:gd name="T6" fmla="*/ 13 w 16"/>
                                <a:gd name="T7" fmla="*/ 2 h 44"/>
                                <a:gd name="T8" fmla="*/ 13 w 16"/>
                                <a:gd name="T9" fmla="*/ 2 h 44"/>
                                <a:gd name="T10" fmla="*/ 11 w 16"/>
                                <a:gd name="T11" fmla="*/ 0 h 44"/>
                                <a:gd name="T12" fmla="*/ 7 w 16"/>
                                <a:gd name="T13" fmla="*/ 0 h 44"/>
                                <a:gd name="T14" fmla="*/ 5 w 16"/>
                                <a:gd name="T15" fmla="*/ 0 h 44"/>
                                <a:gd name="T16" fmla="*/ 5 w 16"/>
                                <a:gd name="T17" fmla="*/ 2 h 44"/>
                                <a:gd name="T18" fmla="*/ 2 w 16"/>
                                <a:gd name="T19" fmla="*/ 2 h 44"/>
                                <a:gd name="T20" fmla="*/ 2 w 16"/>
                                <a:gd name="T21" fmla="*/ 5 h 44"/>
                                <a:gd name="T22" fmla="*/ 0 w 16"/>
                                <a:gd name="T23" fmla="*/ 5 h 44"/>
                                <a:gd name="T24" fmla="*/ 0 w 16"/>
                                <a:gd name="T25" fmla="*/ 33 h 44"/>
                                <a:gd name="T26" fmla="*/ 0 w 16"/>
                                <a:gd name="T27" fmla="*/ 38 h 44"/>
                                <a:gd name="T28" fmla="*/ 2 w 16"/>
                                <a:gd name="T29" fmla="*/ 41 h 44"/>
                                <a:gd name="T30" fmla="*/ 2 w 16"/>
                                <a:gd name="T31" fmla="*/ 41 h 44"/>
                                <a:gd name="T32" fmla="*/ 5 w 16"/>
                                <a:gd name="T33" fmla="*/ 44 h 44"/>
                                <a:gd name="T34" fmla="*/ 5 w 16"/>
                                <a:gd name="T35" fmla="*/ 44 h 44"/>
                                <a:gd name="T36" fmla="*/ 7 w 16"/>
                                <a:gd name="T37" fmla="*/ 44 h 44"/>
                                <a:gd name="T38" fmla="*/ 11 w 16"/>
                                <a:gd name="T39" fmla="*/ 44 h 44"/>
                                <a:gd name="T40" fmla="*/ 13 w 16"/>
                                <a:gd name="T41" fmla="*/ 44 h 44"/>
                                <a:gd name="T42" fmla="*/ 13 w 16"/>
                                <a:gd name="T43" fmla="*/ 41 h 44"/>
                                <a:gd name="T44" fmla="*/ 16 w 16"/>
                                <a:gd name="T45" fmla="*/ 41 h 44"/>
                                <a:gd name="T46" fmla="*/ 16 w 16"/>
                                <a:gd name="T47" fmla="*/ 38 h 44"/>
                                <a:gd name="T48" fmla="*/ 16 w 16"/>
                                <a:gd name="T49" fmla="*/ 36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3" y="2"/>
                                  </a:lnTo>
                                  <a:lnTo>
                                    <a:pt x="11" y="0"/>
                                  </a:lnTo>
                                  <a:lnTo>
                                    <a:pt x="7" y="0"/>
                                  </a:lnTo>
                                  <a:lnTo>
                                    <a:pt x="5" y="0"/>
                                  </a:lnTo>
                                  <a:lnTo>
                                    <a:pt x="5" y="2"/>
                                  </a:lnTo>
                                  <a:lnTo>
                                    <a:pt x="2" y="2"/>
                                  </a:lnTo>
                                  <a:lnTo>
                                    <a:pt x="2" y="5"/>
                                  </a:lnTo>
                                  <a:lnTo>
                                    <a:pt x="0" y="5"/>
                                  </a:lnTo>
                                  <a:lnTo>
                                    <a:pt x="0" y="33"/>
                                  </a:lnTo>
                                  <a:lnTo>
                                    <a:pt x="0" y="38"/>
                                  </a:lnTo>
                                  <a:lnTo>
                                    <a:pt x="2" y="41"/>
                                  </a:lnTo>
                                  <a:lnTo>
                                    <a:pt x="5" y="44"/>
                                  </a:lnTo>
                                  <a:lnTo>
                                    <a:pt x="7" y="44"/>
                                  </a:lnTo>
                                  <a:lnTo>
                                    <a:pt x="11" y="44"/>
                                  </a:lnTo>
                                  <a:lnTo>
                                    <a:pt x="13" y="44"/>
                                  </a:lnTo>
                                  <a:lnTo>
                                    <a:pt x="13" y="41"/>
                                  </a:lnTo>
                                  <a:lnTo>
                                    <a:pt x="16" y="41"/>
                                  </a:lnTo>
                                  <a:lnTo>
                                    <a:pt x="16" y="38"/>
                                  </a:lnTo>
                                  <a:lnTo>
                                    <a:pt x="16" y="3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93" name="Line 575"/>
                          <wps:cNvCnPr/>
                          <wps:spPr bwMode="auto">
                            <a:xfrm>
                              <a:off x="4006" y="9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4" name="Freeform 576"/>
                          <wps:cNvSpPr>
                            <a:spLocks/>
                          </wps:cNvSpPr>
                          <wps:spPr bwMode="auto">
                            <a:xfrm>
                              <a:off x="4003" y="927"/>
                              <a:ext cx="65" cy="8"/>
                            </a:xfrm>
                            <a:custGeom>
                              <a:avLst/>
                              <a:gdLst>
                                <a:gd name="T0" fmla="*/ 7 w 131"/>
                                <a:gd name="T1" fmla="*/ 0 h 16"/>
                                <a:gd name="T2" fmla="*/ 5 w 131"/>
                                <a:gd name="T3" fmla="*/ 0 h 16"/>
                                <a:gd name="T4" fmla="*/ 5 w 131"/>
                                <a:gd name="T5" fmla="*/ 0 h 16"/>
                                <a:gd name="T6" fmla="*/ 2 w 131"/>
                                <a:gd name="T7" fmla="*/ 3 h 16"/>
                                <a:gd name="T8" fmla="*/ 2 w 131"/>
                                <a:gd name="T9" fmla="*/ 5 h 16"/>
                                <a:gd name="T10" fmla="*/ 0 w 131"/>
                                <a:gd name="T11" fmla="*/ 5 h 16"/>
                                <a:gd name="T12" fmla="*/ 0 w 131"/>
                                <a:gd name="T13" fmla="*/ 8 h 16"/>
                                <a:gd name="T14" fmla="*/ 0 w 131"/>
                                <a:gd name="T15" fmla="*/ 10 h 16"/>
                                <a:gd name="T16" fmla="*/ 2 w 131"/>
                                <a:gd name="T17" fmla="*/ 13 h 16"/>
                                <a:gd name="T18" fmla="*/ 2 w 131"/>
                                <a:gd name="T19" fmla="*/ 13 h 16"/>
                                <a:gd name="T20" fmla="*/ 5 w 131"/>
                                <a:gd name="T21" fmla="*/ 16 h 16"/>
                                <a:gd name="T22" fmla="*/ 5 w 131"/>
                                <a:gd name="T23" fmla="*/ 16 h 16"/>
                                <a:gd name="T24" fmla="*/ 121 w 131"/>
                                <a:gd name="T25" fmla="*/ 16 h 16"/>
                                <a:gd name="T26" fmla="*/ 126 w 131"/>
                                <a:gd name="T27" fmla="*/ 16 h 16"/>
                                <a:gd name="T28" fmla="*/ 129 w 131"/>
                                <a:gd name="T29" fmla="*/ 16 h 16"/>
                                <a:gd name="T30" fmla="*/ 131 w 131"/>
                                <a:gd name="T31" fmla="*/ 13 h 16"/>
                                <a:gd name="T32" fmla="*/ 131 w 131"/>
                                <a:gd name="T33" fmla="*/ 13 h 16"/>
                                <a:gd name="T34" fmla="*/ 131 w 131"/>
                                <a:gd name="T35" fmla="*/ 10 h 16"/>
                                <a:gd name="T36" fmla="*/ 131 w 131"/>
                                <a:gd name="T37" fmla="*/ 8 h 16"/>
                                <a:gd name="T38" fmla="*/ 131 w 131"/>
                                <a:gd name="T39" fmla="*/ 5 h 16"/>
                                <a:gd name="T40" fmla="*/ 131 w 131"/>
                                <a:gd name="T41" fmla="*/ 5 h 16"/>
                                <a:gd name="T42" fmla="*/ 131 w 131"/>
                                <a:gd name="T43" fmla="*/ 3 h 16"/>
                                <a:gd name="T44" fmla="*/ 129 w 131"/>
                                <a:gd name="T45" fmla="*/ 0 h 16"/>
                                <a:gd name="T46" fmla="*/ 126 w 131"/>
                                <a:gd name="T47" fmla="*/ 0 h 16"/>
                                <a:gd name="T48" fmla="*/ 124 w 131"/>
                                <a:gd name="T49" fmla="*/ 0 h 16"/>
                                <a:gd name="T50" fmla="*/ 7 w 1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1" h="16">
                                  <a:moveTo>
                                    <a:pt x="7" y="0"/>
                                  </a:moveTo>
                                  <a:lnTo>
                                    <a:pt x="5" y="0"/>
                                  </a:lnTo>
                                  <a:lnTo>
                                    <a:pt x="2" y="3"/>
                                  </a:lnTo>
                                  <a:lnTo>
                                    <a:pt x="2" y="5"/>
                                  </a:lnTo>
                                  <a:lnTo>
                                    <a:pt x="0" y="5"/>
                                  </a:lnTo>
                                  <a:lnTo>
                                    <a:pt x="0" y="8"/>
                                  </a:lnTo>
                                  <a:lnTo>
                                    <a:pt x="0" y="10"/>
                                  </a:lnTo>
                                  <a:lnTo>
                                    <a:pt x="2" y="13"/>
                                  </a:lnTo>
                                  <a:lnTo>
                                    <a:pt x="5" y="16"/>
                                  </a:lnTo>
                                  <a:lnTo>
                                    <a:pt x="121" y="16"/>
                                  </a:lnTo>
                                  <a:lnTo>
                                    <a:pt x="126" y="16"/>
                                  </a:lnTo>
                                  <a:lnTo>
                                    <a:pt x="129" y="16"/>
                                  </a:lnTo>
                                  <a:lnTo>
                                    <a:pt x="131" y="13"/>
                                  </a:lnTo>
                                  <a:lnTo>
                                    <a:pt x="131" y="10"/>
                                  </a:lnTo>
                                  <a:lnTo>
                                    <a:pt x="131" y="8"/>
                                  </a:lnTo>
                                  <a:lnTo>
                                    <a:pt x="131" y="5"/>
                                  </a:lnTo>
                                  <a:lnTo>
                                    <a:pt x="131" y="3"/>
                                  </a:lnTo>
                                  <a:lnTo>
                                    <a:pt x="129" y="0"/>
                                  </a:lnTo>
                                  <a:lnTo>
                                    <a:pt x="126" y="0"/>
                                  </a:lnTo>
                                  <a:lnTo>
                                    <a:pt x="124"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95" name="Line 577"/>
                          <wps:cNvCnPr/>
                          <wps:spPr bwMode="auto">
                            <a:xfrm>
                              <a:off x="4068" y="9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6" name="Freeform 578"/>
                          <wps:cNvSpPr>
                            <a:spLocks/>
                          </wps:cNvSpPr>
                          <wps:spPr bwMode="auto">
                            <a:xfrm>
                              <a:off x="4062" y="927"/>
                              <a:ext cx="6" cy="22"/>
                            </a:xfrm>
                            <a:custGeom>
                              <a:avLst/>
                              <a:gdLst>
                                <a:gd name="T0" fmla="*/ 12 w 12"/>
                                <a:gd name="T1" fmla="*/ 8 h 44"/>
                                <a:gd name="T2" fmla="*/ 12 w 12"/>
                                <a:gd name="T3" fmla="*/ 5 h 44"/>
                                <a:gd name="T4" fmla="*/ 12 w 12"/>
                                <a:gd name="T5" fmla="*/ 5 h 44"/>
                                <a:gd name="T6" fmla="*/ 12 w 12"/>
                                <a:gd name="T7" fmla="*/ 3 h 44"/>
                                <a:gd name="T8" fmla="*/ 10 w 12"/>
                                <a:gd name="T9" fmla="*/ 0 h 44"/>
                                <a:gd name="T10" fmla="*/ 7 w 12"/>
                                <a:gd name="T11" fmla="*/ 0 h 44"/>
                                <a:gd name="T12" fmla="*/ 5 w 12"/>
                                <a:gd name="T13" fmla="*/ 0 h 44"/>
                                <a:gd name="T14" fmla="*/ 5 w 12"/>
                                <a:gd name="T15" fmla="*/ 0 h 44"/>
                                <a:gd name="T16" fmla="*/ 2 w 12"/>
                                <a:gd name="T17" fmla="*/ 0 h 44"/>
                                <a:gd name="T18" fmla="*/ 0 w 12"/>
                                <a:gd name="T19" fmla="*/ 3 h 44"/>
                                <a:gd name="T20" fmla="*/ 0 w 12"/>
                                <a:gd name="T21" fmla="*/ 5 h 44"/>
                                <a:gd name="T22" fmla="*/ 0 w 12"/>
                                <a:gd name="T23" fmla="*/ 5 h 44"/>
                                <a:gd name="T24" fmla="*/ 0 w 12"/>
                                <a:gd name="T25" fmla="*/ 34 h 44"/>
                                <a:gd name="T26" fmla="*/ 0 w 12"/>
                                <a:gd name="T27" fmla="*/ 40 h 44"/>
                                <a:gd name="T28" fmla="*/ 0 w 12"/>
                                <a:gd name="T29" fmla="*/ 40 h 44"/>
                                <a:gd name="T30" fmla="*/ 0 w 12"/>
                                <a:gd name="T31" fmla="*/ 42 h 44"/>
                                <a:gd name="T32" fmla="*/ 2 w 12"/>
                                <a:gd name="T33" fmla="*/ 42 h 44"/>
                                <a:gd name="T34" fmla="*/ 5 w 12"/>
                                <a:gd name="T35" fmla="*/ 44 h 44"/>
                                <a:gd name="T36" fmla="*/ 5 w 12"/>
                                <a:gd name="T37" fmla="*/ 44 h 44"/>
                                <a:gd name="T38" fmla="*/ 7 w 12"/>
                                <a:gd name="T39" fmla="*/ 44 h 44"/>
                                <a:gd name="T40" fmla="*/ 10 w 12"/>
                                <a:gd name="T41" fmla="*/ 42 h 44"/>
                                <a:gd name="T42" fmla="*/ 12 w 12"/>
                                <a:gd name="T43" fmla="*/ 42 h 44"/>
                                <a:gd name="T44" fmla="*/ 12 w 12"/>
                                <a:gd name="T45" fmla="*/ 40 h 44"/>
                                <a:gd name="T46" fmla="*/ 12 w 12"/>
                                <a:gd name="T47" fmla="*/ 40 h 44"/>
                                <a:gd name="T48" fmla="*/ 12 w 12"/>
                                <a:gd name="T49" fmla="*/ 36 h 44"/>
                                <a:gd name="T50" fmla="*/ 12 w 12"/>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44">
                                  <a:moveTo>
                                    <a:pt x="12" y="8"/>
                                  </a:moveTo>
                                  <a:lnTo>
                                    <a:pt x="12" y="5"/>
                                  </a:lnTo>
                                  <a:lnTo>
                                    <a:pt x="12" y="3"/>
                                  </a:lnTo>
                                  <a:lnTo>
                                    <a:pt x="10" y="0"/>
                                  </a:lnTo>
                                  <a:lnTo>
                                    <a:pt x="7" y="0"/>
                                  </a:lnTo>
                                  <a:lnTo>
                                    <a:pt x="5" y="0"/>
                                  </a:lnTo>
                                  <a:lnTo>
                                    <a:pt x="2" y="0"/>
                                  </a:lnTo>
                                  <a:lnTo>
                                    <a:pt x="0" y="3"/>
                                  </a:lnTo>
                                  <a:lnTo>
                                    <a:pt x="0" y="5"/>
                                  </a:lnTo>
                                  <a:lnTo>
                                    <a:pt x="0" y="34"/>
                                  </a:lnTo>
                                  <a:lnTo>
                                    <a:pt x="0" y="40"/>
                                  </a:lnTo>
                                  <a:lnTo>
                                    <a:pt x="0" y="42"/>
                                  </a:lnTo>
                                  <a:lnTo>
                                    <a:pt x="2" y="42"/>
                                  </a:lnTo>
                                  <a:lnTo>
                                    <a:pt x="5" y="44"/>
                                  </a:lnTo>
                                  <a:lnTo>
                                    <a:pt x="7" y="44"/>
                                  </a:lnTo>
                                  <a:lnTo>
                                    <a:pt x="10" y="42"/>
                                  </a:lnTo>
                                  <a:lnTo>
                                    <a:pt x="12" y="42"/>
                                  </a:lnTo>
                                  <a:lnTo>
                                    <a:pt x="12" y="40"/>
                                  </a:lnTo>
                                  <a:lnTo>
                                    <a:pt x="12" y="36"/>
                                  </a:lnTo>
                                  <a:lnTo>
                                    <a:pt x="12"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97" name="Line 579"/>
                          <wps:cNvCnPr/>
                          <wps:spPr bwMode="auto">
                            <a:xfrm>
                              <a:off x="4065" y="9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698" name="Freeform 580"/>
                          <wps:cNvSpPr>
                            <a:spLocks/>
                          </wps:cNvSpPr>
                          <wps:spPr bwMode="auto">
                            <a:xfrm>
                              <a:off x="4060" y="942"/>
                              <a:ext cx="25" cy="7"/>
                            </a:xfrm>
                            <a:custGeom>
                              <a:avLst/>
                              <a:gdLst>
                                <a:gd name="T0" fmla="*/ 8 w 49"/>
                                <a:gd name="T1" fmla="*/ 0 h 15"/>
                                <a:gd name="T2" fmla="*/ 8 w 49"/>
                                <a:gd name="T3" fmla="*/ 0 h 15"/>
                                <a:gd name="T4" fmla="*/ 5 w 49"/>
                                <a:gd name="T5" fmla="*/ 0 h 15"/>
                                <a:gd name="T6" fmla="*/ 3 w 49"/>
                                <a:gd name="T7" fmla="*/ 2 h 15"/>
                                <a:gd name="T8" fmla="*/ 3 w 49"/>
                                <a:gd name="T9" fmla="*/ 2 h 15"/>
                                <a:gd name="T10" fmla="*/ 3 w 49"/>
                                <a:gd name="T11" fmla="*/ 5 h 15"/>
                                <a:gd name="T12" fmla="*/ 0 w 49"/>
                                <a:gd name="T13" fmla="*/ 7 h 15"/>
                                <a:gd name="T14" fmla="*/ 3 w 49"/>
                                <a:gd name="T15" fmla="*/ 11 h 15"/>
                                <a:gd name="T16" fmla="*/ 3 w 49"/>
                                <a:gd name="T17" fmla="*/ 11 h 15"/>
                                <a:gd name="T18" fmla="*/ 3 w 49"/>
                                <a:gd name="T19" fmla="*/ 13 h 15"/>
                                <a:gd name="T20" fmla="*/ 5 w 49"/>
                                <a:gd name="T21" fmla="*/ 13 h 15"/>
                                <a:gd name="T22" fmla="*/ 8 w 49"/>
                                <a:gd name="T23" fmla="*/ 15 h 15"/>
                                <a:gd name="T24" fmla="*/ 39 w 49"/>
                                <a:gd name="T25" fmla="*/ 15 h 15"/>
                                <a:gd name="T26" fmla="*/ 42 w 49"/>
                                <a:gd name="T27" fmla="*/ 15 h 15"/>
                                <a:gd name="T28" fmla="*/ 45 w 49"/>
                                <a:gd name="T29" fmla="*/ 13 h 15"/>
                                <a:gd name="T30" fmla="*/ 47 w 49"/>
                                <a:gd name="T31" fmla="*/ 13 h 15"/>
                                <a:gd name="T32" fmla="*/ 47 w 49"/>
                                <a:gd name="T33" fmla="*/ 11 h 15"/>
                                <a:gd name="T34" fmla="*/ 47 w 49"/>
                                <a:gd name="T35" fmla="*/ 11 h 15"/>
                                <a:gd name="T36" fmla="*/ 49 w 49"/>
                                <a:gd name="T37" fmla="*/ 7 h 15"/>
                                <a:gd name="T38" fmla="*/ 47 w 49"/>
                                <a:gd name="T39" fmla="*/ 5 h 15"/>
                                <a:gd name="T40" fmla="*/ 47 w 49"/>
                                <a:gd name="T41" fmla="*/ 2 h 15"/>
                                <a:gd name="T42" fmla="*/ 47 w 49"/>
                                <a:gd name="T43" fmla="*/ 2 h 15"/>
                                <a:gd name="T44" fmla="*/ 45 w 49"/>
                                <a:gd name="T45" fmla="*/ 0 h 15"/>
                                <a:gd name="T46" fmla="*/ 42 w 49"/>
                                <a:gd name="T47" fmla="*/ 0 h 15"/>
                                <a:gd name="T48" fmla="*/ 39 w 49"/>
                                <a:gd name="T49" fmla="*/ 0 h 15"/>
                                <a:gd name="T50" fmla="*/ 8 w 4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9" h="15">
                                  <a:moveTo>
                                    <a:pt x="8" y="0"/>
                                  </a:moveTo>
                                  <a:lnTo>
                                    <a:pt x="8" y="0"/>
                                  </a:lnTo>
                                  <a:lnTo>
                                    <a:pt x="5" y="0"/>
                                  </a:lnTo>
                                  <a:lnTo>
                                    <a:pt x="3" y="2"/>
                                  </a:lnTo>
                                  <a:lnTo>
                                    <a:pt x="3" y="5"/>
                                  </a:lnTo>
                                  <a:lnTo>
                                    <a:pt x="0" y="7"/>
                                  </a:lnTo>
                                  <a:lnTo>
                                    <a:pt x="3" y="11"/>
                                  </a:lnTo>
                                  <a:lnTo>
                                    <a:pt x="3" y="13"/>
                                  </a:lnTo>
                                  <a:lnTo>
                                    <a:pt x="5" y="13"/>
                                  </a:lnTo>
                                  <a:lnTo>
                                    <a:pt x="8" y="15"/>
                                  </a:lnTo>
                                  <a:lnTo>
                                    <a:pt x="39" y="15"/>
                                  </a:lnTo>
                                  <a:lnTo>
                                    <a:pt x="42" y="15"/>
                                  </a:lnTo>
                                  <a:lnTo>
                                    <a:pt x="45" y="13"/>
                                  </a:lnTo>
                                  <a:lnTo>
                                    <a:pt x="47" y="13"/>
                                  </a:lnTo>
                                  <a:lnTo>
                                    <a:pt x="47" y="11"/>
                                  </a:lnTo>
                                  <a:lnTo>
                                    <a:pt x="49" y="7"/>
                                  </a:lnTo>
                                  <a:lnTo>
                                    <a:pt x="47" y="5"/>
                                  </a:lnTo>
                                  <a:lnTo>
                                    <a:pt x="47" y="2"/>
                                  </a:lnTo>
                                  <a:lnTo>
                                    <a:pt x="45" y="0"/>
                                  </a:lnTo>
                                  <a:lnTo>
                                    <a:pt x="42" y="0"/>
                                  </a:lnTo>
                                  <a:lnTo>
                                    <a:pt x="3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699" name="Line 581"/>
                          <wps:cNvCnPr/>
                          <wps:spPr bwMode="auto">
                            <a:xfrm>
                              <a:off x="4085" y="9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0" name="Freeform 582"/>
                          <wps:cNvSpPr>
                            <a:spLocks/>
                          </wps:cNvSpPr>
                          <wps:spPr bwMode="auto">
                            <a:xfrm>
                              <a:off x="4078" y="942"/>
                              <a:ext cx="7" cy="22"/>
                            </a:xfrm>
                            <a:custGeom>
                              <a:avLst/>
                              <a:gdLst>
                                <a:gd name="T0" fmla="*/ 15 w 15"/>
                                <a:gd name="T1" fmla="*/ 7 h 44"/>
                                <a:gd name="T2" fmla="*/ 13 w 15"/>
                                <a:gd name="T3" fmla="*/ 5 h 44"/>
                                <a:gd name="T4" fmla="*/ 13 w 15"/>
                                <a:gd name="T5" fmla="*/ 2 h 44"/>
                                <a:gd name="T6" fmla="*/ 13 w 15"/>
                                <a:gd name="T7" fmla="*/ 2 h 44"/>
                                <a:gd name="T8" fmla="*/ 11 w 15"/>
                                <a:gd name="T9" fmla="*/ 0 h 44"/>
                                <a:gd name="T10" fmla="*/ 8 w 15"/>
                                <a:gd name="T11" fmla="*/ 0 h 44"/>
                                <a:gd name="T12" fmla="*/ 8 w 15"/>
                                <a:gd name="T13" fmla="*/ 0 h 44"/>
                                <a:gd name="T14" fmla="*/ 5 w 15"/>
                                <a:gd name="T15" fmla="*/ 0 h 44"/>
                                <a:gd name="T16" fmla="*/ 2 w 15"/>
                                <a:gd name="T17" fmla="*/ 0 h 44"/>
                                <a:gd name="T18" fmla="*/ 0 w 15"/>
                                <a:gd name="T19" fmla="*/ 2 h 44"/>
                                <a:gd name="T20" fmla="*/ 0 w 15"/>
                                <a:gd name="T21" fmla="*/ 2 h 44"/>
                                <a:gd name="T22" fmla="*/ 0 w 15"/>
                                <a:gd name="T23" fmla="*/ 5 h 44"/>
                                <a:gd name="T24" fmla="*/ 0 w 15"/>
                                <a:gd name="T25" fmla="*/ 33 h 44"/>
                                <a:gd name="T26" fmla="*/ 0 w 15"/>
                                <a:gd name="T27" fmla="*/ 36 h 44"/>
                                <a:gd name="T28" fmla="*/ 0 w 15"/>
                                <a:gd name="T29" fmla="*/ 39 h 44"/>
                                <a:gd name="T30" fmla="*/ 0 w 15"/>
                                <a:gd name="T31" fmla="*/ 41 h 44"/>
                                <a:gd name="T32" fmla="*/ 2 w 15"/>
                                <a:gd name="T33" fmla="*/ 41 h 44"/>
                                <a:gd name="T34" fmla="*/ 5 w 15"/>
                                <a:gd name="T35" fmla="*/ 41 h 44"/>
                                <a:gd name="T36" fmla="*/ 8 w 15"/>
                                <a:gd name="T37" fmla="*/ 44 h 44"/>
                                <a:gd name="T38" fmla="*/ 8 w 15"/>
                                <a:gd name="T39" fmla="*/ 41 h 44"/>
                                <a:gd name="T40" fmla="*/ 11 w 15"/>
                                <a:gd name="T41" fmla="*/ 41 h 44"/>
                                <a:gd name="T42" fmla="*/ 13 w 15"/>
                                <a:gd name="T43" fmla="*/ 41 h 44"/>
                                <a:gd name="T44" fmla="*/ 13 w 15"/>
                                <a:gd name="T45" fmla="*/ 39 h 44"/>
                                <a:gd name="T46" fmla="*/ 13 w 15"/>
                                <a:gd name="T47" fmla="*/ 36 h 44"/>
                                <a:gd name="T48" fmla="*/ 15 w 15"/>
                                <a:gd name="T49" fmla="*/ 36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3" y="5"/>
                                  </a:lnTo>
                                  <a:lnTo>
                                    <a:pt x="13" y="2"/>
                                  </a:lnTo>
                                  <a:lnTo>
                                    <a:pt x="11" y="0"/>
                                  </a:lnTo>
                                  <a:lnTo>
                                    <a:pt x="8" y="0"/>
                                  </a:lnTo>
                                  <a:lnTo>
                                    <a:pt x="5" y="0"/>
                                  </a:lnTo>
                                  <a:lnTo>
                                    <a:pt x="2" y="0"/>
                                  </a:lnTo>
                                  <a:lnTo>
                                    <a:pt x="0" y="2"/>
                                  </a:lnTo>
                                  <a:lnTo>
                                    <a:pt x="0" y="5"/>
                                  </a:lnTo>
                                  <a:lnTo>
                                    <a:pt x="0" y="33"/>
                                  </a:lnTo>
                                  <a:lnTo>
                                    <a:pt x="0" y="36"/>
                                  </a:lnTo>
                                  <a:lnTo>
                                    <a:pt x="0" y="39"/>
                                  </a:lnTo>
                                  <a:lnTo>
                                    <a:pt x="0" y="41"/>
                                  </a:lnTo>
                                  <a:lnTo>
                                    <a:pt x="2" y="41"/>
                                  </a:lnTo>
                                  <a:lnTo>
                                    <a:pt x="5" y="41"/>
                                  </a:lnTo>
                                  <a:lnTo>
                                    <a:pt x="8" y="44"/>
                                  </a:lnTo>
                                  <a:lnTo>
                                    <a:pt x="8" y="41"/>
                                  </a:lnTo>
                                  <a:lnTo>
                                    <a:pt x="11" y="41"/>
                                  </a:lnTo>
                                  <a:lnTo>
                                    <a:pt x="13" y="41"/>
                                  </a:lnTo>
                                  <a:lnTo>
                                    <a:pt x="13" y="39"/>
                                  </a:lnTo>
                                  <a:lnTo>
                                    <a:pt x="13" y="36"/>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01" name="Line 583"/>
                          <wps:cNvCnPr/>
                          <wps:spPr bwMode="auto">
                            <a:xfrm>
                              <a:off x="4081" y="9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2" name="Freeform 584"/>
                          <wps:cNvSpPr>
                            <a:spLocks/>
                          </wps:cNvSpPr>
                          <wps:spPr bwMode="auto">
                            <a:xfrm>
                              <a:off x="4078" y="956"/>
                              <a:ext cx="36" cy="6"/>
                            </a:xfrm>
                            <a:custGeom>
                              <a:avLst/>
                              <a:gdLst>
                                <a:gd name="T0" fmla="*/ 8 w 72"/>
                                <a:gd name="T1" fmla="*/ 0 h 13"/>
                                <a:gd name="T2" fmla="*/ 5 w 72"/>
                                <a:gd name="T3" fmla="*/ 0 h 13"/>
                                <a:gd name="T4" fmla="*/ 2 w 72"/>
                                <a:gd name="T5" fmla="*/ 0 h 13"/>
                                <a:gd name="T6" fmla="*/ 0 w 72"/>
                                <a:gd name="T7" fmla="*/ 0 h 13"/>
                                <a:gd name="T8" fmla="*/ 0 w 72"/>
                                <a:gd name="T9" fmla="*/ 2 h 13"/>
                                <a:gd name="T10" fmla="*/ 0 w 72"/>
                                <a:gd name="T11" fmla="*/ 5 h 13"/>
                                <a:gd name="T12" fmla="*/ 0 w 72"/>
                                <a:gd name="T13" fmla="*/ 8 h 13"/>
                                <a:gd name="T14" fmla="*/ 0 w 72"/>
                                <a:gd name="T15" fmla="*/ 8 h 13"/>
                                <a:gd name="T16" fmla="*/ 0 w 72"/>
                                <a:gd name="T17" fmla="*/ 11 h 13"/>
                                <a:gd name="T18" fmla="*/ 0 w 72"/>
                                <a:gd name="T19" fmla="*/ 13 h 13"/>
                                <a:gd name="T20" fmla="*/ 2 w 72"/>
                                <a:gd name="T21" fmla="*/ 13 h 13"/>
                                <a:gd name="T22" fmla="*/ 5 w 72"/>
                                <a:gd name="T23" fmla="*/ 13 h 13"/>
                                <a:gd name="T24" fmla="*/ 62 w 72"/>
                                <a:gd name="T25" fmla="*/ 13 h 13"/>
                                <a:gd name="T26" fmla="*/ 67 w 72"/>
                                <a:gd name="T27" fmla="*/ 13 h 13"/>
                                <a:gd name="T28" fmla="*/ 70 w 72"/>
                                <a:gd name="T29" fmla="*/ 13 h 13"/>
                                <a:gd name="T30" fmla="*/ 70 w 72"/>
                                <a:gd name="T31" fmla="*/ 13 h 13"/>
                                <a:gd name="T32" fmla="*/ 72 w 72"/>
                                <a:gd name="T33" fmla="*/ 11 h 13"/>
                                <a:gd name="T34" fmla="*/ 72 w 72"/>
                                <a:gd name="T35" fmla="*/ 8 h 13"/>
                                <a:gd name="T36" fmla="*/ 72 w 72"/>
                                <a:gd name="T37" fmla="*/ 8 h 13"/>
                                <a:gd name="T38" fmla="*/ 72 w 72"/>
                                <a:gd name="T39" fmla="*/ 5 h 13"/>
                                <a:gd name="T40" fmla="*/ 72 w 72"/>
                                <a:gd name="T41" fmla="*/ 2 h 13"/>
                                <a:gd name="T42" fmla="*/ 70 w 72"/>
                                <a:gd name="T43" fmla="*/ 0 h 13"/>
                                <a:gd name="T44" fmla="*/ 70 w 72"/>
                                <a:gd name="T45" fmla="*/ 0 h 13"/>
                                <a:gd name="T46" fmla="*/ 67 w 72"/>
                                <a:gd name="T47" fmla="*/ 0 h 13"/>
                                <a:gd name="T48" fmla="*/ 65 w 72"/>
                                <a:gd name="T49" fmla="*/ 0 h 13"/>
                                <a:gd name="T50" fmla="*/ 8 w 72"/>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3">
                                  <a:moveTo>
                                    <a:pt x="8" y="0"/>
                                  </a:moveTo>
                                  <a:lnTo>
                                    <a:pt x="5" y="0"/>
                                  </a:lnTo>
                                  <a:lnTo>
                                    <a:pt x="2" y="0"/>
                                  </a:lnTo>
                                  <a:lnTo>
                                    <a:pt x="0" y="0"/>
                                  </a:lnTo>
                                  <a:lnTo>
                                    <a:pt x="0" y="2"/>
                                  </a:lnTo>
                                  <a:lnTo>
                                    <a:pt x="0" y="5"/>
                                  </a:lnTo>
                                  <a:lnTo>
                                    <a:pt x="0" y="8"/>
                                  </a:lnTo>
                                  <a:lnTo>
                                    <a:pt x="0" y="11"/>
                                  </a:lnTo>
                                  <a:lnTo>
                                    <a:pt x="0" y="13"/>
                                  </a:lnTo>
                                  <a:lnTo>
                                    <a:pt x="2" y="13"/>
                                  </a:lnTo>
                                  <a:lnTo>
                                    <a:pt x="5" y="13"/>
                                  </a:lnTo>
                                  <a:lnTo>
                                    <a:pt x="62" y="13"/>
                                  </a:lnTo>
                                  <a:lnTo>
                                    <a:pt x="67" y="13"/>
                                  </a:lnTo>
                                  <a:lnTo>
                                    <a:pt x="70" y="13"/>
                                  </a:lnTo>
                                  <a:lnTo>
                                    <a:pt x="72" y="11"/>
                                  </a:lnTo>
                                  <a:lnTo>
                                    <a:pt x="72" y="8"/>
                                  </a:lnTo>
                                  <a:lnTo>
                                    <a:pt x="72" y="5"/>
                                  </a:lnTo>
                                  <a:lnTo>
                                    <a:pt x="72" y="2"/>
                                  </a:lnTo>
                                  <a:lnTo>
                                    <a:pt x="70" y="0"/>
                                  </a:lnTo>
                                  <a:lnTo>
                                    <a:pt x="67"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03" name="Line 585"/>
                          <wps:cNvCnPr/>
                          <wps:spPr bwMode="auto">
                            <a:xfrm>
                              <a:off x="4114" y="9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4" name="Freeform 586"/>
                          <wps:cNvSpPr>
                            <a:spLocks/>
                          </wps:cNvSpPr>
                          <wps:spPr bwMode="auto">
                            <a:xfrm>
                              <a:off x="4106" y="956"/>
                              <a:ext cx="8" cy="35"/>
                            </a:xfrm>
                            <a:custGeom>
                              <a:avLst/>
                              <a:gdLst>
                                <a:gd name="T0" fmla="*/ 16 w 16"/>
                                <a:gd name="T1" fmla="*/ 8 h 70"/>
                                <a:gd name="T2" fmla="*/ 16 w 16"/>
                                <a:gd name="T3" fmla="*/ 5 h 70"/>
                                <a:gd name="T4" fmla="*/ 16 w 16"/>
                                <a:gd name="T5" fmla="*/ 2 h 70"/>
                                <a:gd name="T6" fmla="*/ 14 w 16"/>
                                <a:gd name="T7" fmla="*/ 0 h 70"/>
                                <a:gd name="T8" fmla="*/ 14 w 16"/>
                                <a:gd name="T9" fmla="*/ 0 h 70"/>
                                <a:gd name="T10" fmla="*/ 11 w 16"/>
                                <a:gd name="T11" fmla="*/ 0 h 70"/>
                                <a:gd name="T12" fmla="*/ 9 w 16"/>
                                <a:gd name="T13" fmla="*/ 0 h 70"/>
                                <a:gd name="T14" fmla="*/ 6 w 16"/>
                                <a:gd name="T15" fmla="*/ 0 h 70"/>
                                <a:gd name="T16" fmla="*/ 6 w 16"/>
                                <a:gd name="T17" fmla="*/ 0 h 70"/>
                                <a:gd name="T18" fmla="*/ 4 w 16"/>
                                <a:gd name="T19" fmla="*/ 0 h 70"/>
                                <a:gd name="T20" fmla="*/ 4 w 16"/>
                                <a:gd name="T21" fmla="*/ 2 h 70"/>
                                <a:gd name="T22" fmla="*/ 0 w 16"/>
                                <a:gd name="T23" fmla="*/ 5 h 70"/>
                                <a:gd name="T24" fmla="*/ 0 w 16"/>
                                <a:gd name="T25" fmla="*/ 62 h 70"/>
                                <a:gd name="T26" fmla="*/ 0 w 16"/>
                                <a:gd name="T27" fmla="*/ 65 h 70"/>
                                <a:gd name="T28" fmla="*/ 4 w 16"/>
                                <a:gd name="T29" fmla="*/ 67 h 70"/>
                                <a:gd name="T30" fmla="*/ 4 w 16"/>
                                <a:gd name="T31" fmla="*/ 67 h 70"/>
                                <a:gd name="T32" fmla="*/ 6 w 16"/>
                                <a:gd name="T33" fmla="*/ 70 h 70"/>
                                <a:gd name="T34" fmla="*/ 6 w 16"/>
                                <a:gd name="T35" fmla="*/ 70 h 70"/>
                                <a:gd name="T36" fmla="*/ 9 w 16"/>
                                <a:gd name="T37" fmla="*/ 70 h 70"/>
                                <a:gd name="T38" fmla="*/ 11 w 16"/>
                                <a:gd name="T39" fmla="*/ 70 h 70"/>
                                <a:gd name="T40" fmla="*/ 14 w 16"/>
                                <a:gd name="T41" fmla="*/ 70 h 70"/>
                                <a:gd name="T42" fmla="*/ 14 w 16"/>
                                <a:gd name="T43" fmla="*/ 67 h 70"/>
                                <a:gd name="T44" fmla="*/ 16 w 16"/>
                                <a:gd name="T45" fmla="*/ 67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6" y="2"/>
                                  </a:lnTo>
                                  <a:lnTo>
                                    <a:pt x="14" y="0"/>
                                  </a:lnTo>
                                  <a:lnTo>
                                    <a:pt x="11" y="0"/>
                                  </a:lnTo>
                                  <a:lnTo>
                                    <a:pt x="9" y="0"/>
                                  </a:lnTo>
                                  <a:lnTo>
                                    <a:pt x="6" y="0"/>
                                  </a:lnTo>
                                  <a:lnTo>
                                    <a:pt x="4" y="0"/>
                                  </a:lnTo>
                                  <a:lnTo>
                                    <a:pt x="4" y="2"/>
                                  </a:lnTo>
                                  <a:lnTo>
                                    <a:pt x="0" y="5"/>
                                  </a:lnTo>
                                  <a:lnTo>
                                    <a:pt x="0" y="62"/>
                                  </a:lnTo>
                                  <a:lnTo>
                                    <a:pt x="0" y="65"/>
                                  </a:lnTo>
                                  <a:lnTo>
                                    <a:pt x="4" y="67"/>
                                  </a:lnTo>
                                  <a:lnTo>
                                    <a:pt x="6" y="70"/>
                                  </a:lnTo>
                                  <a:lnTo>
                                    <a:pt x="9" y="70"/>
                                  </a:lnTo>
                                  <a:lnTo>
                                    <a:pt x="11" y="70"/>
                                  </a:lnTo>
                                  <a:lnTo>
                                    <a:pt x="14" y="70"/>
                                  </a:lnTo>
                                  <a:lnTo>
                                    <a:pt x="14" y="67"/>
                                  </a:lnTo>
                                  <a:lnTo>
                                    <a:pt x="16" y="67"/>
                                  </a:lnTo>
                                  <a:lnTo>
                                    <a:pt x="16" y="65"/>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05" name="Line 587"/>
                          <wps:cNvCnPr/>
                          <wps:spPr bwMode="auto">
                            <a:xfrm>
                              <a:off x="4110" y="9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6" name="Freeform 588"/>
                          <wps:cNvSpPr>
                            <a:spLocks/>
                          </wps:cNvSpPr>
                          <wps:spPr bwMode="auto">
                            <a:xfrm>
                              <a:off x="4106" y="983"/>
                              <a:ext cx="37" cy="8"/>
                            </a:xfrm>
                            <a:custGeom>
                              <a:avLst/>
                              <a:gdLst>
                                <a:gd name="T0" fmla="*/ 9 w 75"/>
                                <a:gd name="T1" fmla="*/ 0 h 16"/>
                                <a:gd name="T2" fmla="*/ 6 w 75"/>
                                <a:gd name="T3" fmla="*/ 0 h 16"/>
                                <a:gd name="T4" fmla="*/ 6 w 75"/>
                                <a:gd name="T5" fmla="*/ 4 h 16"/>
                                <a:gd name="T6" fmla="*/ 4 w 75"/>
                                <a:gd name="T7" fmla="*/ 4 h 16"/>
                                <a:gd name="T8" fmla="*/ 4 w 75"/>
                                <a:gd name="T9" fmla="*/ 6 h 16"/>
                                <a:gd name="T10" fmla="*/ 0 w 75"/>
                                <a:gd name="T11" fmla="*/ 6 h 16"/>
                                <a:gd name="T12" fmla="*/ 0 w 75"/>
                                <a:gd name="T13" fmla="*/ 8 h 16"/>
                                <a:gd name="T14" fmla="*/ 0 w 75"/>
                                <a:gd name="T15" fmla="*/ 11 h 16"/>
                                <a:gd name="T16" fmla="*/ 4 w 75"/>
                                <a:gd name="T17" fmla="*/ 13 h 16"/>
                                <a:gd name="T18" fmla="*/ 4 w 75"/>
                                <a:gd name="T19" fmla="*/ 13 h 16"/>
                                <a:gd name="T20" fmla="*/ 6 w 75"/>
                                <a:gd name="T21" fmla="*/ 16 h 16"/>
                                <a:gd name="T22" fmla="*/ 6 w 75"/>
                                <a:gd name="T23" fmla="*/ 16 h 16"/>
                                <a:gd name="T24" fmla="*/ 63 w 75"/>
                                <a:gd name="T25" fmla="*/ 16 h 16"/>
                                <a:gd name="T26" fmla="*/ 70 w 75"/>
                                <a:gd name="T27" fmla="*/ 16 h 16"/>
                                <a:gd name="T28" fmla="*/ 70 w 75"/>
                                <a:gd name="T29" fmla="*/ 16 h 16"/>
                                <a:gd name="T30" fmla="*/ 73 w 75"/>
                                <a:gd name="T31" fmla="*/ 13 h 16"/>
                                <a:gd name="T32" fmla="*/ 73 w 75"/>
                                <a:gd name="T33" fmla="*/ 13 h 16"/>
                                <a:gd name="T34" fmla="*/ 75 w 75"/>
                                <a:gd name="T35" fmla="*/ 11 h 16"/>
                                <a:gd name="T36" fmla="*/ 75 w 75"/>
                                <a:gd name="T37" fmla="*/ 8 h 16"/>
                                <a:gd name="T38" fmla="*/ 75 w 75"/>
                                <a:gd name="T39" fmla="*/ 6 h 16"/>
                                <a:gd name="T40" fmla="*/ 73 w 75"/>
                                <a:gd name="T41" fmla="*/ 6 h 16"/>
                                <a:gd name="T42" fmla="*/ 73 w 75"/>
                                <a:gd name="T43" fmla="*/ 4 h 16"/>
                                <a:gd name="T44" fmla="*/ 70 w 75"/>
                                <a:gd name="T45" fmla="*/ 4 h 16"/>
                                <a:gd name="T46" fmla="*/ 70 w 75"/>
                                <a:gd name="T47" fmla="*/ 0 h 16"/>
                                <a:gd name="T48" fmla="*/ 65 w 75"/>
                                <a:gd name="T49" fmla="*/ 0 h 16"/>
                                <a:gd name="T50" fmla="*/ 9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9" y="0"/>
                                  </a:moveTo>
                                  <a:lnTo>
                                    <a:pt x="6" y="0"/>
                                  </a:lnTo>
                                  <a:lnTo>
                                    <a:pt x="6" y="4"/>
                                  </a:lnTo>
                                  <a:lnTo>
                                    <a:pt x="4" y="4"/>
                                  </a:lnTo>
                                  <a:lnTo>
                                    <a:pt x="4" y="6"/>
                                  </a:lnTo>
                                  <a:lnTo>
                                    <a:pt x="0" y="6"/>
                                  </a:lnTo>
                                  <a:lnTo>
                                    <a:pt x="0" y="8"/>
                                  </a:lnTo>
                                  <a:lnTo>
                                    <a:pt x="0" y="11"/>
                                  </a:lnTo>
                                  <a:lnTo>
                                    <a:pt x="4" y="13"/>
                                  </a:lnTo>
                                  <a:lnTo>
                                    <a:pt x="6" y="16"/>
                                  </a:lnTo>
                                  <a:lnTo>
                                    <a:pt x="63" y="16"/>
                                  </a:lnTo>
                                  <a:lnTo>
                                    <a:pt x="70" y="16"/>
                                  </a:lnTo>
                                  <a:lnTo>
                                    <a:pt x="73" y="13"/>
                                  </a:lnTo>
                                  <a:lnTo>
                                    <a:pt x="75" y="11"/>
                                  </a:lnTo>
                                  <a:lnTo>
                                    <a:pt x="75" y="8"/>
                                  </a:lnTo>
                                  <a:lnTo>
                                    <a:pt x="75" y="6"/>
                                  </a:lnTo>
                                  <a:lnTo>
                                    <a:pt x="73" y="6"/>
                                  </a:lnTo>
                                  <a:lnTo>
                                    <a:pt x="73" y="4"/>
                                  </a:lnTo>
                                  <a:lnTo>
                                    <a:pt x="70" y="4"/>
                                  </a:lnTo>
                                  <a:lnTo>
                                    <a:pt x="70" y="0"/>
                                  </a:lnTo>
                                  <a:lnTo>
                                    <a:pt x="6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07" name="Line 589"/>
                          <wps:cNvCnPr/>
                          <wps:spPr bwMode="auto">
                            <a:xfrm>
                              <a:off x="4143" y="9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08" name="Freeform 590"/>
                          <wps:cNvSpPr>
                            <a:spLocks/>
                          </wps:cNvSpPr>
                          <wps:spPr bwMode="auto">
                            <a:xfrm>
                              <a:off x="4135" y="983"/>
                              <a:ext cx="8" cy="37"/>
                            </a:xfrm>
                            <a:custGeom>
                              <a:avLst/>
                              <a:gdLst>
                                <a:gd name="T0" fmla="*/ 15 w 15"/>
                                <a:gd name="T1" fmla="*/ 8 h 73"/>
                                <a:gd name="T2" fmla="*/ 15 w 15"/>
                                <a:gd name="T3" fmla="*/ 6 h 73"/>
                                <a:gd name="T4" fmla="*/ 13 w 15"/>
                                <a:gd name="T5" fmla="*/ 6 h 73"/>
                                <a:gd name="T6" fmla="*/ 13 w 15"/>
                                <a:gd name="T7" fmla="*/ 4 h 73"/>
                                <a:gd name="T8" fmla="*/ 10 w 15"/>
                                <a:gd name="T9" fmla="*/ 4 h 73"/>
                                <a:gd name="T10" fmla="*/ 10 w 15"/>
                                <a:gd name="T11" fmla="*/ 0 h 73"/>
                                <a:gd name="T12" fmla="*/ 8 w 15"/>
                                <a:gd name="T13" fmla="*/ 0 h 73"/>
                                <a:gd name="T14" fmla="*/ 5 w 15"/>
                                <a:gd name="T15" fmla="*/ 0 h 73"/>
                                <a:gd name="T16" fmla="*/ 3 w 15"/>
                                <a:gd name="T17" fmla="*/ 4 h 73"/>
                                <a:gd name="T18" fmla="*/ 3 w 15"/>
                                <a:gd name="T19" fmla="*/ 4 h 73"/>
                                <a:gd name="T20" fmla="*/ 0 w 15"/>
                                <a:gd name="T21" fmla="*/ 6 h 73"/>
                                <a:gd name="T22" fmla="*/ 0 w 15"/>
                                <a:gd name="T23" fmla="*/ 6 h 73"/>
                                <a:gd name="T24" fmla="*/ 0 w 15"/>
                                <a:gd name="T25" fmla="*/ 63 h 73"/>
                                <a:gd name="T26" fmla="*/ 0 w 15"/>
                                <a:gd name="T27" fmla="*/ 68 h 73"/>
                                <a:gd name="T28" fmla="*/ 0 w 15"/>
                                <a:gd name="T29" fmla="*/ 68 h 73"/>
                                <a:gd name="T30" fmla="*/ 3 w 15"/>
                                <a:gd name="T31" fmla="*/ 70 h 73"/>
                                <a:gd name="T32" fmla="*/ 3 w 15"/>
                                <a:gd name="T33" fmla="*/ 70 h 73"/>
                                <a:gd name="T34" fmla="*/ 5 w 15"/>
                                <a:gd name="T35" fmla="*/ 73 h 73"/>
                                <a:gd name="T36" fmla="*/ 8 w 15"/>
                                <a:gd name="T37" fmla="*/ 73 h 73"/>
                                <a:gd name="T38" fmla="*/ 10 w 15"/>
                                <a:gd name="T39" fmla="*/ 73 h 73"/>
                                <a:gd name="T40" fmla="*/ 10 w 15"/>
                                <a:gd name="T41" fmla="*/ 70 h 73"/>
                                <a:gd name="T42" fmla="*/ 13 w 15"/>
                                <a:gd name="T43" fmla="*/ 70 h 73"/>
                                <a:gd name="T44" fmla="*/ 13 w 15"/>
                                <a:gd name="T45" fmla="*/ 68 h 73"/>
                                <a:gd name="T46" fmla="*/ 15 w 15"/>
                                <a:gd name="T47" fmla="*/ 68 h 73"/>
                                <a:gd name="T48" fmla="*/ 15 w 15"/>
                                <a:gd name="T49" fmla="*/ 65 h 73"/>
                                <a:gd name="T50" fmla="*/ 15 w 15"/>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3">
                                  <a:moveTo>
                                    <a:pt x="15" y="8"/>
                                  </a:moveTo>
                                  <a:lnTo>
                                    <a:pt x="15" y="6"/>
                                  </a:lnTo>
                                  <a:lnTo>
                                    <a:pt x="13" y="6"/>
                                  </a:lnTo>
                                  <a:lnTo>
                                    <a:pt x="13" y="4"/>
                                  </a:lnTo>
                                  <a:lnTo>
                                    <a:pt x="10" y="4"/>
                                  </a:lnTo>
                                  <a:lnTo>
                                    <a:pt x="10" y="0"/>
                                  </a:lnTo>
                                  <a:lnTo>
                                    <a:pt x="8" y="0"/>
                                  </a:lnTo>
                                  <a:lnTo>
                                    <a:pt x="5" y="0"/>
                                  </a:lnTo>
                                  <a:lnTo>
                                    <a:pt x="3" y="4"/>
                                  </a:lnTo>
                                  <a:lnTo>
                                    <a:pt x="0" y="6"/>
                                  </a:lnTo>
                                  <a:lnTo>
                                    <a:pt x="0" y="63"/>
                                  </a:lnTo>
                                  <a:lnTo>
                                    <a:pt x="0" y="68"/>
                                  </a:lnTo>
                                  <a:lnTo>
                                    <a:pt x="3" y="70"/>
                                  </a:lnTo>
                                  <a:lnTo>
                                    <a:pt x="5" y="73"/>
                                  </a:lnTo>
                                  <a:lnTo>
                                    <a:pt x="8" y="73"/>
                                  </a:lnTo>
                                  <a:lnTo>
                                    <a:pt x="10" y="73"/>
                                  </a:lnTo>
                                  <a:lnTo>
                                    <a:pt x="10" y="70"/>
                                  </a:lnTo>
                                  <a:lnTo>
                                    <a:pt x="13" y="70"/>
                                  </a:lnTo>
                                  <a:lnTo>
                                    <a:pt x="13" y="68"/>
                                  </a:lnTo>
                                  <a:lnTo>
                                    <a:pt x="15" y="68"/>
                                  </a:lnTo>
                                  <a:lnTo>
                                    <a:pt x="15" y="65"/>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09" name="Line 591"/>
                          <wps:cNvCnPr/>
                          <wps:spPr bwMode="auto">
                            <a:xfrm>
                              <a:off x="4140" y="10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0" name="Freeform 592"/>
                          <wps:cNvSpPr>
                            <a:spLocks/>
                          </wps:cNvSpPr>
                          <wps:spPr bwMode="auto">
                            <a:xfrm>
                              <a:off x="4135" y="1012"/>
                              <a:ext cx="37" cy="8"/>
                            </a:xfrm>
                            <a:custGeom>
                              <a:avLst/>
                              <a:gdLst>
                                <a:gd name="T0" fmla="*/ 8 w 73"/>
                                <a:gd name="T1" fmla="*/ 0 h 15"/>
                                <a:gd name="T2" fmla="*/ 5 w 73"/>
                                <a:gd name="T3" fmla="*/ 0 h 15"/>
                                <a:gd name="T4" fmla="*/ 3 w 73"/>
                                <a:gd name="T5" fmla="*/ 0 h 15"/>
                                <a:gd name="T6" fmla="*/ 3 w 73"/>
                                <a:gd name="T7" fmla="*/ 2 h 15"/>
                                <a:gd name="T8" fmla="*/ 0 w 73"/>
                                <a:gd name="T9" fmla="*/ 2 h 15"/>
                                <a:gd name="T10" fmla="*/ 0 w 73"/>
                                <a:gd name="T11" fmla="*/ 5 h 15"/>
                                <a:gd name="T12" fmla="*/ 0 w 73"/>
                                <a:gd name="T13" fmla="*/ 7 h 15"/>
                                <a:gd name="T14" fmla="*/ 0 w 73"/>
                                <a:gd name="T15" fmla="*/ 10 h 15"/>
                                <a:gd name="T16" fmla="*/ 0 w 73"/>
                                <a:gd name="T17" fmla="*/ 10 h 15"/>
                                <a:gd name="T18" fmla="*/ 3 w 73"/>
                                <a:gd name="T19" fmla="*/ 12 h 15"/>
                                <a:gd name="T20" fmla="*/ 3 w 73"/>
                                <a:gd name="T21" fmla="*/ 12 h 15"/>
                                <a:gd name="T22" fmla="*/ 5 w 73"/>
                                <a:gd name="T23" fmla="*/ 15 h 15"/>
                                <a:gd name="T24" fmla="*/ 62 w 73"/>
                                <a:gd name="T25" fmla="*/ 15 h 15"/>
                                <a:gd name="T26" fmla="*/ 68 w 73"/>
                                <a:gd name="T27" fmla="*/ 15 h 15"/>
                                <a:gd name="T28" fmla="*/ 70 w 73"/>
                                <a:gd name="T29" fmla="*/ 12 h 15"/>
                                <a:gd name="T30" fmla="*/ 73 w 73"/>
                                <a:gd name="T31" fmla="*/ 12 h 15"/>
                                <a:gd name="T32" fmla="*/ 73 w 73"/>
                                <a:gd name="T33" fmla="*/ 10 h 15"/>
                                <a:gd name="T34" fmla="*/ 73 w 73"/>
                                <a:gd name="T35" fmla="*/ 10 h 15"/>
                                <a:gd name="T36" fmla="*/ 73 w 73"/>
                                <a:gd name="T37" fmla="*/ 7 h 15"/>
                                <a:gd name="T38" fmla="*/ 73 w 73"/>
                                <a:gd name="T39" fmla="*/ 5 h 15"/>
                                <a:gd name="T40" fmla="*/ 73 w 73"/>
                                <a:gd name="T41" fmla="*/ 2 h 15"/>
                                <a:gd name="T42" fmla="*/ 73 w 73"/>
                                <a:gd name="T43" fmla="*/ 2 h 15"/>
                                <a:gd name="T44" fmla="*/ 70 w 73"/>
                                <a:gd name="T45" fmla="*/ 0 h 15"/>
                                <a:gd name="T46" fmla="*/ 68 w 73"/>
                                <a:gd name="T47" fmla="*/ 0 h 15"/>
                                <a:gd name="T48" fmla="*/ 64 w 73"/>
                                <a:gd name="T49" fmla="*/ 0 h 15"/>
                                <a:gd name="T50" fmla="*/ 8 w 7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3" h="15">
                                  <a:moveTo>
                                    <a:pt x="8" y="0"/>
                                  </a:moveTo>
                                  <a:lnTo>
                                    <a:pt x="5" y="0"/>
                                  </a:lnTo>
                                  <a:lnTo>
                                    <a:pt x="3" y="0"/>
                                  </a:lnTo>
                                  <a:lnTo>
                                    <a:pt x="3" y="2"/>
                                  </a:lnTo>
                                  <a:lnTo>
                                    <a:pt x="0" y="2"/>
                                  </a:lnTo>
                                  <a:lnTo>
                                    <a:pt x="0" y="5"/>
                                  </a:lnTo>
                                  <a:lnTo>
                                    <a:pt x="0" y="7"/>
                                  </a:lnTo>
                                  <a:lnTo>
                                    <a:pt x="0" y="10"/>
                                  </a:lnTo>
                                  <a:lnTo>
                                    <a:pt x="3" y="12"/>
                                  </a:lnTo>
                                  <a:lnTo>
                                    <a:pt x="5" y="15"/>
                                  </a:lnTo>
                                  <a:lnTo>
                                    <a:pt x="62" y="15"/>
                                  </a:lnTo>
                                  <a:lnTo>
                                    <a:pt x="68" y="15"/>
                                  </a:lnTo>
                                  <a:lnTo>
                                    <a:pt x="70" y="12"/>
                                  </a:lnTo>
                                  <a:lnTo>
                                    <a:pt x="73" y="12"/>
                                  </a:lnTo>
                                  <a:lnTo>
                                    <a:pt x="73" y="10"/>
                                  </a:lnTo>
                                  <a:lnTo>
                                    <a:pt x="73" y="7"/>
                                  </a:lnTo>
                                  <a:lnTo>
                                    <a:pt x="73" y="5"/>
                                  </a:lnTo>
                                  <a:lnTo>
                                    <a:pt x="73" y="2"/>
                                  </a:lnTo>
                                  <a:lnTo>
                                    <a:pt x="70" y="0"/>
                                  </a:lnTo>
                                  <a:lnTo>
                                    <a:pt x="68" y="0"/>
                                  </a:lnTo>
                                  <a:lnTo>
                                    <a:pt x="6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11" name="Line 593"/>
                          <wps:cNvCnPr/>
                          <wps:spPr bwMode="auto">
                            <a:xfrm>
                              <a:off x="4172" y="101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2" name="Freeform 594"/>
                          <wps:cNvSpPr>
                            <a:spLocks/>
                          </wps:cNvSpPr>
                          <wps:spPr bwMode="auto">
                            <a:xfrm>
                              <a:off x="4164" y="1012"/>
                              <a:ext cx="8" cy="22"/>
                            </a:xfrm>
                            <a:custGeom>
                              <a:avLst/>
                              <a:gdLst>
                                <a:gd name="T0" fmla="*/ 16 w 16"/>
                                <a:gd name="T1" fmla="*/ 7 h 44"/>
                                <a:gd name="T2" fmla="*/ 16 w 16"/>
                                <a:gd name="T3" fmla="*/ 5 h 44"/>
                                <a:gd name="T4" fmla="*/ 16 w 16"/>
                                <a:gd name="T5" fmla="*/ 2 h 44"/>
                                <a:gd name="T6" fmla="*/ 16 w 16"/>
                                <a:gd name="T7" fmla="*/ 2 h 44"/>
                                <a:gd name="T8" fmla="*/ 13 w 16"/>
                                <a:gd name="T9" fmla="*/ 0 h 44"/>
                                <a:gd name="T10" fmla="*/ 11 w 16"/>
                                <a:gd name="T11" fmla="*/ 0 h 44"/>
                                <a:gd name="T12" fmla="*/ 7 w 16"/>
                                <a:gd name="T13" fmla="*/ 0 h 44"/>
                                <a:gd name="T14" fmla="*/ 7 w 16"/>
                                <a:gd name="T15" fmla="*/ 0 h 44"/>
                                <a:gd name="T16" fmla="*/ 5 w 16"/>
                                <a:gd name="T17" fmla="*/ 0 h 44"/>
                                <a:gd name="T18" fmla="*/ 2 w 16"/>
                                <a:gd name="T19" fmla="*/ 2 h 44"/>
                                <a:gd name="T20" fmla="*/ 2 w 16"/>
                                <a:gd name="T21" fmla="*/ 2 h 44"/>
                                <a:gd name="T22" fmla="*/ 0 w 16"/>
                                <a:gd name="T23" fmla="*/ 5 h 44"/>
                                <a:gd name="T24" fmla="*/ 0 w 16"/>
                                <a:gd name="T25" fmla="*/ 33 h 44"/>
                                <a:gd name="T26" fmla="*/ 0 w 16"/>
                                <a:gd name="T27" fmla="*/ 35 h 44"/>
                                <a:gd name="T28" fmla="*/ 2 w 16"/>
                                <a:gd name="T29" fmla="*/ 38 h 44"/>
                                <a:gd name="T30" fmla="*/ 2 w 16"/>
                                <a:gd name="T31" fmla="*/ 41 h 44"/>
                                <a:gd name="T32" fmla="*/ 5 w 16"/>
                                <a:gd name="T33" fmla="*/ 41 h 44"/>
                                <a:gd name="T34" fmla="*/ 7 w 16"/>
                                <a:gd name="T35" fmla="*/ 44 h 44"/>
                                <a:gd name="T36" fmla="*/ 7 w 16"/>
                                <a:gd name="T37" fmla="*/ 44 h 44"/>
                                <a:gd name="T38" fmla="*/ 11 w 16"/>
                                <a:gd name="T39" fmla="*/ 44 h 44"/>
                                <a:gd name="T40" fmla="*/ 13 w 16"/>
                                <a:gd name="T41" fmla="*/ 41 h 44"/>
                                <a:gd name="T42" fmla="*/ 16 w 16"/>
                                <a:gd name="T43" fmla="*/ 41 h 44"/>
                                <a:gd name="T44" fmla="*/ 16 w 16"/>
                                <a:gd name="T45" fmla="*/ 38 h 44"/>
                                <a:gd name="T46" fmla="*/ 16 w 16"/>
                                <a:gd name="T47" fmla="*/ 35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6" y="2"/>
                                  </a:lnTo>
                                  <a:lnTo>
                                    <a:pt x="13" y="0"/>
                                  </a:lnTo>
                                  <a:lnTo>
                                    <a:pt x="11" y="0"/>
                                  </a:lnTo>
                                  <a:lnTo>
                                    <a:pt x="7" y="0"/>
                                  </a:lnTo>
                                  <a:lnTo>
                                    <a:pt x="5" y="0"/>
                                  </a:lnTo>
                                  <a:lnTo>
                                    <a:pt x="2" y="2"/>
                                  </a:lnTo>
                                  <a:lnTo>
                                    <a:pt x="0" y="5"/>
                                  </a:lnTo>
                                  <a:lnTo>
                                    <a:pt x="0" y="33"/>
                                  </a:lnTo>
                                  <a:lnTo>
                                    <a:pt x="0" y="35"/>
                                  </a:lnTo>
                                  <a:lnTo>
                                    <a:pt x="2" y="38"/>
                                  </a:lnTo>
                                  <a:lnTo>
                                    <a:pt x="2" y="41"/>
                                  </a:lnTo>
                                  <a:lnTo>
                                    <a:pt x="5" y="41"/>
                                  </a:lnTo>
                                  <a:lnTo>
                                    <a:pt x="7" y="44"/>
                                  </a:lnTo>
                                  <a:lnTo>
                                    <a:pt x="11" y="44"/>
                                  </a:lnTo>
                                  <a:lnTo>
                                    <a:pt x="13" y="41"/>
                                  </a:lnTo>
                                  <a:lnTo>
                                    <a:pt x="16" y="41"/>
                                  </a:lnTo>
                                  <a:lnTo>
                                    <a:pt x="16" y="38"/>
                                  </a:lnTo>
                                  <a:lnTo>
                                    <a:pt x="16" y="3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13" name="Line 595"/>
                          <wps:cNvCnPr/>
                          <wps:spPr bwMode="auto">
                            <a:xfrm>
                              <a:off x="4168" y="10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4" name="Freeform 596"/>
                          <wps:cNvSpPr>
                            <a:spLocks/>
                          </wps:cNvSpPr>
                          <wps:spPr bwMode="auto">
                            <a:xfrm>
                              <a:off x="4164" y="1026"/>
                              <a:ext cx="40" cy="8"/>
                            </a:xfrm>
                            <a:custGeom>
                              <a:avLst/>
                              <a:gdLst>
                                <a:gd name="T0" fmla="*/ 7 w 80"/>
                                <a:gd name="T1" fmla="*/ 0 h 16"/>
                                <a:gd name="T2" fmla="*/ 7 w 80"/>
                                <a:gd name="T3" fmla="*/ 0 h 16"/>
                                <a:gd name="T4" fmla="*/ 5 w 80"/>
                                <a:gd name="T5" fmla="*/ 0 h 16"/>
                                <a:gd name="T6" fmla="*/ 2 w 80"/>
                                <a:gd name="T7" fmla="*/ 0 h 16"/>
                                <a:gd name="T8" fmla="*/ 2 w 80"/>
                                <a:gd name="T9" fmla="*/ 2 h 16"/>
                                <a:gd name="T10" fmla="*/ 0 w 80"/>
                                <a:gd name="T11" fmla="*/ 5 h 16"/>
                                <a:gd name="T12" fmla="*/ 0 w 80"/>
                                <a:gd name="T13" fmla="*/ 7 h 16"/>
                                <a:gd name="T14" fmla="*/ 0 w 80"/>
                                <a:gd name="T15" fmla="*/ 7 h 16"/>
                                <a:gd name="T16" fmla="*/ 2 w 80"/>
                                <a:gd name="T17" fmla="*/ 10 h 16"/>
                                <a:gd name="T18" fmla="*/ 2 w 80"/>
                                <a:gd name="T19" fmla="*/ 13 h 16"/>
                                <a:gd name="T20" fmla="*/ 5 w 80"/>
                                <a:gd name="T21" fmla="*/ 13 h 16"/>
                                <a:gd name="T22" fmla="*/ 7 w 80"/>
                                <a:gd name="T23" fmla="*/ 16 h 16"/>
                                <a:gd name="T24" fmla="*/ 70 w 80"/>
                                <a:gd name="T25" fmla="*/ 16 h 16"/>
                                <a:gd name="T26" fmla="*/ 75 w 80"/>
                                <a:gd name="T27" fmla="*/ 16 h 16"/>
                                <a:gd name="T28" fmla="*/ 75 w 80"/>
                                <a:gd name="T29" fmla="*/ 13 h 16"/>
                                <a:gd name="T30" fmla="*/ 77 w 80"/>
                                <a:gd name="T31" fmla="*/ 13 h 16"/>
                                <a:gd name="T32" fmla="*/ 77 w 80"/>
                                <a:gd name="T33" fmla="*/ 10 h 16"/>
                                <a:gd name="T34" fmla="*/ 80 w 80"/>
                                <a:gd name="T35" fmla="*/ 7 h 16"/>
                                <a:gd name="T36" fmla="*/ 80 w 80"/>
                                <a:gd name="T37" fmla="*/ 7 h 16"/>
                                <a:gd name="T38" fmla="*/ 80 w 80"/>
                                <a:gd name="T39" fmla="*/ 5 h 16"/>
                                <a:gd name="T40" fmla="*/ 77 w 80"/>
                                <a:gd name="T41" fmla="*/ 2 h 16"/>
                                <a:gd name="T42" fmla="*/ 77 w 80"/>
                                <a:gd name="T43" fmla="*/ 0 h 16"/>
                                <a:gd name="T44" fmla="*/ 75 w 80"/>
                                <a:gd name="T45" fmla="*/ 0 h 16"/>
                                <a:gd name="T46" fmla="*/ 75 w 80"/>
                                <a:gd name="T47" fmla="*/ 0 h 16"/>
                                <a:gd name="T48" fmla="*/ 70 w 80"/>
                                <a:gd name="T49" fmla="*/ 0 h 16"/>
                                <a:gd name="T50" fmla="*/ 7 w 8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0" h="16">
                                  <a:moveTo>
                                    <a:pt x="7" y="0"/>
                                  </a:moveTo>
                                  <a:lnTo>
                                    <a:pt x="7" y="0"/>
                                  </a:lnTo>
                                  <a:lnTo>
                                    <a:pt x="5" y="0"/>
                                  </a:lnTo>
                                  <a:lnTo>
                                    <a:pt x="2" y="0"/>
                                  </a:lnTo>
                                  <a:lnTo>
                                    <a:pt x="2" y="2"/>
                                  </a:lnTo>
                                  <a:lnTo>
                                    <a:pt x="0" y="5"/>
                                  </a:lnTo>
                                  <a:lnTo>
                                    <a:pt x="0" y="7"/>
                                  </a:lnTo>
                                  <a:lnTo>
                                    <a:pt x="2" y="10"/>
                                  </a:lnTo>
                                  <a:lnTo>
                                    <a:pt x="2" y="13"/>
                                  </a:lnTo>
                                  <a:lnTo>
                                    <a:pt x="5" y="13"/>
                                  </a:lnTo>
                                  <a:lnTo>
                                    <a:pt x="7" y="16"/>
                                  </a:lnTo>
                                  <a:lnTo>
                                    <a:pt x="70" y="16"/>
                                  </a:lnTo>
                                  <a:lnTo>
                                    <a:pt x="75" y="16"/>
                                  </a:lnTo>
                                  <a:lnTo>
                                    <a:pt x="75" y="13"/>
                                  </a:lnTo>
                                  <a:lnTo>
                                    <a:pt x="77" y="13"/>
                                  </a:lnTo>
                                  <a:lnTo>
                                    <a:pt x="77" y="10"/>
                                  </a:lnTo>
                                  <a:lnTo>
                                    <a:pt x="80" y="7"/>
                                  </a:lnTo>
                                  <a:lnTo>
                                    <a:pt x="80" y="5"/>
                                  </a:lnTo>
                                  <a:lnTo>
                                    <a:pt x="77" y="2"/>
                                  </a:lnTo>
                                  <a:lnTo>
                                    <a:pt x="77" y="0"/>
                                  </a:lnTo>
                                  <a:lnTo>
                                    <a:pt x="75" y="0"/>
                                  </a:lnTo>
                                  <a:lnTo>
                                    <a:pt x="7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15" name="Line 597"/>
                          <wps:cNvCnPr/>
                          <wps:spPr bwMode="auto">
                            <a:xfrm>
                              <a:off x="4204" y="10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6" name="Freeform 598"/>
                          <wps:cNvSpPr>
                            <a:spLocks/>
                          </wps:cNvSpPr>
                          <wps:spPr bwMode="auto">
                            <a:xfrm>
                              <a:off x="4196" y="1026"/>
                              <a:ext cx="8" cy="21"/>
                            </a:xfrm>
                            <a:custGeom>
                              <a:avLst/>
                              <a:gdLst>
                                <a:gd name="T0" fmla="*/ 15 w 15"/>
                                <a:gd name="T1" fmla="*/ 7 h 42"/>
                                <a:gd name="T2" fmla="*/ 15 w 15"/>
                                <a:gd name="T3" fmla="*/ 5 h 42"/>
                                <a:gd name="T4" fmla="*/ 12 w 15"/>
                                <a:gd name="T5" fmla="*/ 2 h 42"/>
                                <a:gd name="T6" fmla="*/ 12 w 15"/>
                                <a:gd name="T7" fmla="*/ 0 h 42"/>
                                <a:gd name="T8" fmla="*/ 10 w 15"/>
                                <a:gd name="T9" fmla="*/ 0 h 42"/>
                                <a:gd name="T10" fmla="*/ 10 w 15"/>
                                <a:gd name="T11" fmla="*/ 0 h 42"/>
                                <a:gd name="T12" fmla="*/ 7 w 15"/>
                                <a:gd name="T13" fmla="*/ 0 h 42"/>
                                <a:gd name="T14" fmla="*/ 5 w 15"/>
                                <a:gd name="T15" fmla="*/ 0 h 42"/>
                                <a:gd name="T16" fmla="*/ 2 w 15"/>
                                <a:gd name="T17" fmla="*/ 0 h 42"/>
                                <a:gd name="T18" fmla="*/ 2 w 15"/>
                                <a:gd name="T19" fmla="*/ 0 h 42"/>
                                <a:gd name="T20" fmla="*/ 0 w 15"/>
                                <a:gd name="T21" fmla="*/ 2 h 42"/>
                                <a:gd name="T22" fmla="*/ 0 w 15"/>
                                <a:gd name="T23" fmla="*/ 5 h 42"/>
                                <a:gd name="T24" fmla="*/ 0 w 15"/>
                                <a:gd name="T25" fmla="*/ 33 h 42"/>
                                <a:gd name="T26" fmla="*/ 0 w 15"/>
                                <a:gd name="T27" fmla="*/ 36 h 42"/>
                                <a:gd name="T28" fmla="*/ 0 w 15"/>
                                <a:gd name="T29" fmla="*/ 39 h 42"/>
                                <a:gd name="T30" fmla="*/ 2 w 15"/>
                                <a:gd name="T31" fmla="*/ 42 h 42"/>
                                <a:gd name="T32" fmla="*/ 2 w 15"/>
                                <a:gd name="T33" fmla="*/ 42 h 42"/>
                                <a:gd name="T34" fmla="*/ 5 w 15"/>
                                <a:gd name="T35" fmla="*/ 42 h 42"/>
                                <a:gd name="T36" fmla="*/ 7 w 15"/>
                                <a:gd name="T37" fmla="*/ 42 h 42"/>
                                <a:gd name="T38" fmla="*/ 10 w 15"/>
                                <a:gd name="T39" fmla="*/ 42 h 42"/>
                                <a:gd name="T40" fmla="*/ 10 w 15"/>
                                <a:gd name="T41" fmla="*/ 42 h 42"/>
                                <a:gd name="T42" fmla="*/ 12 w 15"/>
                                <a:gd name="T43" fmla="*/ 42 h 42"/>
                                <a:gd name="T44" fmla="*/ 12 w 15"/>
                                <a:gd name="T45" fmla="*/ 39 h 42"/>
                                <a:gd name="T46" fmla="*/ 15 w 15"/>
                                <a:gd name="T47" fmla="*/ 36 h 42"/>
                                <a:gd name="T48" fmla="*/ 15 w 15"/>
                                <a:gd name="T49" fmla="*/ 36 h 42"/>
                                <a:gd name="T50" fmla="*/ 15 w 15"/>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7"/>
                                  </a:moveTo>
                                  <a:lnTo>
                                    <a:pt x="15" y="5"/>
                                  </a:lnTo>
                                  <a:lnTo>
                                    <a:pt x="12" y="2"/>
                                  </a:lnTo>
                                  <a:lnTo>
                                    <a:pt x="12" y="0"/>
                                  </a:lnTo>
                                  <a:lnTo>
                                    <a:pt x="10" y="0"/>
                                  </a:lnTo>
                                  <a:lnTo>
                                    <a:pt x="7" y="0"/>
                                  </a:lnTo>
                                  <a:lnTo>
                                    <a:pt x="5" y="0"/>
                                  </a:lnTo>
                                  <a:lnTo>
                                    <a:pt x="2" y="0"/>
                                  </a:lnTo>
                                  <a:lnTo>
                                    <a:pt x="0" y="2"/>
                                  </a:lnTo>
                                  <a:lnTo>
                                    <a:pt x="0" y="5"/>
                                  </a:lnTo>
                                  <a:lnTo>
                                    <a:pt x="0" y="33"/>
                                  </a:lnTo>
                                  <a:lnTo>
                                    <a:pt x="0" y="36"/>
                                  </a:lnTo>
                                  <a:lnTo>
                                    <a:pt x="0" y="39"/>
                                  </a:lnTo>
                                  <a:lnTo>
                                    <a:pt x="2" y="42"/>
                                  </a:lnTo>
                                  <a:lnTo>
                                    <a:pt x="5" y="42"/>
                                  </a:lnTo>
                                  <a:lnTo>
                                    <a:pt x="7" y="42"/>
                                  </a:lnTo>
                                  <a:lnTo>
                                    <a:pt x="10" y="42"/>
                                  </a:lnTo>
                                  <a:lnTo>
                                    <a:pt x="12" y="42"/>
                                  </a:lnTo>
                                  <a:lnTo>
                                    <a:pt x="12" y="39"/>
                                  </a:lnTo>
                                  <a:lnTo>
                                    <a:pt x="15" y="3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17" name="Line 599"/>
                          <wps:cNvCnPr/>
                          <wps:spPr bwMode="auto">
                            <a:xfrm>
                              <a:off x="4200" y="10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18" name="Freeform 600"/>
                          <wps:cNvSpPr>
                            <a:spLocks/>
                          </wps:cNvSpPr>
                          <wps:spPr bwMode="auto">
                            <a:xfrm>
                              <a:off x="4196" y="1039"/>
                              <a:ext cx="21" cy="8"/>
                            </a:xfrm>
                            <a:custGeom>
                              <a:avLst/>
                              <a:gdLst>
                                <a:gd name="T0" fmla="*/ 7 w 41"/>
                                <a:gd name="T1" fmla="*/ 0 h 16"/>
                                <a:gd name="T2" fmla="*/ 5 w 41"/>
                                <a:gd name="T3" fmla="*/ 2 h 16"/>
                                <a:gd name="T4" fmla="*/ 2 w 41"/>
                                <a:gd name="T5" fmla="*/ 2 h 16"/>
                                <a:gd name="T6" fmla="*/ 2 w 41"/>
                                <a:gd name="T7" fmla="*/ 2 h 16"/>
                                <a:gd name="T8" fmla="*/ 0 w 41"/>
                                <a:gd name="T9" fmla="*/ 5 h 16"/>
                                <a:gd name="T10" fmla="*/ 0 w 41"/>
                                <a:gd name="T11" fmla="*/ 7 h 16"/>
                                <a:gd name="T12" fmla="*/ 0 w 41"/>
                                <a:gd name="T13" fmla="*/ 7 h 16"/>
                                <a:gd name="T14" fmla="*/ 0 w 41"/>
                                <a:gd name="T15" fmla="*/ 10 h 16"/>
                                <a:gd name="T16" fmla="*/ 0 w 41"/>
                                <a:gd name="T17" fmla="*/ 13 h 16"/>
                                <a:gd name="T18" fmla="*/ 2 w 41"/>
                                <a:gd name="T19" fmla="*/ 16 h 16"/>
                                <a:gd name="T20" fmla="*/ 2 w 41"/>
                                <a:gd name="T21" fmla="*/ 16 h 16"/>
                                <a:gd name="T22" fmla="*/ 5 w 41"/>
                                <a:gd name="T23" fmla="*/ 16 h 16"/>
                                <a:gd name="T24" fmla="*/ 31 w 41"/>
                                <a:gd name="T25" fmla="*/ 16 h 16"/>
                                <a:gd name="T26" fmla="*/ 36 w 41"/>
                                <a:gd name="T27" fmla="*/ 16 h 16"/>
                                <a:gd name="T28" fmla="*/ 38 w 41"/>
                                <a:gd name="T29" fmla="*/ 16 h 16"/>
                                <a:gd name="T30" fmla="*/ 38 w 41"/>
                                <a:gd name="T31" fmla="*/ 16 h 16"/>
                                <a:gd name="T32" fmla="*/ 41 w 41"/>
                                <a:gd name="T33" fmla="*/ 13 h 16"/>
                                <a:gd name="T34" fmla="*/ 41 w 41"/>
                                <a:gd name="T35" fmla="*/ 10 h 16"/>
                                <a:gd name="T36" fmla="*/ 41 w 41"/>
                                <a:gd name="T37" fmla="*/ 7 h 16"/>
                                <a:gd name="T38" fmla="*/ 41 w 41"/>
                                <a:gd name="T39" fmla="*/ 7 h 16"/>
                                <a:gd name="T40" fmla="*/ 41 w 41"/>
                                <a:gd name="T41" fmla="*/ 5 h 16"/>
                                <a:gd name="T42" fmla="*/ 38 w 41"/>
                                <a:gd name="T43" fmla="*/ 2 h 16"/>
                                <a:gd name="T44" fmla="*/ 38 w 41"/>
                                <a:gd name="T45" fmla="*/ 2 h 16"/>
                                <a:gd name="T46" fmla="*/ 36 w 41"/>
                                <a:gd name="T47" fmla="*/ 2 h 16"/>
                                <a:gd name="T48" fmla="*/ 33 w 41"/>
                                <a:gd name="T49" fmla="*/ 0 h 16"/>
                                <a:gd name="T50" fmla="*/ 7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7" y="0"/>
                                  </a:moveTo>
                                  <a:lnTo>
                                    <a:pt x="5" y="2"/>
                                  </a:lnTo>
                                  <a:lnTo>
                                    <a:pt x="2" y="2"/>
                                  </a:lnTo>
                                  <a:lnTo>
                                    <a:pt x="0" y="5"/>
                                  </a:lnTo>
                                  <a:lnTo>
                                    <a:pt x="0" y="7"/>
                                  </a:lnTo>
                                  <a:lnTo>
                                    <a:pt x="0" y="10"/>
                                  </a:lnTo>
                                  <a:lnTo>
                                    <a:pt x="0" y="13"/>
                                  </a:lnTo>
                                  <a:lnTo>
                                    <a:pt x="2" y="16"/>
                                  </a:lnTo>
                                  <a:lnTo>
                                    <a:pt x="5" y="16"/>
                                  </a:lnTo>
                                  <a:lnTo>
                                    <a:pt x="31" y="16"/>
                                  </a:lnTo>
                                  <a:lnTo>
                                    <a:pt x="36" y="16"/>
                                  </a:lnTo>
                                  <a:lnTo>
                                    <a:pt x="38" y="16"/>
                                  </a:lnTo>
                                  <a:lnTo>
                                    <a:pt x="41" y="13"/>
                                  </a:lnTo>
                                  <a:lnTo>
                                    <a:pt x="41" y="10"/>
                                  </a:lnTo>
                                  <a:lnTo>
                                    <a:pt x="41" y="7"/>
                                  </a:lnTo>
                                  <a:lnTo>
                                    <a:pt x="41" y="5"/>
                                  </a:lnTo>
                                  <a:lnTo>
                                    <a:pt x="38" y="2"/>
                                  </a:lnTo>
                                  <a:lnTo>
                                    <a:pt x="36" y="2"/>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19" name="Line 601"/>
                          <wps:cNvCnPr/>
                          <wps:spPr bwMode="auto">
                            <a:xfrm>
                              <a:off x="4217" y="10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0" name="Freeform 602"/>
                          <wps:cNvSpPr>
                            <a:spLocks/>
                          </wps:cNvSpPr>
                          <wps:spPr bwMode="auto">
                            <a:xfrm>
                              <a:off x="4209" y="1039"/>
                              <a:ext cx="8" cy="22"/>
                            </a:xfrm>
                            <a:custGeom>
                              <a:avLst/>
                              <a:gdLst>
                                <a:gd name="T0" fmla="*/ 15 w 15"/>
                                <a:gd name="T1" fmla="*/ 7 h 44"/>
                                <a:gd name="T2" fmla="*/ 15 w 15"/>
                                <a:gd name="T3" fmla="*/ 7 h 44"/>
                                <a:gd name="T4" fmla="*/ 15 w 15"/>
                                <a:gd name="T5" fmla="*/ 5 h 44"/>
                                <a:gd name="T6" fmla="*/ 12 w 15"/>
                                <a:gd name="T7" fmla="*/ 2 h 44"/>
                                <a:gd name="T8" fmla="*/ 12 w 15"/>
                                <a:gd name="T9" fmla="*/ 2 h 44"/>
                                <a:gd name="T10" fmla="*/ 10 w 15"/>
                                <a:gd name="T11" fmla="*/ 2 h 44"/>
                                <a:gd name="T12" fmla="*/ 7 w 15"/>
                                <a:gd name="T13" fmla="*/ 0 h 44"/>
                                <a:gd name="T14" fmla="*/ 5 w 15"/>
                                <a:gd name="T15" fmla="*/ 2 h 44"/>
                                <a:gd name="T16" fmla="*/ 5 w 15"/>
                                <a:gd name="T17" fmla="*/ 2 h 44"/>
                                <a:gd name="T18" fmla="*/ 2 w 15"/>
                                <a:gd name="T19" fmla="*/ 2 h 44"/>
                                <a:gd name="T20" fmla="*/ 2 w 15"/>
                                <a:gd name="T21" fmla="*/ 5 h 44"/>
                                <a:gd name="T22" fmla="*/ 0 w 15"/>
                                <a:gd name="T23" fmla="*/ 7 h 44"/>
                                <a:gd name="T24" fmla="*/ 0 w 15"/>
                                <a:gd name="T25" fmla="*/ 37 h 44"/>
                                <a:gd name="T26" fmla="*/ 0 w 15"/>
                                <a:gd name="T27" fmla="*/ 39 h 44"/>
                                <a:gd name="T28" fmla="*/ 2 w 15"/>
                                <a:gd name="T29" fmla="*/ 41 h 44"/>
                                <a:gd name="T30" fmla="*/ 2 w 15"/>
                                <a:gd name="T31" fmla="*/ 44 h 44"/>
                                <a:gd name="T32" fmla="*/ 5 w 15"/>
                                <a:gd name="T33" fmla="*/ 44 h 44"/>
                                <a:gd name="T34" fmla="*/ 5 w 15"/>
                                <a:gd name="T35" fmla="*/ 44 h 44"/>
                                <a:gd name="T36" fmla="*/ 7 w 15"/>
                                <a:gd name="T37" fmla="*/ 44 h 44"/>
                                <a:gd name="T38" fmla="*/ 10 w 15"/>
                                <a:gd name="T39" fmla="*/ 44 h 44"/>
                                <a:gd name="T40" fmla="*/ 12 w 15"/>
                                <a:gd name="T41" fmla="*/ 44 h 44"/>
                                <a:gd name="T42" fmla="*/ 12 w 15"/>
                                <a:gd name="T43" fmla="*/ 44 h 44"/>
                                <a:gd name="T44" fmla="*/ 15 w 15"/>
                                <a:gd name="T45" fmla="*/ 41 h 44"/>
                                <a:gd name="T46" fmla="*/ 15 w 15"/>
                                <a:gd name="T47" fmla="*/ 39 h 44"/>
                                <a:gd name="T48" fmla="*/ 15 w 15"/>
                                <a:gd name="T49" fmla="*/ 37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7"/>
                                  </a:lnTo>
                                  <a:lnTo>
                                    <a:pt x="15" y="5"/>
                                  </a:lnTo>
                                  <a:lnTo>
                                    <a:pt x="12" y="2"/>
                                  </a:lnTo>
                                  <a:lnTo>
                                    <a:pt x="10" y="2"/>
                                  </a:lnTo>
                                  <a:lnTo>
                                    <a:pt x="7" y="0"/>
                                  </a:lnTo>
                                  <a:lnTo>
                                    <a:pt x="5" y="2"/>
                                  </a:lnTo>
                                  <a:lnTo>
                                    <a:pt x="2" y="2"/>
                                  </a:lnTo>
                                  <a:lnTo>
                                    <a:pt x="2" y="5"/>
                                  </a:lnTo>
                                  <a:lnTo>
                                    <a:pt x="0" y="7"/>
                                  </a:lnTo>
                                  <a:lnTo>
                                    <a:pt x="0" y="37"/>
                                  </a:lnTo>
                                  <a:lnTo>
                                    <a:pt x="0" y="39"/>
                                  </a:lnTo>
                                  <a:lnTo>
                                    <a:pt x="2" y="41"/>
                                  </a:lnTo>
                                  <a:lnTo>
                                    <a:pt x="2" y="44"/>
                                  </a:lnTo>
                                  <a:lnTo>
                                    <a:pt x="5" y="44"/>
                                  </a:lnTo>
                                  <a:lnTo>
                                    <a:pt x="7" y="44"/>
                                  </a:lnTo>
                                  <a:lnTo>
                                    <a:pt x="10" y="44"/>
                                  </a:lnTo>
                                  <a:lnTo>
                                    <a:pt x="12" y="44"/>
                                  </a:lnTo>
                                  <a:lnTo>
                                    <a:pt x="15" y="41"/>
                                  </a:lnTo>
                                  <a:lnTo>
                                    <a:pt x="15" y="39"/>
                                  </a:lnTo>
                                  <a:lnTo>
                                    <a:pt x="15" y="37"/>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21" name="Line 603"/>
                          <wps:cNvCnPr/>
                          <wps:spPr bwMode="auto">
                            <a:xfrm>
                              <a:off x="4213" y="10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2" name="Freeform 604"/>
                          <wps:cNvSpPr>
                            <a:spLocks/>
                          </wps:cNvSpPr>
                          <wps:spPr bwMode="auto">
                            <a:xfrm>
                              <a:off x="4209" y="1053"/>
                              <a:ext cx="23" cy="8"/>
                            </a:xfrm>
                            <a:custGeom>
                              <a:avLst/>
                              <a:gdLst>
                                <a:gd name="T0" fmla="*/ 7 w 46"/>
                                <a:gd name="T1" fmla="*/ 0 h 16"/>
                                <a:gd name="T2" fmla="*/ 5 w 46"/>
                                <a:gd name="T3" fmla="*/ 3 h 16"/>
                                <a:gd name="T4" fmla="*/ 5 w 46"/>
                                <a:gd name="T5" fmla="*/ 3 h 16"/>
                                <a:gd name="T6" fmla="*/ 2 w 46"/>
                                <a:gd name="T7" fmla="*/ 3 h 16"/>
                                <a:gd name="T8" fmla="*/ 2 w 46"/>
                                <a:gd name="T9" fmla="*/ 5 h 16"/>
                                <a:gd name="T10" fmla="*/ 0 w 46"/>
                                <a:gd name="T11" fmla="*/ 9 h 16"/>
                                <a:gd name="T12" fmla="*/ 0 w 46"/>
                                <a:gd name="T13" fmla="*/ 9 h 16"/>
                                <a:gd name="T14" fmla="*/ 0 w 46"/>
                                <a:gd name="T15" fmla="*/ 11 h 16"/>
                                <a:gd name="T16" fmla="*/ 2 w 46"/>
                                <a:gd name="T17" fmla="*/ 13 h 16"/>
                                <a:gd name="T18" fmla="*/ 2 w 46"/>
                                <a:gd name="T19" fmla="*/ 16 h 16"/>
                                <a:gd name="T20" fmla="*/ 5 w 46"/>
                                <a:gd name="T21" fmla="*/ 16 h 16"/>
                                <a:gd name="T22" fmla="*/ 5 w 46"/>
                                <a:gd name="T23" fmla="*/ 16 h 16"/>
                                <a:gd name="T24" fmla="*/ 36 w 46"/>
                                <a:gd name="T25" fmla="*/ 16 h 16"/>
                                <a:gd name="T26" fmla="*/ 42 w 46"/>
                                <a:gd name="T27" fmla="*/ 16 h 16"/>
                                <a:gd name="T28" fmla="*/ 44 w 46"/>
                                <a:gd name="T29" fmla="*/ 16 h 16"/>
                                <a:gd name="T30" fmla="*/ 44 w 46"/>
                                <a:gd name="T31" fmla="*/ 16 h 16"/>
                                <a:gd name="T32" fmla="*/ 46 w 46"/>
                                <a:gd name="T33" fmla="*/ 13 h 16"/>
                                <a:gd name="T34" fmla="*/ 46 w 46"/>
                                <a:gd name="T35" fmla="*/ 11 h 16"/>
                                <a:gd name="T36" fmla="*/ 46 w 46"/>
                                <a:gd name="T37" fmla="*/ 9 h 16"/>
                                <a:gd name="T38" fmla="*/ 46 w 46"/>
                                <a:gd name="T39" fmla="*/ 9 h 16"/>
                                <a:gd name="T40" fmla="*/ 46 w 46"/>
                                <a:gd name="T41" fmla="*/ 5 h 16"/>
                                <a:gd name="T42" fmla="*/ 44 w 46"/>
                                <a:gd name="T43" fmla="*/ 3 h 16"/>
                                <a:gd name="T44" fmla="*/ 44 w 46"/>
                                <a:gd name="T45" fmla="*/ 3 h 16"/>
                                <a:gd name="T46" fmla="*/ 42 w 46"/>
                                <a:gd name="T47" fmla="*/ 3 h 16"/>
                                <a:gd name="T48" fmla="*/ 38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3"/>
                                  </a:lnTo>
                                  <a:lnTo>
                                    <a:pt x="2" y="3"/>
                                  </a:lnTo>
                                  <a:lnTo>
                                    <a:pt x="2" y="5"/>
                                  </a:lnTo>
                                  <a:lnTo>
                                    <a:pt x="0" y="9"/>
                                  </a:lnTo>
                                  <a:lnTo>
                                    <a:pt x="0" y="11"/>
                                  </a:lnTo>
                                  <a:lnTo>
                                    <a:pt x="2" y="13"/>
                                  </a:lnTo>
                                  <a:lnTo>
                                    <a:pt x="2" y="16"/>
                                  </a:lnTo>
                                  <a:lnTo>
                                    <a:pt x="5" y="16"/>
                                  </a:lnTo>
                                  <a:lnTo>
                                    <a:pt x="36" y="16"/>
                                  </a:lnTo>
                                  <a:lnTo>
                                    <a:pt x="42" y="16"/>
                                  </a:lnTo>
                                  <a:lnTo>
                                    <a:pt x="44" y="16"/>
                                  </a:lnTo>
                                  <a:lnTo>
                                    <a:pt x="46" y="13"/>
                                  </a:lnTo>
                                  <a:lnTo>
                                    <a:pt x="46" y="11"/>
                                  </a:lnTo>
                                  <a:lnTo>
                                    <a:pt x="46" y="9"/>
                                  </a:lnTo>
                                  <a:lnTo>
                                    <a:pt x="46" y="5"/>
                                  </a:lnTo>
                                  <a:lnTo>
                                    <a:pt x="44" y="3"/>
                                  </a:lnTo>
                                  <a:lnTo>
                                    <a:pt x="42" y="3"/>
                                  </a:lnTo>
                                  <a:lnTo>
                                    <a:pt x="3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23" name="Line 605"/>
                          <wps:cNvCnPr/>
                          <wps:spPr bwMode="auto">
                            <a:xfrm>
                              <a:off x="4232" y="10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4" name="Freeform 606"/>
                          <wps:cNvSpPr>
                            <a:spLocks/>
                          </wps:cNvSpPr>
                          <wps:spPr bwMode="auto">
                            <a:xfrm>
                              <a:off x="4225" y="1053"/>
                              <a:ext cx="7" cy="22"/>
                            </a:xfrm>
                            <a:custGeom>
                              <a:avLst/>
                              <a:gdLst>
                                <a:gd name="T0" fmla="*/ 15 w 15"/>
                                <a:gd name="T1" fmla="*/ 9 h 44"/>
                                <a:gd name="T2" fmla="*/ 15 w 15"/>
                                <a:gd name="T3" fmla="*/ 9 h 44"/>
                                <a:gd name="T4" fmla="*/ 15 w 15"/>
                                <a:gd name="T5" fmla="*/ 5 h 44"/>
                                <a:gd name="T6" fmla="*/ 13 w 15"/>
                                <a:gd name="T7" fmla="*/ 3 h 44"/>
                                <a:gd name="T8" fmla="*/ 13 w 15"/>
                                <a:gd name="T9" fmla="*/ 3 h 44"/>
                                <a:gd name="T10" fmla="*/ 11 w 15"/>
                                <a:gd name="T11" fmla="*/ 3 h 44"/>
                                <a:gd name="T12" fmla="*/ 7 w 15"/>
                                <a:gd name="T13" fmla="*/ 0 h 44"/>
                                <a:gd name="T14" fmla="*/ 7 w 15"/>
                                <a:gd name="T15" fmla="*/ 3 h 44"/>
                                <a:gd name="T16" fmla="*/ 5 w 15"/>
                                <a:gd name="T17" fmla="*/ 3 h 44"/>
                                <a:gd name="T18" fmla="*/ 2 w 15"/>
                                <a:gd name="T19" fmla="*/ 3 h 44"/>
                                <a:gd name="T20" fmla="*/ 2 w 15"/>
                                <a:gd name="T21" fmla="*/ 5 h 44"/>
                                <a:gd name="T22" fmla="*/ 0 w 15"/>
                                <a:gd name="T23" fmla="*/ 9 h 44"/>
                                <a:gd name="T24" fmla="*/ 0 w 15"/>
                                <a:gd name="T25" fmla="*/ 39 h 44"/>
                                <a:gd name="T26" fmla="*/ 0 w 15"/>
                                <a:gd name="T27" fmla="*/ 39 h 44"/>
                                <a:gd name="T28" fmla="*/ 2 w 15"/>
                                <a:gd name="T29" fmla="*/ 42 h 44"/>
                                <a:gd name="T30" fmla="*/ 2 w 15"/>
                                <a:gd name="T31" fmla="*/ 44 h 44"/>
                                <a:gd name="T32" fmla="*/ 5 w 15"/>
                                <a:gd name="T33" fmla="*/ 44 h 44"/>
                                <a:gd name="T34" fmla="*/ 7 w 15"/>
                                <a:gd name="T35" fmla="*/ 44 h 44"/>
                                <a:gd name="T36" fmla="*/ 7 w 15"/>
                                <a:gd name="T37" fmla="*/ 44 h 44"/>
                                <a:gd name="T38" fmla="*/ 11 w 15"/>
                                <a:gd name="T39" fmla="*/ 44 h 44"/>
                                <a:gd name="T40" fmla="*/ 13 w 15"/>
                                <a:gd name="T41" fmla="*/ 44 h 44"/>
                                <a:gd name="T42" fmla="*/ 13 w 15"/>
                                <a:gd name="T43" fmla="*/ 44 h 44"/>
                                <a:gd name="T44" fmla="*/ 15 w 15"/>
                                <a:gd name="T45" fmla="*/ 42 h 44"/>
                                <a:gd name="T46" fmla="*/ 15 w 15"/>
                                <a:gd name="T47" fmla="*/ 39 h 44"/>
                                <a:gd name="T48" fmla="*/ 15 w 15"/>
                                <a:gd name="T49" fmla="*/ 39 h 44"/>
                                <a:gd name="T50" fmla="*/ 15 w 15"/>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9"/>
                                  </a:moveTo>
                                  <a:lnTo>
                                    <a:pt x="15" y="9"/>
                                  </a:lnTo>
                                  <a:lnTo>
                                    <a:pt x="15" y="5"/>
                                  </a:lnTo>
                                  <a:lnTo>
                                    <a:pt x="13" y="3"/>
                                  </a:lnTo>
                                  <a:lnTo>
                                    <a:pt x="11" y="3"/>
                                  </a:lnTo>
                                  <a:lnTo>
                                    <a:pt x="7" y="0"/>
                                  </a:lnTo>
                                  <a:lnTo>
                                    <a:pt x="7" y="3"/>
                                  </a:lnTo>
                                  <a:lnTo>
                                    <a:pt x="5" y="3"/>
                                  </a:lnTo>
                                  <a:lnTo>
                                    <a:pt x="2" y="3"/>
                                  </a:lnTo>
                                  <a:lnTo>
                                    <a:pt x="2" y="5"/>
                                  </a:lnTo>
                                  <a:lnTo>
                                    <a:pt x="0" y="9"/>
                                  </a:lnTo>
                                  <a:lnTo>
                                    <a:pt x="0" y="39"/>
                                  </a:lnTo>
                                  <a:lnTo>
                                    <a:pt x="2" y="42"/>
                                  </a:lnTo>
                                  <a:lnTo>
                                    <a:pt x="2" y="44"/>
                                  </a:lnTo>
                                  <a:lnTo>
                                    <a:pt x="5" y="44"/>
                                  </a:lnTo>
                                  <a:lnTo>
                                    <a:pt x="7" y="44"/>
                                  </a:lnTo>
                                  <a:lnTo>
                                    <a:pt x="11" y="44"/>
                                  </a:lnTo>
                                  <a:lnTo>
                                    <a:pt x="13" y="44"/>
                                  </a:lnTo>
                                  <a:lnTo>
                                    <a:pt x="15" y="42"/>
                                  </a:lnTo>
                                  <a:lnTo>
                                    <a:pt x="15" y="39"/>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25" name="Line 607"/>
                          <wps:cNvCnPr/>
                          <wps:spPr bwMode="auto">
                            <a:xfrm>
                              <a:off x="4229" y="10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6" name="Freeform 608"/>
                          <wps:cNvSpPr>
                            <a:spLocks/>
                          </wps:cNvSpPr>
                          <wps:spPr bwMode="auto">
                            <a:xfrm>
                              <a:off x="4225" y="1067"/>
                              <a:ext cx="22" cy="8"/>
                            </a:xfrm>
                            <a:custGeom>
                              <a:avLst/>
                              <a:gdLst>
                                <a:gd name="T0" fmla="*/ 7 w 44"/>
                                <a:gd name="T1" fmla="*/ 0 h 16"/>
                                <a:gd name="T2" fmla="*/ 7 w 44"/>
                                <a:gd name="T3" fmla="*/ 3 h 16"/>
                                <a:gd name="T4" fmla="*/ 5 w 44"/>
                                <a:gd name="T5" fmla="*/ 3 h 16"/>
                                <a:gd name="T6" fmla="*/ 2 w 44"/>
                                <a:gd name="T7" fmla="*/ 3 h 16"/>
                                <a:gd name="T8" fmla="*/ 2 w 44"/>
                                <a:gd name="T9" fmla="*/ 6 h 16"/>
                                <a:gd name="T10" fmla="*/ 0 w 44"/>
                                <a:gd name="T11" fmla="*/ 9 h 16"/>
                                <a:gd name="T12" fmla="*/ 0 w 44"/>
                                <a:gd name="T13" fmla="*/ 9 h 16"/>
                                <a:gd name="T14" fmla="*/ 0 w 44"/>
                                <a:gd name="T15" fmla="*/ 11 h 16"/>
                                <a:gd name="T16" fmla="*/ 2 w 44"/>
                                <a:gd name="T17" fmla="*/ 14 h 16"/>
                                <a:gd name="T18" fmla="*/ 2 w 44"/>
                                <a:gd name="T19" fmla="*/ 16 h 16"/>
                                <a:gd name="T20" fmla="*/ 5 w 44"/>
                                <a:gd name="T21" fmla="*/ 16 h 16"/>
                                <a:gd name="T22" fmla="*/ 7 w 44"/>
                                <a:gd name="T23" fmla="*/ 16 h 16"/>
                                <a:gd name="T24" fmla="*/ 33 w 44"/>
                                <a:gd name="T25" fmla="*/ 16 h 16"/>
                                <a:gd name="T26" fmla="*/ 39 w 44"/>
                                <a:gd name="T27" fmla="*/ 16 h 16"/>
                                <a:gd name="T28" fmla="*/ 39 w 44"/>
                                <a:gd name="T29" fmla="*/ 16 h 16"/>
                                <a:gd name="T30" fmla="*/ 41 w 44"/>
                                <a:gd name="T31" fmla="*/ 16 h 16"/>
                                <a:gd name="T32" fmla="*/ 41 w 44"/>
                                <a:gd name="T33" fmla="*/ 14 h 16"/>
                                <a:gd name="T34" fmla="*/ 44 w 44"/>
                                <a:gd name="T35" fmla="*/ 11 h 16"/>
                                <a:gd name="T36" fmla="*/ 44 w 44"/>
                                <a:gd name="T37" fmla="*/ 9 h 16"/>
                                <a:gd name="T38" fmla="*/ 44 w 44"/>
                                <a:gd name="T39" fmla="*/ 9 h 16"/>
                                <a:gd name="T40" fmla="*/ 41 w 44"/>
                                <a:gd name="T41" fmla="*/ 6 h 16"/>
                                <a:gd name="T42" fmla="*/ 41 w 44"/>
                                <a:gd name="T43" fmla="*/ 3 h 16"/>
                                <a:gd name="T44" fmla="*/ 39 w 44"/>
                                <a:gd name="T45" fmla="*/ 3 h 16"/>
                                <a:gd name="T46" fmla="*/ 39 w 44"/>
                                <a:gd name="T47" fmla="*/ 3 h 16"/>
                                <a:gd name="T48" fmla="*/ 33 w 44"/>
                                <a:gd name="T49" fmla="*/ 0 h 16"/>
                                <a:gd name="T50" fmla="*/ 7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7" y="0"/>
                                  </a:moveTo>
                                  <a:lnTo>
                                    <a:pt x="7" y="3"/>
                                  </a:lnTo>
                                  <a:lnTo>
                                    <a:pt x="5" y="3"/>
                                  </a:lnTo>
                                  <a:lnTo>
                                    <a:pt x="2" y="3"/>
                                  </a:lnTo>
                                  <a:lnTo>
                                    <a:pt x="2" y="6"/>
                                  </a:lnTo>
                                  <a:lnTo>
                                    <a:pt x="0" y="9"/>
                                  </a:lnTo>
                                  <a:lnTo>
                                    <a:pt x="0" y="11"/>
                                  </a:lnTo>
                                  <a:lnTo>
                                    <a:pt x="2" y="14"/>
                                  </a:lnTo>
                                  <a:lnTo>
                                    <a:pt x="2" y="16"/>
                                  </a:lnTo>
                                  <a:lnTo>
                                    <a:pt x="5" y="16"/>
                                  </a:lnTo>
                                  <a:lnTo>
                                    <a:pt x="7" y="16"/>
                                  </a:lnTo>
                                  <a:lnTo>
                                    <a:pt x="33" y="16"/>
                                  </a:lnTo>
                                  <a:lnTo>
                                    <a:pt x="39" y="16"/>
                                  </a:lnTo>
                                  <a:lnTo>
                                    <a:pt x="41" y="16"/>
                                  </a:lnTo>
                                  <a:lnTo>
                                    <a:pt x="41" y="14"/>
                                  </a:lnTo>
                                  <a:lnTo>
                                    <a:pt x="44" y="11"/>
                                  </a:lnTo>
                                  <a:lnTo>
                                    <a:pt x="44" y="9"/>
                                  </a:lnTo>
                                  <a:lnTo>
                                    <a:pt x="41" y="6"/>
                                  </a:lnTo>
                                  <a:lnTo>
                                    <a:pt x="41" y="3"/>
                                  </a:lnTo>
                                  <a:lnTo>
                                    <a:pt x="39" y="3"/>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g:wgp>
                      <wpg:wgp>
                        <wpg:cNvPr id="727" name="Group 609"/>
                        <wpg:cNvGrpSpPr>
                          <a:grpSpLocks/>
                        </wpg:cNvGrpSpPr>
                        <wpg:grpSpPr bwMode="auto">
                          <a:xfrm>
                            <a:off x="2691765" y="1537970"/>
                            <a:ext cx="661035" cy="720090"/>
                            <a:chOff x="4239" y="1067"/>
                            <a:chExt cx="1041" cy="1134"/>
                          </a:xfrm>
                        </wpg:grpSpPr>
                        <wps:wsp>
                          <wps:cNvPr id="728" name="Line 610"/>
                          <wps:cNvCnPr/>
                          <wps:spPr bwMode="auto">
                            <a:xfrm>
                              <a:off x="4247" y="10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29" name="Freeform 611"/>
                          <wps:cNvSpPr>
                            <a:spLocks/>
                          </wps:cNvSpPr>
                          <wps:spPr bwMode="auto">
                            <a:xfrm>
                              <a:off x="4239" y="1067"/>
                              <a:ext cx="8" cy="38"/>
                            </a:xfrm>
                            <a:custGeom>
                              <a:avLst/>
                              <a:gdLst>
                                <a:gd name="T0" fmla="*/ 16 w 16"/>
                                <a:gd name="T1" fmla="*/ 9 h 75"/>
                                <a:gd name="T2" fmla="*/ 16 w 16"/>
                                <a:gd name="T3" fmla="*/ 9 h 75"/>
                                <a:gd name="T4" fmla="*/ 13 w 16"/>
                                <a:gd name="T5" fmla="*/ 6 h 75"/>
                                <a:gd name="T6" fmla="*/ 13 w 16"/>
                                <a:gd name="T7" fmla="*/ 3 h 75"/>
                                <a:gd name="T8" fmla="*/ 11 w 16"/>
                                <a:gd name="T9" fmla="*/ 3 h 75"/>
                                <a:gd name="T10" fmla="*/ 11 w 16"/>
                                <a:gd name="T11" fmla="*/ 3 h 75"/>
                                <a:gd name="T12" fmla="*/ 8 w 16"/>
                                <a:gd name="T13" fmla="*/ 0 h 75"/>
                                <a:gd name="T14" fmla="*/ 5 w 16"/>
                                <a:gd name="T15" fmla="*/ 3 h 75"/>
                                <a:gd name="T16" fmla="*/ 2 w 16"/>
                                <a:gd name="T17" fmla="*/ 3 h 75"/>
                                <a:gd name="T18" fmla="*/ 2 w 16"/>
                                <a:gd name="T19" fmla="*/ 3 h 75"/>
                                <a:gd name="T20" fmla="*/ 0 w 16"/>
                                <a:gd name="T21" fmla="*/ 6 h 75"/>
                                <a:gd name="T22" fmla="*/ 0 w 16"/>
                                <a:gd name="T23" fmla="*/ 9 h 75"/>
                                <a:gd name="T24" fmla="*/ 0 w 16"/>
                                <a:gd name="T25" fmla="*/ 68 h 75"/>
                                <a:gd name="T26" fmla="*/ 0 w 16"/>
                                <a:gd name="T27" fmla="*/ 68 h 75"/>
                                <a:gd name="T28" fmla="*/ 0 w 16"/>
                                <a:gd name="T29" fmla="*/ 70 h 75"/>
                                <a:gd name="T30" fmla="*/ 2 w 16"/>
                                <a:gd name="T31" fmla="*/ 73 h 75"/>
                                <a:gd name="T32" fmla="*/ 2 w 16"/>
                                <a:gd name="T33" fmla="*/ 73 h 75"/>
                                <a:gd name="T34" fmla="*/ 5 w 16"/>
                                <a:gd name="T35" fmla="*/ 75 h 75"/>
                                <a:gd name="T36" fmla="*/ 8 w 16"/>
                                <a:gd name="T37" fmla="*/ 75 h 75"/>
                                <a:gd name="T38" fmla="*/ 11 w 16"/>
                                <a:gd name="T39" fmla="*/ 75 h 75"/>
                                <a:gd name="T40" fmla="*/ 11 w 16"/>
                                <a:gd name="T41" fmla="*/ 73 h 75"/>
                                <a:gd name="T42" fmla="*/ 13 w 16"/>
                                <a:gd name="T43" fmla="*/ 73 h 75"/>
                                <a:gd name="T44" fmla="*/ 13 w 16"/>
                                <a:gd name="T45" fmla="*/ 70 h 75"/>
                                <a:gd name="T46" fmla="*/ 16 w 16"/>
                                <a:gd name="T47" fmla="*/ 68 h 75"/>
                                <a:gd name="T48" fmla="*/ 16 w 16"/>
                                <a:gd name="T49" fmla="*/ 68 h 75"/>
                                <a:gd name="T50" fmla="*/ 16 w 16"/>
                                <a:gd name="T51" fmla="*/ 9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5">
                                  <a:moveTo>
                                    <a:pt x="16" y="9"/>
                                  </a:moveTo>
                                  <a:lnTo>
                                    <a:pt x="16" y="9"/>
                                  </a:lnTo>
                                  <a:lnTo>
                                    <a:pt x="13" y="6"/>
                                  </a:lnTo>
                                  <a:lnTo>
                                    <a:pt x="13" y="3"/>
                                  </a:lnTo>
                                  <a:lnTo>
                                    <a:pt x="11" y="3"/>
                                  </a:lnTo>
                                  <a:lnTo>
                                    <a:pt x="8" y="0"/>
                                  </a:lnTo>
                                  <a:lnTo>
                                    <a:pt x="5" y="3"/>
                                  </a:lnTo>
                                  <a:lnTo>
                                    <a:pt x="2" y="3"/>
                                  </a:lnTo>
                                  <a:lnTo>
                                    <a:pt x="0" y="6"/>
                                  </a:lnTo>
                                  <a:lnTo>
                                    <a:pt x="0" y="9"/>
                                  </a:lnTo>
                                  <a:lnTo>
                                    <a:pt x="0" y="68"/>
                                  </a:lnTo>
                                  <a:lnTo>
                                    <a:pt x="0" y="70"/>
                                  </a:lnTo>
                                  <a:lnTo>
                                    <a:pt x="2" y="73"/>
                                  </a:lnTo>
                                  <a:lnTo>
                                    <a:pt x="5" y="75"/>
                                  </a:lnTo>
                                  <a:lnTo>
                                    <a:pt x="8" y="75"/>
                                  </a:lnTo>
                                  <a:lnTo>
                                    <a:pt x="11" y="75"/>
                                  </a:lnTo>
                                  <a:lnTo>
                                    <a:pt x="11" y="73"/>
                                  </a:lnTo>
                                  <a:lnTo>
                                    <a:pt x="13" y="73"/>
                                  </a:lnTo>
                                  <a:lnTo>
                                    <a:pt x="13" y="70"/>
                                  </a:lnTo>
                                  <a:lnTo>
                                    <a:pt x="16" y="68"/>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30" name="Line 612"/>
                          <wps:cNvCnPr/>
                          <wps:spPr bwMode="auto">
                            <a:xfrm>
                              <a:off x="4243" y="10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1" name="Freeform 613"/>
                          <wps:cNvSpPr>
                            <a:spLocks/>
                          </wps:cNvSpPr>
                          <wps:spPr bwMode="auto">
                            <a:xfrm>
                              <a:off x="4239" y="1097"/>
                              <a:ext cx="36" cy="8"/>
                            </a:xfrm>
                            <a:custGeom>
                              <a:avLst/>
                              <a:gdLst>
                                <a:gd name="T0" fmla="*/ 8 w 72"/>
                                <a:gd name="T1" fmla="*/ 0 h 15"/>
                                <a:gd name="T2" fmla="*/ 5 w 72"/>
                                <a:gd name="T3" fmla="*/ 0 h 15"/>
                                <a:gd name="T4" fmla="*/ 2 w 72"/>
                                <a:gd name="T5" fmla="*/ 0 h 15"/>
                                <a:gd name="T6" fmla="*/ 2 w 72"/>
                                <a:gd name="T7" fmla="*/ 3 h 15"/>
                                <a:gd name="T8" fmla="*/ 0 w 72"/>
                                <a:gd name="T9" fmla="*/ 3 h 15"/>
                                <a:gd name="T10" fmla="*/ 0 w 72"/>
                                <a:gd name="T11" fmla="*/ 5 h 15"/>
                                <a:gd name="T12" fmla="*/ 0 w 72"/>
                                <a:gd name="T13" fmla="*/ 8 h 15"/>
                                <a:gd name="T14" fmla="*/ 0 w 72"/>
                                <a:gd name="T15" fmla="*/ 8 h 15"/>
                                <a:gd name="T16" fmla="*/ 0 w 72"/>
                                <a:gd name="T17" fmla="*/ 10 h 15"/>
                                <a:gd name="T18" fmla="*/ 2 w 72"/>
                                <a:gd name="T19" fmla="*/ 13 h 15"/>
                                <a:gd name="T20" fmla="*/ 2 w 72"/>
                                <a:gd name="T21" fmla="*/ 13 h 15"/>
                                <a:gd name="T22" fmla="*/ 5 w 72"/>
                                <a:gd name="T23" fmla="*/ 15 h 15"/>
                                <a:gd name="T24" fmla="*/ 62 w 72"/>
                                <a:gd name="T25" fmla="*/ 15 h 15"/>
                                <a:gd name="T26" fmla="*/ 67 w 72"/>
                                <a:gd name="T27" fmla="*/ 15 h 15"/>
                                <a:gd name="T28" fmla="*/ 70 w 72"/>
                                <a:gd name="T29" fmla="*/ 13 h 15"/>
                                <a:gd name="T30" fmla="*/ 70 w 72"/>
                                <a:gd name="T31" fmla="*/ 13 h 15"/>
                                <a:gd name="T32" fmla="*/ 72 w 72"/>
                                <a:gd name="T33" fmla="*/ 10 h 15"/>
                                <a:gd name="T34" fmla="*/ 72 w 72"/>
                                <a:gd name="T35" fmla="*/ 8 h 15"/>
                                <a:gd name="T36" fmla="*/ 72 w 72"/>
                                <a:gd name="T37" fmla="*/ 8 h 15"/>
                                <a:gd name="T38" fmla="*/ 72 w 72"/>
                                <a:gd name="T39" fmla="*/ 5 h 15"/>
                                <a:gd name="T40" fmla="*/ 72 w 72"/>
                                <a:gd name="T41" fmla="*/ 3 h 15"/>
                                <a:gd name="T42" fmla="*/ 70 w 72"/>
                                <a:gd name="T43" fmla="*/ 3 h 15"/>
                                <a:gd name="T44" fmla="*/ 70 w 72"/>
                                <a:gd name="T45" fmla="*/ 0 h 15"/>
                                <a:gd name="T46" fmla="*/ 67 w 72"/>
                                <a:gd name="T47" fmla="*/ 0 h 15"/>
                                <a:gd name="T48" fmla="*/ 65 w 72"/>
                                <a:gd name="T49" fmla="*/ 0 h 15"/>
                                <a:gd name="T50" fmla="*/ 8 w 7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5">
                                  <a:moveTo>
                                    <a:pt x="8" y="0"/>
                                  </a:moveTo>
                                  <a:lnTo>
                                    <a:pt x="5" y="0"/>
                                  </a:lnTo>
                                  <a:lnTo>
                                    <a:pt x="2" y="0"/>
                                  </a:lnTo>
                                  <a:lnTo>
                                    <a:pt x="2" y="3"/>
                                  </a:lnTo>
                                  <a:lnTo>
                                    <a:pt x="0" y="3"/>
                                  </a:lnTo>
                                  <a:lnTo>
                                    <a:pt x="0" y="5"/>
                                  </a:lnTo>
                                  <a:lnTo>
                                    <a:pt x="0" y="8"/>
                                  </a:lnTo>
                                  <a:lnTo>
                                    <a:pt x="0" y="10"/>
                                  </a:lnTo>
                                  <a:lnTo>
                                    <a:pt x="2" y="13"/>
                                  </a:lnTo>
                                  <a:lnTo>
                                    <a:pt x="5" y="15"/>
                                  </a:lnTo>
                                  <a:lnTo>
                                    <a:pt x="62" y="15"/>
                                  </a:lnTo>
                                  <a:lnTo>
                                    <a:pt x="67" y="15"/>
                                  </a:lnTo>
                                  <a:lnTo>
                                    <a:pt x="70" y="13"/>
                                  </a:lnTo>
                                  <a:lnTo>
                                    <a:pt x="72" y="10"/>
                                  </a:lnTo>
                                  <a:lnTo>
                                    <a:pt x="72" y="8"/>
                                  </a:lnTo>
                                  <a:lnTo>
                                    <a:pt x="72" y="5"/>
                                  </a:lnTo>
                                  <a:lnTo>
                                    <a:pt x="72" y="3"/>
                                  </a:lnTo>
                                  <a:lnTo>
                                    <a:pt x="70" y="3"/>
                                  </a:lnTo>
                                  <a:lnTo>
                                    <a:pt x="70" y="0"/>
                                  </a:lnTo>
                                  <a:lnTo>
                                    <a:pt x="67"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32" name="Line 614"/>
                          <wps:cNvCnPr/>
                          <wps:spPr bwMode="auto">
                            <a:xfrm>
                              <a:off x="4275" y="11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3" name="Freeform 615"/>
                          <wps:cNvSpPr>
                            <a:spLocks/>
                          </wps:cNvSpPr>
                          <wps:spPr bwMode="auto">
                            <a:xfrm>
                              <a:off x="4268" y="1097"/>
                              <a:ext cx="7" cy="22"/>
                            </a:xfrm>
                            <a:custGeom>
                              <a:avLst/>
                              <a:gdLst>
                                <a:gd name="T0" fmla="*/ 14 w 14"/>
                                <a:gd name="T1" fmla="*/ 8 h 45"/>
                                <a:gd name="T2" fmla="*/ 14 w 14"/>
                                <a:gd name="T3" fmla="*/ 5 h 45"/>
                                <a:gd name="T4" fmla="*/ 14 w 14"/>
                                <a:gd name="T5" fmla="*/ 3 h 45"/>
                                <a:gd name="T6" fmla="*/ 12 w 14"/>
                                <a:gd name="T7" fmla="*/ 3 h 45"/>
                                <a:gd name="T8" fmla="*/ 12 w 14"/>
                                <a:gd name="T9" fmla="*/ 0 h 45"/>
                                <a:gd name="T10" fmla="*/ 9 w 14"/>
                                <a:gd name="T11" fmla="*/ 0 h 45"/>
                                <a:gd name="T12" fmla="*/ 7 w 14"/>
                                <a:gd name="T13" fmla="*/ 0 h 45"/>
                                <a:gd name="T14" fmla="*/ 7 w 14"/>
                                <a:gd name="T15" fmla="*/ 0 h 45"/>
                                <a:gd name="T16" fmla="*/ 4 w 14"/>
                                <a:gd name="T17" fmla="*/ 0 h 45"/>
                                <a:gd name="T18" fmla="*/ 2 w 14"/>
                                <a:gd name="T19" fmla="*/ 3 h 45"/>
                                <a:gd name="T20" fmla="*/ 2 w 14"/>
                                <a:gd name="T21" fmla="*/ 3 h 45"/>
                                <a:gd name="T22" fmla="*/ 0 w 14"/>
                                <a:gd name="T23" fmla="*/ 5 h 45"/>
                                <a:gd name="T24" fmla="*/ 0 w 14"/>
                                <a:gd name="T25" fmla="*/ 36 h 45"/>
                                <a:gd name="T26" fmla="*/ 0 w 14"/>
                                <a:gd name="T27" fmla="*/ 39 h 45"/>
                                <a:gd name="T28" fmla="*/ 2 w 14"/>
                                <a:gd name="T29" fmla="*/ 39 h 45"/>
                                <a:gd name="T30" fmla="*/ 2 w 14"/>
                                <a:gd name="T31" fmla="*/ 41 h 45"/>
                                <a:gd name="T32" fmla="*/ 4 w 14"/>
                                <a:gd name="T33" fmla="*/ 41 h 45"/>
                                <a:gd name="T34" fmla="*/ 7 w 14"/>
                                <a:gd name="T35" fmla="*/ 45 h 45"/>
                                <a:gd name="T36" fmla="*/ 7 w 14"/>
                                <a:gd name="T37" fmla="*/ 45 h 45"/>
                                <a:gd name="T38" fmla="*/ 9 w 14"/>
                                <a:gd name="T39" fmla="*/ 45 h 45"/>
                                <a:gd name="T40" fmla="*/ 12 w 14"/>
                                <a:gd name="T41" fmla="*/ 41 h 45"/>
                                <a:gd name="T42" fmla="*/ 12 w 14"/>
                                <a:gd name="T43" fmla="*/ 41 h 45"/>
                                <a:gd name="T44" fmla="*/ 14 w 14"/>
                                <a:gd name="T45" fmla="*/ 39 h 45"/>
                                <a:gd name="T46" fmla="*/ 14 w 14"/>
                                <a:gd name="T47" fmla="*/ 39 h 45"/>
                                <a:gd name="T48" fmla="*/ 14 w 14"/>
                                <a:gd name="T49" fmla="*/ 39 h 45"/>
                                <a:gd name="T50" fmla="*/ 14 w 14"/>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5">
                                  <a:moveTo>
                                    <a:pt x="14" y="8"/>
                                  </a:moveTo>
                                  <a:lnTo>
                                    <a:pt x="14" y="5"/>
                                  </a:lnTo>
                                  <a:lnTo>
                                    <a:pt x="14" y="3"/>
                                  </a:lnTo>
                                  <a:lnTo>
                                    <a:pt x="12" y="3"/>
                                  </a:lnTo>
                                  <a:lnTo>
                                    <a:pt x="12" y="0"/>
                                  </a:lnTo>
                                  <a:lnTo>
                                    <a:pt x="9" y="0"/>
                                  </a:lnTo>
                                  <a:lnTo>
                                    <a:pt x="7" y="0"/>
                                  </a:lnTo>
                                  <a:lnTo>
                                    <a:pt x="4" y="0"/>
                                  </a:lnTo>
                                  <a:lnTo>
                                    <a:pt x="2" y="3"/>
                                  </a:lnTo>
                                  <a:lnTo>
                                    <a:pt x="0" y="5"/>
                                  </a:lnTo>
                                  <a:lnTo>
                                    <a:pt x="0" y="36"/>
                                  </a:lnTo>
                                  <a:lnTo>
                                    <a:pt x="0" y="39"/>
                                  </a:lnTo>
                                  <a:lnTo>
                                    <a:pt x="2" y="39"/>
                                  </a:lnTo>
                                  <a:lnTo>
                                    <a:pt x="2" y="41"/>
                                  </a:lnTo>
                                  <a:lnTo>
                                    <a:pt x="4" y="41"/>
                                  </a:lnTo>
                                  <a:lnTo>
                                    <a:pt x="7" y="45"/>
                                  </a:lnTo>
                                  <a:lnTo>
                                    <a:pt x="9" y="45"/>
                                  </a:lnTo>
                                  <a:lnTo>
                                    <a:pt x="12" y="41"/>
                                  </a:lnTo>
                                  <a:lnTo>
                                    <a:pt x="14" y="39"/>
                                  </a:lnTo>
                                  <a:lnTo>
                                    <a:pt x="14"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34" name="Line 616"/>
                          <wps:cNvCnPr/>
                          <wps:spPr bwMode="auto">
                            <a:xfrm>
                              <a:off x="4271" y="11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5" name="Freeform 617"/>
                          <wps:cNvSpPr>
                            <a:spLocks/>
                          </wps:cNvSpPr>
                          <wps:spPr bwMode="auto">
                            <a:xfrm>
                              <a:off x="4268" y="1111"/>
                              <a:ext cx="46" cy="8"/>
                            </a:xfrm>
                            <a:custGeom>
                              <a:avLst/>
                              <a:gdLst>
                                <a:gd name="T0" fmla="*/ 7 w 92"/>
                                <a:gd name="T1" fmla="*/ 0 h 16"/>
                                <a:gd name="T2" fmla="*/ 7 w 92"/>
                                <a:gd name="T3" fmla="*/ 0 h 16"/>
                                <a:gd name="T4" fmla="*/ 4 w 92"/>
                                <a:gd name="T5" fmla="*/ 0 h 16"/>
                                <a:gd name="T6" fmla="*/ 2 w 92"/>
                                <a:gd name="T7" fmla="*/ 2 h 16"/>
                                <a:gd name="T8" fmla="*/ 2 w 92"/>
                                <a:gd name="T9" fmla="*/ 2 h 16"/>
                                <a:gd name="T10" fmla="*/ 0 w 92"/>
                                <a:gd name="T11" fmla="*/ 5 h 16"/>
                                <a:gd name="T12" fmla="*/ 0 w 92"/>
                                <a:gd name="T13" fmla="*/ 7 h 16"/>
                                <a:gd name="T14" fmla="*/ 0 w 92"/>
                                <a:gd name="T15" fmla="*/ 10 h 16"/>
                                <a:gd name="T16" fmla="*/ 2 w 92"/>
                                <a:gd name="T17" fmla="*/ 10 h 16"/>
                                <a:gd name="T18" fmla="*/ 2 w 92"/>
                                <a:gd name="T19" fmla="*/ 12 h 16"/>
                                <a:gd name="T20" fmla="*/ 4 w 92"/>
                                <a:gd name="T21" fmla="*/ 12 h 16"/>
                                <a:gd name="T22" fmla="*/ 7 w 92"/>
                                <a:gd name="T23" fmla="*/ 16 h 16"/>
                                <a:gd name="T24" fmla="*/ 82 w 92"/>
                                <a:gd name="T25" fmla="*/ 16 h 16"/>
                                <a:gd name="T26" fmla="*/ 87 w 92"/>
                                <a:gd name="T27" fmla="*/ 16 h 16"/>
                                <a:gd name="T28" fmla="*/ 87 w 92"/>
                                <a:gd name="T29" fmla="*/ 12 h 16"/>
                                <a:gd name="T30" fmla="*/ 89 w 92"/>
                                <a:gd name="T31" fmla="*/ 12 h 16"/>
                                <a:gd name="T32" fmla="*/ 92 w 92"/>
                                <a:gd name="T33" fmla="*/ 10 h 16"/>
                                <a:gd name="T34" fmla="*/ 92 w 92"/>
                                <a:gd name="T35" fmla="*/ 10 h 16"/>
                                <a:gd name="T36" fmla="*/ 92 w 92"/>
                                <a:gd name="T37" fmla="*/ 7 h 16"/>
                                <a:gd name="T38" fmla="*/ 92 w 92"/>
                                <a:gd name="T39" fmla="*/ 5 h 16"/>
                                <a:gd name="T40" fmla="*/ 92 w 92"/>
                                <a:gd name="T41" fmla="*/ 2 h 16"/>
                                <a:gd name="T42" fmla="*/ 89 w 92"/>
                                <a:gd name="T43" fmla="*/ 2 h 16"/>
                                <a:gd name="T44" fmla="*/ 87 w 92"/>
                                <a:gd name="T45" fmla="*/ 0 h 16"/>
                                <a:gd name="T46" fmla="*/ 87 w 92"/>
                                <a:gd name="T47" fmla="*/ 0 h 16"/>
                                <a:gd name="T48" fmla="*/ 82 w 92"/>
                                <a:gd name="T49" fmla="*/ 0 h 16"/>
                                <a:gd name="T50" fmla="*/ 7 w 9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2" h="16">
                                  <a:moveTo>
                                    <a:pt x="7" y="0"/>
                                  </a:moveTo>
                                  <a:lnTo>
                                    <a:pt x="7" y="0"/>
                                  </a:lnTo>
                                  <a:lnTo>
                                    <a:pt x="4" y="0"/>
                                  </a:lnTo>
                                  <a:lnTo>
                                    <a:pt x="2" y="2"/>
                                  </a:lnTo>
                                  <a:lnTo>
                                    <a:pt x="0" y="5"/>
                                  </a:lnTo>
                                  <a:lnTo>
                                    <a:pt x="0" y="7"/>
                                  </a:lnTo>
                                  <a:lnTo>
                                    <a:pt x="0" y="10"/>
                                  </a:lnTo>
                                  <a:lnTo>
                                    <a:pt x="2" y="10"/>
                                  </a:lnTo>
                                  <a:lnTo>
                                    <a:pt x="2" y="12"/>
                                  </a:lnTo>
                                  <a:lnTo>
                                    <a:pt x="4" y="12"/>
                                  </a:lnTo>
                                  <a:lnTo>
                                    <a:pt x="7" y="16"/>
                                  </a:lnTo>
                                  <a:lnTo>
                                    <a:pt x="82" y="16"/>
                                  </a:lnTo>
                                  <a:lnTo>
                                    <a:pt x="87" y="16"/>
                                  </a:lnTo>
                                  <a:lnTo>
                                    <a:pt x="87" y="12"/>
                                  </a:lnTo>
                                  <a:lnTo>
                                    <a:pt x="89" y="12"/>
                                  </a:lnTo>
                                  <a:lnTo>
                                    <a:pt x="92" y="10"/>
                                  </a:lnTo>
                                  <a:lnTo>
                                    <a:pt x="92" y="7"/>
                                  </a:lnTo>
                                  <a:lnTo>
                                    <a:pt x="92" y="5"/>
                                  </a:lnTo>
                                  <a:lnTo>
                                    <a:pt x="92" y="2"/>
                                  </a:lnTo>
                                  <a:lnTo>
                                    <a:pt x="89" y="2"/>
                                  </a:lnTo>
                                  <a:lnTo>
                                    <a:pt x="87" y="0"/>
                                  </a:lnTo>
                                  <a:lnTo>
                                    <a:pt x="8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36" name="Line 618"/>
                          <wps:cNvCnPr/>
                          <wps:spPr bwMode="auto">
                            <a:xfrm>
                              <a:off x="4314" y="11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7" name="Freeform 619"/>
                          <wps:cNvSpPr>
                            <a:spLocks/>
                          </wps:cNvSpPr>
                          <wps:spPr bwMode="auto">
                            <a:xfrm>
                              <a:off x="4306" y="1111"/>
                              <a:ext cx="8" cy="36"/>
                            </a:xfrm>
                            <a:custGeom>
                              <a:avLst/>
                              <a:gdLst>
                                <a:gd name="T0" fmla="*/ 15 w 15"/>
                                <a:gd name="T1" fmla="*/ 7 h 72"/>
                                <a:gd name="T2" fmla="*/ 15 w 15"/>
                                <a:gd name="T3" fmla="*/ 5 h 72"/>
                                <a:gd name="T4" fmla="*/ 15 w 15"/>
                                <a:gd name="T5" fmla="*/ 2 h 72"/>
                                <a:gd name="T6" fmla="*/ 12 w 15"/>
                                <a:gd name="T7" fmla="*/ 2 h 72"/>
                                <a:gd name="T8" fmla="*/ 10 w 15"/>
                                <a:gd name="T9" fmla="*/ 0 h 72"/>
                                <a:gd name="T10" fmla="*/ 10 w 15"/>
                                <a:gd name="T11" fmla="*/ 0 h 72"/>
                                <a:gd name="T12" fmla="*/ 7 w 15"/>
                                <a:gd name="T13" fmla="*/ 0 h 72"/>
                                <a:gd name="T14" fmla="*/ 5 w 15"/>
                                <a:gd name="T15" fmla="*/ 0 h 72"/>
                                <a:gd name="T16" fmla="*/ 2 w 15"/>
                                <a:gd name="T17" fmla="*/ 0 h 72"/>
                                <a:gd name="T18" fmla="*/ 2 w 15"/>
                                <a:gd name="T19" fmla="*/ 2 h 72"/>
                                <a:gd name="T20" fmla="*/ 0 w 15"/>
                                <a:gd name="T21" fmla="*/ 2 h 72"/>
                                <a:gd name="T22" fmla="*/ 0 w 15"/>
                                <a:gd name="T23" fmla="*/ 5 h 72"/>
                                <a:gd name="T24" fmla="*/ 0 w 15"/>
                                <a:gd name="T25" fmla="*/ 65 h 72"/>
                                <a:gd name="T26" fmla="*/ 0 w 15"/>
                                <a:gd name="T27" fmla="*/ 67 h 72"/>
                                <a:gd name="T28" fmla="*/ 0 w 15"/>
                                <a:gd name="T29" fmla="*/ 67 h 72"/>
                                <a:gd name="T30" fmla="*/ 2 w 15"/>
                                <a:gd name="T31" fmla="*/ 70 h 72"/>
                                <a:gd name="T32" fmla="*/ 2 w 15"/>
                                <a:gd name="T33" fmla="*/ 72 h 72"/>
                                <a:gd name="T34" fmla="*/ 5 w 15"/>
                                <a:gd name="T35" fmla="*/ 72 h 72"/>
                                <a:gd name="T36" fmla="*/ 7 w 15"/>
                                <a:gd name="T37" fmla="*/ 72 h 72"/>
                                <a:gd name="T38" fmla="*/ 10 w 15"/>
                                <a:gd name="T39" fmla="*/ 72 h 72"/>
                                <a:gd name="T40" fmla="*/ 10 w 15"/>
                                <a:gd name="T41" fmla="*/ 72 h 72"/>
                                <a:gd name="T42" fmla="*/ 12 w 15"/>
                                <a:gd name="T43" fmla="*/ 70 h 72"/>
                                <a:gd name="T44" fmla="*/ 15 w 15"/>
                                <a:gd name="T45" fmla="*/ 67 h 72"/>
                                <a:gd name="T46" fmla="*/ 15 w 15"/>
                                <a:gd name="T47" fmla="*/ 67 h 72"/>
                                <a:gd name="T48" fmla="*/ 15 w 15"/>
                                <a:gd name="T49" fmla="*/ 67 h 72"/>
                                <a:gd name="T50" fmla="*/ 15 w 15"/>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2">
                                  <a:moveTo>
                                    <a:pt x="15" y="7"/>
                                  </a:moveTo>
                                  <a:lnTo>
                                    <a:pt x="15" y="5"/>
                                  </a:lnTo>
                                  <a:lnTo>
                                    <a:pt x="15" y="2"/>
                                  </a:lnTo>
                                  <a:lnTo>
                                    <a:pt x="12" y="2"/>
                                  </a:lnTo>
                                  <a:lnTo>
                                    <a:pt x="10" y="0"/>
                                  </a:lnTo>
                                  <a:lnTo>
                                    <a:pt x="7" y="0"/>
                                  </a:lnTo>
                                  <a:lnTo>
                                    <a:pt x="5" y="0"/>
                                  </a:lnTo>
                                  <a:lnTo>
                                    <a:pt x="2" y="0"/>
                                  </a:lnTo>
                                  <a:lnTo>
                                    <a:pt x="2" y="2"/>
                                  </a:lnTo>
                                  <a:lnTo>
                                    <a:pt x="0" y="2"/>
                                  </a:lnTo>
                                  <a:lnTo>
                                    <a:pt x="0" y="5"/>
                                  </a:lnTo>
                                  <a:lnTo>
                                    <a:pt x="0" y="65"/>
                                  </a:lnTo>
                                  <a:lnTo>
                                    <a:pt x="0" y="67"/>
                                  </a:lnTo>
                                  <a:lnTo>
                                    <a:pt x="2" y="70"/>
                                  </a:lnTo>
                                  <a:lnTo>
                                    <a:pt x="2" y="72"/>
                                  </a:lnTo>
                                  <a:lnTo>
                                    <a:pt x="5" y="72"/>
                                  </a:lnTo>
                                  <a:lnTo>
                                    <a:pt x="7" y="72"/>
                                  </a:lnTo>
                                  <a:lnTo>
                                    <a:pt x="10" y="72"/>
                                  </a:lnTo>
                                  <a:lnTo>
                                    <a:pt x="12" y="70"/>
                                  </a:lnTo>
                                  <a:lnTo>
                                    <a:pt x="15" y="67"/>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38" name="Line 620"/>
                          <wps:cNvCnPr/>
                          <wps:spPr bwMode="auto">
                            <a:xfrm>
                              <a:off x="4310" y="11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39" name="Freeform 621"/>
                          <wps:cNvSpPr>
                            <a:spLocks/>
                          </wps:cNvSpPr>
                          <wps:spPr bwMode="auto">
                            <a:xfrm>
                              <a:off x="4306" y="1140"/>
                              <a:ext cx="14" cy="7"/>
                            </a:xfrm>
                            <a:custGeom>
                              <a:avLst/>
                              <a:gdLst>
                                <a:gd name="T0" fmla="*/ 7 w 28"/>
                                <a:gd name="T1" fmla="*/ 0 h 16"/>
                                <a:gd name="T2" fmla="*/ 5 w 28"/>
                                <a:gd name="T3" fmla="*/ 0 h 16"/>
                                <a:gd name="T4" fmla="*/ 2 w 28"/>
                                <a:gd name="T5" fmla="*/ 0 h 16"/>
                                <a:gd name="T6" fmla="*/ 2 w 28"/>
                                <a:gd name="T7" fmla="*/ 3 h 16"/>
                                <a:gd name="T8" fmla="*/ 0 w 28"/>
                                <a:gd name="T9" fmla="*/ 3 h 16"/>
                                <a:gd name="T10" fmla="*/ 0 w 28"/>
                                <a:gd name="T11" fmla="*/ 6 h 16"/>
                                <a:gd name="T12" fmla="*/ 0 w 28"/>
                                <a:gd name="T13" fmla="*/ 9 h 16"/>
                                <a:gd name="T14" fmla="*/ 0 w 28"/>
                                <a:gd name="T15" fmla="*/ 11 h 16"/>
                                <a:gd name="T16" fmla="*/ 0 w 28"/>
                                <a:gd name="T17" fmla="*/ 11 h 16"/>
                                <a:gd name="T18" fmla="*/ 2 w 28"/>
                                <a:gd name="T19" fmla="*/ 14 h 16"/>
                                <a:gd name="T20" fmla="*/ 2 w 28"/>
                                <a:gd name="T21" fmla="*/ 16 h 16"/>
                                <a:gd name="T22" fmla="*/ 5 w 28"/>
                                <a:gd name="T23" fmla="*/ 16 h 16"/>
                                <a:gd name="T24" fmla="*/ 17 w 28"/>
                                <a:gd name="T25" fmla="*/ 16 h 16"/>
                                <a:gd name="T26" fmla="*/ 23 w 28"/>
                                <a:gd name="T27" fmla="*/ 16 h 16"/>
                                <a:gd name="T28" fmla="*/ 26 w 28"/>
                                <a:gd name="T29" fmla="*/ 16 h 16"/>
                                <a:gd name="T30" fmla="*/ 26 w 28"/>
                                <a:gd name="T31" fmla="*/ 14 h 16"/>
                                <a:gd name="T32" fmla="*/ 28 w 28"/>
                                <a:gd name="T33" fmla="*/ 11 h 16"/>
                                <a:gd name="T34" fmla="*/ 28 w 28"/>
                                <a:gd name="T35" fmla="*/ 11 h 16"/>
                                <a:gd name="T36" fmla="*/ 28 w 28"/>
                                <a:gd name="T37" fmla="*/ 9 h 16"/>
                                <a:gd name="T38" fmla="*/ 28 w 28"/>
                                <a:gd name="T39" fmla="*/ 6 h 16"/>
                                <a:gd name="T40" fmla="*/ 28 w 28"/>
                                <a:gd name="T41" fmla="*/ 3 h 16"/>
                                <a:gd name="T42" fmla="*/ 26 w 28"/>
                                <a:gd name="T43" fmla="*/ 3 h 16"/>
                                <a:gd name="T44" fmla="*/ 26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3"/>
                                  </a:lnTo>
                                  <a:lnTo>
                                    <a:pt x="0" y="6"/>
                                  </a:lnTo>
                                  <a:lnTo>
                                    <a:pt x="0" y="9"/>
                                  </a:lnTo>
                                  <a:lnTo>
                                    <a:pt x="0" y="11"/>
                                  </a:lnTo>
                                  <a:lnTo>
                                    <a:pt x="2" y="14"/>
                                  </a:lnTo>
                                  <a:lnTo>
                                    <a:pt x="2" y="16"/>
                                  </a:lnTo>
                                  <a:lnTo>
                                    <a:pt x="5" y="16"/>
                                  </a:lnTo>
                                  <a:lnTo>
                                    <a:pt x="17" y="16"/>
                                  </a:lnTo>
                                  <a:lnTo>
                                    <a:pt x="23" y="16"/>
                                  </a:lnTo>
                                  <a:lnTo>
                                    <a:pt x="26" y="16"/>
                                  </a:lnTo>
                                  <a:lnTo>
                                    <a:pt x="26" y="14"/>
                                  </a:lnTo>
                                  <a:lnTo>
                                    <a:pt x="28" y="11"/>
                                  </a:lnTo>
                                  <a:lnTo>
                                    <a:pt x="28" y="9"/>
                                  </a:lnTo>
                                  <a:lnTo>
                                    <a:pt x="28" y="6"/>
                                  </a:lnTo>
                                  <a:lnTo>
                                    <a:pt x="28" y="3"/>
                                  </a:lnTo>
                                  <a:lnTo>
                                    <a:pt x="26" y="3"/>
                                  </a:lnTo>
                                  <a:lnTo>
                                    <a:pt x="26" y="0"/>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40" name="Line 622"/>
                          <wps:cNvCnPr/>
                          <wps:spPr bwMode="auto">
                            <a:xfrm>
                              <a:off x="4320" y="11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1" name="Freeform 623"/>
                          <wps:cNvSpPr>
                            <a:spLocks/>
                          </wps:cNvSpPr>
                          <wps:spPr bwMode="auto">
                            <a:xfrm>
                              <a:off x="4313" y="1140"/>
                              <a:ext cx="7" cy="36"/>
                            </a:xfrm>
                            <a:custGeom>
                              <a:avLst/>
                              <a:gdLst>
                                <a:gd name="T0" fmla="*/ 16 w 16"/>
                                <a:gd name="T1" fmla="*/ 9 h 73"/>
                                <a:gd name="T2" fmla="*/ 16 w 16"/>
                                <a:gd name="T3" fmla="*/ 6 h 73"/>
                                <a:gd name="T4" fmla="*/ 16 w 16"/>
                                <a:gd name="T5" fmla="*/ 3 h 73"/>
                                <a:gd name="T6" fmla="*/ 14 w 16"/>
                                <a:gd name="T7" fmla="*/ 3 h 73"/>
                                <a:gd name="T8" fmla="*/ 14 w 16"/>
                                <a:gd name="T9" fmla="*/ 0 h 73"/>
                                <a:gd name="T10" fmla="*/ 11 w 16"/>
                                <a:gd name="T11" fmla="*/ 0 h 73"/>
                                <a:gd name="T12" fmla="*/ 8 w 16"/>
                                <a:gd name="T13" fmla="*/ 0 h 73"/>
                                <a:gd name="T14" fmla="*/ 5 w 16"/>
                                <a:gd name="T15" fmla="*/ 0 h 73"/>
                                <a:gd name="T16" fmla="*/ 5 w 16"/>
                                <a:gd name="T17" fmla="*/ 0 h 73"/>
                                <a:gd name="T18" fmla="*/ 3 w 16"/>
                                <a:gd name="T19" fmla="*/ 3 h 73"/>
                                <a:gd name="T20" fmla="*/ 3 w 16"/>
                                <a:gd name="T21" fmla="*/ 3 h 73"/>
                                <a:gd name="T22" fmla="*/ 0 w 16"/>
                                <a:gd name="T23" fmla="*/ 6 h 73"/>
                                <a:gd name="T24" fmla="*/ 0 w 16"/>
                                <a:gd name="T25" fmla="*/ 65 h 73"/>
                                <a:gd name="T26" fmla="*/ 0 w 16"/>
                                <a:gd name="T27" fmla="*/ 68 h 73"/>
                                <a:gd name="T28" fmla="*/ 3 w 16"/>
                                <a:gd name="T29" fmla="*/ 70 h 73"/>
                                <a:gd name="T30" fmla="*/ 3 w 16"/>
                                <a:gd name="T31" fmla="*/ 70 h 73"/>
                                <a:gd name="T32" fmla="*/ 5 w 16"/>
                                <a:gd name="T33" fmla="*/ 73 h 73"/>
                                <a:gd name="T34" fmla="*/ 5 w 16"/>
                                <a:gd name="T35" fmla="*/ 73 h 73"/>
                                <a:gd name="T36" fmla="*/ 8 w 16"/>
                                <a:gd name="T37" fmla="*/ 73 h 73"/>
                                <a:gd name="T38" fmla="*/ 11 w 16"/>
                                <a:gd name="T39" fmla="*/ 73 h 73"/>
                                <a:gd name="T40" fmla="*/ 14 w 16"/>
                                <a:gd name="T41" fmla="*/ 73 h 73"/>
                                <a:gd name="T42" fmla="*/ 14 w 16"/>
                                <a:gd name="T43" fmla="*/ 70 h 73"/>
                                <a:gd name="T44" fmla="*/ 16 w 16"/>
                                <a:gd name="T45" fmla="*/ 70 h 73"/>
                                <a:gd name="T46" fmla="*/ 16 w 16"/>
                                <a:gd name="T47" fmla="*/ 68 h 73"/>
                                <a:gd name="T48" fmla="*/ 16 w 16"/>
                                <a:gd name="T49" fmla="*/ 68 h 73"/>
                                <a:gd name="T50" fmla="*/ 16 w 16"/>
                                <a:gd name="T51" fmla="*/ 9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9"/>
                                  </a:moveTo>
                                  <a:lnTo>
                                    <a:pt x="16" y="6"/>
                                  </a:lnTo>
                                  <a:lnTo>
                                    <a:pt x="16" y="3"/>
                                  </a:lnTo>
                                  <a:lnTo>
                                    <a:pt x="14" y="3"/>
                                  </a:lnTo>
                                  <a:lnTo>
                                    <a:pt x="14" y="0"/>
                                  </a:lnTo>
                                  <a:lnTo>
                                    <a:pt x="11" y="0"/>
                                  </a:lnTo>
                                  <a:lnTo>
                                    <a:pt x="8" y="0"/>
                                  </a:lnTo>
                                  <a:lnTo>
                                    <a:pt x="5" y="0"/>
                                  </a:lnTo>
                                  <a:lnTo>
                                    <a:pt x="3" y="3"/>
                                  </a:lnTo>
                                  <a:lnTo>
                                    <a:pt x="0" y="6"/>
                                  </a:lnTo>
                                  <a:lnTo>
                                    <a:pt x="0" y="65"/>
                                  </a:lnTo>
                                  <a:lnTo>
                                    <a:pt x="0" y="68"/>
                                  </a:lnTo>
                                  <a:lnTo>
                                    <a:pt x="3" y="70"/>
                                  </a:lnTo>
                                  <a:lnTo>
                                    <a:pt x="5" y="73"/>
                                  </a:lnTo>
                                  <a:lnTo>
                                    <a:pt x="8" y="73"/>
                                  </a:lnTo>
                                  <a:lnTo>
                                    <a:pt x="11" y="73"/>
                                  </a:lnTo>
                                  <a:lnTo>
                                    <a:pt x="14" y="73"/>
                                  </a:lnTo>
                                  <a:lnTo>
                                    <a:pt x="14" y="70"/>
                                  </a:lnTo>
                                  <a:lnTo>
                                    <a:pt x="16" y="70"/>
                                  </a:lnTo>
                                  <a:lnTo>
                                    <a:pt x="16" y="68"/>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42" name="Line 624"/>
                          <wps:cNvCnPr/>
                          <wps:spPr bwMode="auto">
                            <a:xfrm>
                              <a:off x="4317" y="116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3" name="Freeform 625"/>
                          <wps:cNvSpPr>
                            <a:spLocks/>
                          </wps:cNvSpPr>
                          <wps:spPr bwMode="auto">
                            <a:xfrm>
                              <a:off x="4313" y="1168"/>
                              <a:ext cx="14" cy="8"/>
                            </a:xfrm>
                            <a:custGeom>
                              <a:avLst/>
                              <a:gdLst>
                                <a:gd name="T0" fmla="*/ 8 w 29"/>
                                <a:gd name="T1" fmla="*/ 0 h 15"/>
                                <a:gd name="T2" fmla="*/ 5 w 29"/>
                                <a:gd name="T3" fmla="*/ 0 h 15"/>
                                <a:gd name="T4" fmla="*/ 5 w 29"/>
                                <a:gd name="T5" fmla="*/ 2 h 15"/>
                                <a:gd name="T6" fmla="*/ 3 w 29"/>
                                <a:gd name="T7" fmla="*/ 2 h 15"/>
                                <a:gd name="T8" fmla="*/ 3 w 29"/>
                                <a:gd name="T9" fmla="*/ 5 h 15"/>
                                <a:gd name="T10" fmla="*/ 0 w 29"/>
                                <a:gd name="T11" fmla="*/ 7 h 15"/>
                                <a:gd name="T12" fmla="*/ 0 w 29"/>
                                <a:gd name="T13" fmla="*/ 7 h 15"/>
                                <a:gd name="T14" fmla="*/ 0 w 29"/>
                                <a:gd name="T15" fmla="*/ 10 h 15"/>
                                <a:gd name="T16" fmla="*/ 3 w 29"/>
                                <a:gd name="T17" fmla="*/ 12 h 15"/>
                                <a:gd name="T18" fmla="*/ 3 w 29"/>
                                <a:gd name="T19" fmla="*/ 12 h 15"/>
                                <a:gd name="T20" fmla="*/ 5 w 29"/>
                                <a:gd name="T21" fmla="*/ 15 h 15"/>
                                <a:gd name="T22" fmla="*/ 5 w 29"/>
                                <a:gd name="T23" fmla="*/ 15 h 15"/>
                                <a:gd name="T24" fmla="*/ 19 w 29"/>
                                <a:gd name="T25" fmla="*/ 15 h 15"/>
                                <a:gd name="T26" fmla="*/ 24 w 29"/>
                                <a:gd name="T27" fmla="*/ 15 h 15"/>
                                <a:gd name="T28" fmla="*/ 26 w 29"/>
                                <a:gd name="T29" fmla="*/ 15 h 15"/>
                                <a:gd name="T30" fmla="*/ 26 w 29"/>
                                <a:gd name="T31" fmla="*/ 12 h 15"/>
                                <a:gd name="T32" fmla="*/ 29 w 29"/>
                                <a:gd name="T33" fmla="*/ 12 h 15"/>
                                <a:gd name="T34" fmla="*/ 29 w 29"/>
                                <a:gd name="T35" fmla="*/ 10 h 15"/>
                                <a:gd name="T36" fmla="*/ 29 w 29"/>
                                <a:gd name="T37" fmla="*/ 7 h 15"/>
                                <a:gd name="T38" fmla="*/ 29 w 29"/>
                                <a:gd name="T39" fmla="*/ 7 h 15"/>
                                <a:gd name="T40" fmla="*/ 29 w 29"/>
                                <a:gd name="T41" fmla="*/ 5 h 15"/>
                                <a:gd name="T42" fmla="*/ 26 w 29"/>
                                <a:gd name="T43" fmla="*/ 2 h 15"/>
                                <a:gd name="T44" fmla="*/ 26 w 29"/>
                                <a:gd name="T45" fmla="*/ 2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5" y="2"/>
                                  </a:lnTo>
                                  <a:lnTo>
                                    <a:pt x="3" y="2"/>
                                  </a:lnTo>
                                  <a:lnTo>
                                    <a:pt x="3" y="5"/>
                                  </a:lnTo>
                                  <a:lnTo>
                                    <a:pt x="0" y="7"/>
                                  </a:lnTo>
                                  <a:lnTo>
                                    <a:pt x="0" y="10"/>
                                  </a:lnTo>
                                  <a:lnTo>
                                    <a:pt x="3" y="12"/>
                                  </a:lnTo>
                                  <a:lnTo>
                                    <a:pt x="5" y="15"/>
                                  </a:lnTo>
                                  <a:lnTo>
                                    <a:pt x="19" y="15"/>
                                  </a:lnTo>
                                  <a:lnTo>
                                    <a:pt x="24" y="15"/>
                                  </a:lnTo>
                                  <a:lnTo>
                                    <a:pt x="26" y="15"/>
                                  </a:lnTo>
                                  <a:lnTo>
                                    <a:pt x="26" y="12"/>
                                  </a:lnTo>
                                  <a:lnTo>
                                    <a:pt x="29" y="12"/>
                                  </a:lnTo>
                                  <a:lnTo>
                                    <a:pt x="29" y="10"/>
                                  </a:lnTo>
                                  <a:lnTo>
                                    <a:pt x="29" y="7"/>
                                  </a:lnTo>
                                  <a:lnTo>
                                    <a:pt x="29" y="5"/>
                                  </a:lnTo>
                                  <a:lnTo>
                                    <a:pt x="26" y="2"/>
                                  </a:lnTo>
                                  <a:lnTo>
                                    <a:pt x="24"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44" name="Line 626"/>
                          <wps:cNvCnPr/>
                          <wps:spPr bwMode="auto">
                            <a:xfrm>
                              <a:off x="4327" y="11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5" name="Freeform 627"/>
                          <wps:cNvSpPr>
                            <a:spLocks/>
                          </wps:cNvSpPr>
                          <wps:spPr bwMode="auto">
                            <a:xfrm>
                              <a:off x="4319" y="1168"/>
                              <a:ext cx="8" cy="24"/>
                            </a:xfrm>
                            <a:custGeom>
                              <a:avLst/>
                              <a:gdLst>
                                <a:gd name="T0" fmla="*/ 15 w 15"/>
                                <a:gd name="T1" fmla="*/ 7 h 47"/>
                                <a:gd name="T2" fmla="*/ 15 w 15"/>
                                <a:gd name="T3" fmla="*/ 7 h 47"/>
                                <a:gd name="T4" fmla="*/ 15 w 15"/>
                                <a:gd name="T5" fmla="*/ 5 h 47"/>
                                <a:gd name="T6" fmla="*/ 12 w 15"/>
                                <a:gd name="T7" fmla="*/ 2 h 47"/>
                                <a:gd name="T8" fmla="*/ 12 w 15"/>
                                <a:gd name="T9" fmla="*/ 2 h 47"/>
                                <a:gd name="T10" fmla="*/ 10 w 15"/>
                                <a:gd name="T11" fmla="*/ 0 h 47"/>
                                <a:gd name="T12" fmla="*/ 7 w 15"/>
                                <a:gd name="T13" fmla="*/ 0 h 47"/>
                                <a:gd name="T14" fmla="*/ 7 w 15"/>
                                <a:gd name="T15" fmla="*/ 0 h 47"/>
                                <a:gd name="T16" fmla="*/ 5 w 15"/>
                                <a:gd name="T17" fmla="*/ 2 h 47"/>
                                <a:gd name="T18" fmla="*/ 2 w 15"/>
                                <a:gd name="T19" fmla="*/ 2 h 47"/>
                                <a:gd name="T20" fmla="*/ 2 w 15"/>
                                <a:gd name="T21" fmla="*/ 5 h 47"/>
                                <a:gd name="T22" fmla="*/ 0 w 15"/>
                                <a:gd name="T23" fmla="*/ 7 h 47"/>
                                <a:gd name="T24" fmla="*/ 0 w 15"/>
                                <a:gd name="T25" fmla="*/ 38 h 47"/>
                                <a:gd name="T26" fmla="*/ 0 w 15"/>
                                <a:gd name="T27" fmla="*/ 38 h 47"/>
                                <a:gd name="T28" fmla="*/ 2 w 15"/>
                                <a:gd name="T29" fmla="*/ 41 h 47"/>
                                <a:gd name="T30" fmla="*/ 2 w 15"/>
                                <a:gd name="T31" fmla="*/ 43 h 47"/>
                                <a:gd name="T32" fmla="*/ 5 w 15"/>
                                <a:gd name="T33" fmla="*/ 43 h 47"/>
                                <a:gd name="T34" fmla="*/ 7 w 15"/>
                                <a:gd name="T35" fmla="*/ 43 h 47"/>
                                <a:gd name="T36" fmla="*/ 7 w 15"/>
                                <a:gd name="T37" fmla="*/ 47 h 47"/>
                                <a:gd name="T38" fmla="*/ 10 w 15"/>
                                <a:gd name="T39" fmla="*/ 43 h 47"/>
                                <a:gd name="T40" fmla="*/ 12 w 15"/>
                                <a:gd name="T41" fmla="*/ 43 h 47"/>
                                <a:gd name="T42" fmla="*/ 12 w 15"/>
                                <a:gd name="T43" fmla="*/ 43 h 47"/>
                                <a:gd name="T44" fmla="*/ 15 w 15"/>
                                <a:gd name="T45" fmla="*/ 41 h 47"/>
                                <a:gd name="T46" fmla="*/ 15 w 15"/>
                                <a:gd name="T47" fmla="*/ 38 h 47"/>
                                <a:gd name="T48" fmla="*/ 15 w 15"/>
                                <a:gd name="T49" fmla="*/ 38 h 47"/>
                                <a:gd name="T50" fmla="*/ 15 w 15"/>
                                <a:gd name="T51" fmla="*/ 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7">
                                  <a:moveTo>
                                    <a:pt x="15" y="7"/>
                                  </a:moveTo>
                                  <a:lnTo>
                                    <a:pt x="15" y="7"/>
                                  </a:lnTo>
                                  <a:lnTo>
                                    <a:pt x="15" y="5"/>
                                  </a:lnTo>
                                  <a:lnTo>
                                    <a:pt x="12" y="2"/>
                                  </a:lnTo>
                                  <a:lnTo>
                                    <a:pt x="10" y="0"/>
                                  </a:lnTo>
                                  <a:lnTo>
                                    <a:pt x="7" y="0"/>
                                  </a:lnTo>
                                  <a:lnTo>
                                    <a:pt x="5" y="2"/>
                                  </a:lnTo>
                                  <a:lnTo>
                                    <a:pt x="2" y="2"/>
                                  </a:lnTo>
                                  <a:lnTo>
                                    <a:pt x="2" y="5"/>
                                  </a:lnTo>
                                  <a:lnTo>
                                    <a:pt x="0" y="7"/>
                                  </a:lnTo>
                                  <a:lnTo>
                                    <a:pt x="0" y="38"/>
                                  </a:lnTo>
                                  <a:lnTo>
                                    <a:pt x="2" y="41"/>
                                  </a:lnTo>
                                  <a:lnTo>
                                    <a:pt x="2" y="43"/>
                                  </a:lnTo>
                                  <a:lnTo>
                                    <a:pt x="5" y="43"/>
                                  </a:lnTo>
                                  <a:lnTo>
                                    <a:pt x="7" y="43"/>
                                  </a:lnTo>
                                  <a:lnTo>
                                    <a:pt x="7" y="47"/>
                                  </a:lnTo>
                                  <a:lnTo>
                                    <a:pt x="10" y="43"/>
                                  </a:lnTo>
                                  <a:lnTo>
                                    <a:pt x="12" y="43"/>
                                  </a:lnTo>
                                  <a:lnTo>
                                    <a:pt x="15" y="41"/>
                                  </a:lnTo>
                                  <a:lnTo>
                                    <a:pt x="15" y="38"/>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46" name="Line 628"/>
                          <wps:cNvCnPr/>
                          <wps:spPr bwMode="auto">
                            <a:xfrm>
                              <a:off x="4323" y="11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7" name="Freeform 629"/>
                          <wps:cNvSpPr>
                            <a:spLocks/>
                          </wps:cNvSpPr>
                          <wps:spPr bwMode="auto">
                            <a:xfrm>
                              <a:off x="4319" y="1184"/>
                              <a:ext cx="17" cy="6"/>
                            </a:xfrm>
                            <a:custGeom>
                              <a:avLst/>
                              <a:gdLst>
                                <a:gd name="T0" fmla="*/ 7 w 33"/>
                                <a:gd name="T1" fmla="*/ 0 h 12"/>
                                <a:gd name="T2" fmla="*/ 7 w 33"/>
                                <a:gd name="T3" fmla="*/ 0 h 12"/>
                                <a:gd name="T4" fmla="*/ 5 w 33"/>
                                <a:gd name="T5" fmla="*/ 0 h 12"/>
                                <a:gd name="T6" fmla="*/ 2 w 33"/>
                                <a:gd name="T7" fmla="*/ 0 h 12"/>
                                <a:gd name="T8" fmla="*/ 2 w 33"/>
                                <a:gd name="T9" fmla="*/ 2 h 12"/>
                                <a:gd name="T10" fmla="*/ 0 w 33"/>
                                <a:gd name="T11" fmla="*/ 5 h 12"/>
                                <a:gd name="T12" fmla="*/ 0 w 33"/>
                                <a:gd name="T13" fmla="*/ 7 h 12"/>
                                <a:gd name="T14" fmla="*/ 0 w 33"/>
                                <a:gd name="T15" fmla="*/ 7 h 12"/>
                                <a:gd name="T16" fmla="*/ 2 w 33"/>
                                <a:gd name="T17" fmla="*/ 10 h 12"/>
                                <a:gd name="T18" fmla="*/ 2 w 33"/>
                                <a:gd name="T19" fmla="*/ 12 h 12"/>
                                <a:gd name="T20" fmla="*/ 5 w 33"/>
                                <a:gd name="T21" fmla="*/ 12 h 12"/>
                                <a:gd name="T22" fmla="*/ 7 w 33"/>
                                <a:gd name="T23" fmla="*/ 12 h 12"/>
                                <a:gd name="T24" fmla="*/ 23 w 33"/>
                                <a:gd name="T25" fmla="*/ 12 h 12"/>
                                <a:gd name="T26" fmla="*/ 28 w 33"/>
                                <a:gd name="T27" fmla="*/ 12 h 12"/>
                                <a:gd name="T28" fmla="*/ 31 w 33"/>
                                <a:gd name="T29" fmla="*/ 12 h 12"/>
                                <a:gd name="T30" fmla="*/ 31 w 33"/>
                                <a:gd name="T31" fmla="*/ 12 h 12"/>
                                <a:gd name="T32" fmla="*/ 33 w 33"/>
                                <a:gd name="T33" fmla="*/ 10 h 12"/>
                                <a:gd name="T34" fmla="*/ 33 w 33"/>
                                <a:gd name="T35" fmla="*/ 7 h 12"/>
                                <a:gd name="T36" fmla="*/ 33 w 33"/>
                                <a:gd name="T37" fmla="*/ 7 h 12"/>
                                <a:gd name="T38" fmla="*/ 33 w 33"/>
                                <a:gd name="T39" fmla="*/ 5 h 12"/>
                                <a:gd name="T40" fmla="*/ 33 w 33"/>
                                <a:gd name="T41" fmla="*/ 2 h 12"/>
                                <a:gd name="T42" fmla="*/ 31 w 33"/>
                                <a:gd name="T43" fmla="*/ 0 h 12"/>
                                <a:gd name="T44" fmla="*/ 31 w 33"/>
                                <a:gd name="T45" fmla="*/ 0 h 12"/>
                                <a:gd name="T46" fmla="*/ 28 w 33"/>
                                <a:gd name="T47" fmla="*/ 0 h 12"/>
                                <a:gd name="T48" fmla="*/ 23 w 33"/>
                                <a:gd name="T49" fmla="*/ 0 h 12"/>
                                <a:gd name="T50" fmla="*/ 7 w 33"/>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2">
                                  <a:moveTo>
                                    <a:pt x="7" y="0"/>
                                  </a:moveTo>
                                  <a:lnTo>
                                    <a:pt x="7" y="0"/>
                                  </a:lnTo>
                                  <a:lnTo>
                                    <a:pt x="5" y="0"/>
                                  </a:lnTo>
                                  <a:lnTo>
                                    <a:pt x="2" y="0"/>
                                  </a:lnTo>
                                  <a:lnTo>
                                    <a:pt x="2" y="2"/>
                                  </a:lnTo>
                                  <a:lnTo>
                                    <a:pt x="0" y="5"/>
                                  </a:lnTo>
                                  <a:lnTo>
                                    <a:pt x="0" y="7"/>
                                  </a:lnTo>
                                  <a:lnTo>
                                    <a:pt x="2" y="10"/>
                                  </a:lnTo>
                                  <a:lnTo>
                                    <a:pt x="2" y="12"/>
                                  </a:lnTo>
                                  <a:lnTo>
                                    <a:pt x="5" y="12"/>
                                  </a:lnTo>
                                  <a:lnTo>
                                    <a:pt x="7" y="12"/>
                                  </a:lnTo>
                                  <a:lnTo>
                                    <a:pt x="23" y="12"/>
                                  </a:lnTo>
                                  <a:lnTo>
                                    <a:pt x="28" y="12"/>
                                  </a:lnTo>
                                  <a:lnTo>
                                    <a:pt x="31" y="12"/>
                                  </a:lnTo>
                                  <a:lnTo>
                                    <a:pt x="33" y="10"/>
                                  </a:lnTo>
                                  <a:lnTo>
                                    <a:pt x="33" y="7"/>
                                  </a:lnTo>
                                  <a:lnTo>
                                    <a:pt x="33" y="5"/>
                                  </a:lnTo>
                                  <a:lnTo>
                                    <a:pt x="33" y="2"/>
                                  </a:lnTo>
                                  <a:lnTo>
                                    <a:pt x="31" y="0"/>
                                  </a:lnTo>
                                  <a:lnTo>
                                    <a:pt x="28" y="0"/>
                                  </a:lnTo>
                                  <a:lnTo>
                                    <a:pt x="2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48" name="Line 630"/>
                          <wps:cNvCnPr/>
                          <wps:spPr bwMode="auto">
                            <a:xfrm>
                              <a:off x="4336" y="11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49" name="Freeform 631"/>
                          <wps:cNvSpPr>
                            <a:spLocks/>
                          </wps:cNvSpPr>
                          <wps:spPr bwMode="auto">
                            <a:xfrm>
                              <a:off x="4328" y="1184"/>
                              <a:ext cx="8" cy="22"/>
                            </a:xfrm>
                            <a:custGeom>
                              <a:avLst/>
                              <a:gdLst>
                                <a:gd name="T0" fmla="*/ 16 w 16"/>
                                <a:gd name="T1" fmla="*/ 7 h 44"/>
                                <a:gd name="T2" fmla="*/ 16 w 16"/>
                                <a:gd name="T3" fmla="*/ 5 h 44"/>
                                <a:gd name="T4" fmla="*/ 16 w 16"/>
                                <a:gd name="T5" fmla="*/ 2 h 44"/>
                                <a:gd name="T6" fmla="*/ 14 w 16"/>
                                <a:gd name="T7" fmla="*/ 0 h 44"/>
                                <a:gd name="T8" fmla="*/ 14 w 16"/>
                                <a:gd name="T9" fmla="*/ 0 h 44"/>
                                <a:gd name="T10" fmla="*/ 11 w 16"/>
                                <a:gd name="T11" fmla="*/ 0 h 44"/>
                                <a:gd name="T12" fmla="*/ 9 w 16"/>
                                <a:gd name="T13" fmla="*/ 0 h 44"/>
                                <a:gd name="T14" fmla="*/ 9 w 16"/>
                                <a:gd name="T15" fmla="*/ 0 h 44"/>
                                <a:gd name="T16" fmla="*/ 6 w 16"/>
                                <a:gd name="T17" fmla="*/ 0 h 44"/>
                                <a:gd name="T18" fmla="*/ 4 w 16"/>
                                <a:gd name="T19" fmla="*/ 0 h 44"/>
                                <a:gd name="T20" fmla="*/ 4 w 16"/>
                                <a:gd name="T21" fmla="*/ 2 h 44"/>
                                <a:gd name="T22" fmla="*/ 0 w 16"/>
                                <a:gd name="T23" fmla="*/ 5 h 44"/>
                                <a:gd name="T24" fmla="*/ 0 w 16"/>
                                <a:gd name="T25" fmla="*/ 36 h 44"/>
                                <a:gd name="T26" fmla="*/ 0 w 16"/>
                                <a:gd name="T27" fmla="*/ 38 h 44"/>
                                <a:gd name="T28" fmla="*/ 4 w 16"/>
                                <a:gd name="T29" fmla="*/ 38 h 44"/>
                                <a:gd name="T30" fmla="*/ 4 w 16"/>
                                <a:gd name="T31" fmla="*/ 41 h 44"/>
                                <a:gd name="T32" fmla="*/ 6 w 16"/>
                                <a:gd name="T33" fmla="*/ 41 h 44"/>
                                <a:gd name="T34" fmla="*/ 9 w 16"/>
                                <a:gd name="T35" fmla="*/ 44 h 44"/>
                                <a:gd name="T36" fmla="*/ 9 w 16"/>
                                <a:gd name="T37" fmla="*/ 44 h 44"/>
                                <a:gd name="T38" fmla="*/ 11 w 16"/>
                                <a:gd name="T39" fmla="*/ 44 h 44"/>
                                <a:gd name="T40" fmla="*/ 14 w 16"/>
                                <a:gd name="T41" fmla="*/ 41 h 44"/>
                                <a:gd name="T42" fmla="*/ 14 w 16"/>
                                <a:gd name="T43" fmla="*/ 41 h 44"/>
                                <a:gd name="T44" fmla="*/ 16 w 16"/>
                                <a:gd name="T45" fmla="*/ 38 h 44"/>
                                <a:gd name="T46" fmla="*/ 16 w 16"/>
                                <a:gd name="T47" fmla="*/ 38 h 44"/>
                                <a:gd name="T48" fmla="*/ 16 w 16"/>
                                <a:gd name="T49" fmla="*/ 38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6" y="2"/>
                                  </a:lnTo>
                                  <a:lnTo>
                                    <a:pt x="14" y="0"/>
                                  </a:lnTo>
                                  <a:lnTo>
                                    <a:pt x="11" y="0"/>
                                  </a:lnTo>
                                  <a:lnTo>
                                    <a:pt x="9" y="0"/>
                                  </a:lnTo>
                                  <a:lnTo>
                                    <a:pt x="6" y="0"/>
                                  </a:lnTo>
                                  <a:lnTo>
                                    <a:pt x="4" y="0"/>
                                  </a:lnTo>
                                  <a:lnTo>
                                    <a:pt x="4" y="2"/>
                                  </a:lnTo>
                                  <a:lnTo>
                                    <a:pt x="0" y="5"/>
                                  </a:lnTo>
                                  <a:lnTo>
                                    <a:pt x="0" y="36"/>
                                  </a:lnTo>
                                  <a:lnTo>
                                    <a:pt x="0" y="38"/>
                                  </a:lnTo>
                                  <a:lnTo>
                                    <a:pt x="4" y="38"/>
                                  </a:lnTo>
                                  <a:lnTo>
                                    <a:pt x="4" y="41"/>
                                  </a:lnTo>
                                  <a:lnTo>
                                    <a:pt x="6" y="41"/>
                                  </a:lnTo>
                                  <a:lnTo>
                                    <a:pt x="9" y="44"/>
                                  </a:lnTo>
                                  <a:lnTo>
                                    <a:pt x="11" y="44"/>
                                  </a:lnTo>
                                  <a:lnTo>
                                    <a:pt x="14" y="41"/>
                                  </a:lnTo>
                                  <a:lnTo>
                                    <a:pt x="16" y="38"/>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50" name="Line 632"/>
                          <wps:cNvCnPr/>
                          <wps:spPr bwMode="auto">
                            <a:xfrm>
                              <a:off x="4332" y="11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1" name="Freeform 633"/>
                          <wps:cNvSpPr>
                            <a:spLocks/>
                          </wps:cNvSpPr>
                          <wps:spPr bwMode="auto">
                            <a:xfrm>
                              <a:off x="4328" y="1198"/>
                              <a:ext cx="22" cy="8"/>
                            </a:xfrm>
                            <a:custGeom>
                              <a:avLst/>
                              <a:gdLst>
                                <a:gd name="T0" fmla="*/ 9 w 44"/>
                                <a:gd name="T1" fmla="*/ 0 h 16"/>
                                <a:gd name="T2" fmla="*/ 9 w 44"/>
                                <a:gd name="T3" fmla="*/ 0 h 16"/>
                                <a:gd name="T4" fmla="*/ 6 w 44"/>
                                <a:gd name="T5" fmla="*/ 0 h 16"/>
                                <a:gd name="T6" fmla="*/ 4 w 44"/>
                                <a:gd name="T7" fmla="*/ 3 h 16"/>
                                <a:gd name="T8" fmla="*/ 4 w 44"/>
                                <a:gd name="T9" fmla="*/ 3 h 16"/>
                                <a:gd name="T10" fmla="*/ 0 w 44"/>
                                <a:gd name="T11" fmla="*/ 5 h 16"/>
                                <a:gd name="T12" fmla="*/ 0 w 44"/>
                                <a:gd name="T13" fmla="*/ 8 h 16"/>
                                <a:gd name="T14" fmla="*/ 0 w 44"/>
                                <a:gd name="T15" fmla="*/ 10 h 16"/>
                                <a:gd name="T16" fmla="*/ 4 w 44"/>
                                <a:gd name="T17" fmla="*/ 10 h 16"/>
                                <a:gd name="T18" fmla="*/ 4 w 44"/>
                                <a:gd name="T19" fmla="*/ 13 h 16"/>
                                <a:gd name="T20" fmla="*/ 6 w 44"/>
                                <a:gd name="T21" fmla="*/ 13 h 16"/>
                                <a:gd name="T22" fmla="*/ 9 w 44"/>
                                <a:gd name="T23" fmla="*/ 16 h 16"/>
                                <a:gd name="T24" fmla="*/ 34 w 44"/>
                                <a:gd name="T25" fmla="*/ 16 h 16"/>
                                <a:gd name="T26" fmla="*/ 37 w 44"/>
                                <a:gd name="T27" fmla="*/ 16 h 16"/>
                                <a:gd name="T28" fmla="*/ 39 w 44"/>
                                <a:gd name="T29" fmla="*/ 13 h 16"/>
                                <a:gd name="T30" fmla="*/ 42 w 44"/>
                                <a:gd name="T31" fmla="*/ 13 h 16"/>
                                <a:gd name="T32" fmla="*/ 42 w 44"/>
                                <a:gd name="T33" fmla="*/ 10 h 16"/>
                                <a:gd name="T34" fmla="*/ 44 w 44"/>
                                <a:gd name="T35" fmla="*/ 10 h 16"/>
                                <a:gd name="T36" fmla="*/ 44 w 44"/>
                                <a:gd name="T37" fmla="*/ 8 h 16"/>
                                <a:gd name="T38" fmla="*/ 44 w 44"/>
                                <a:gd name="T39" fmla="*/ 5 h 16"/>
                                <a:gd name="T40" fmla="*/ 42 w 44"/>
                                <a:gd name="T41" fmla="*/ 3 h 16"/>
                                <a:gd name="T42" fmla="*/ 42 w 44"/>
                                <a:gd name="T43" fmla="*/ 3 h 16"/>
                                <a:gd name="T44" fmla="*/ 39 w 44"/>
                                <a:gd name="T45" fmla="*/ 0 h 16"/>
                                <a:gd name="T46" fmla="*/ 37 w 44"/>
                                <a:gd name="T47" fmla="*/ 0 h 16"/>
                                <a:gd name="T48" fmla="*/ 34 w 44"/>
                                <a:gd name="T49" fmla="*/ 0 h 16"/>
                                <a:gd name="T50" fmla="*/ 9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9" y="0"/>
                                  </a:moveTo>
                                  <a:lnTo>
                                    <a:pt x="9" y="0"/>
                                  </a:lnTo>
                                  <a:lnTo>
                                    <a:pt x="6" y="0"/>
                                  </a:lnTo>
                                  <a:lnTo>
                                    <a:pt x="4" y="3"/>
                                  </a:lnTo>
                                  <a:lnTo>
                                    <a:pt x="0" y="5"/>
                                  </a:lnTo>
                                  <a:lnTo>
                                    <a:pt x="0" y="8"/>
                                  </a:lnTo>
                                  <a:lnTo>
                                    <a:pt x="0" y="10"/>
                                  </a:lnTo>
                                  <a:lnTo>
                                    <a:pt x="4" y="10"/>
                                  </a:lnTo>
                                  <a:lnTo>
                                    <a:pt x="4" y="13"/>
                                  </a:lnTo>
                                  <a:lnTo>
                                    <a:pt x="6" y="13"/>
                                  </a:lnTo>
                                  <a:lnTo>
                                    <a:pt x="9" y="16"/>
                                  </a:lnTo>
                                  <a:lnTo>
                                    <a:pt x="34" y="16"/>
                                  </a:lnTo>
                                  <a:lnTo>
                                    <a:pt x="37" y="16"/>
                                  </a:lnTo>
                                  <a:lnTo>
                                    <a:pt x="39" y="13"/>
                                  </a:lnTo>
                                  <a:lnTo>
                                    <a:pt x="42" y="13"/>
                                  </a:lnTo>
                                  <a:lnTo>
                                    <a:pt x="42" y="10"/>
                                  </a:lnTo>
                                  <a:lnTo>
                                    <a:pt x="44" y="10"/>
                                  </a:lnTo>
                                  <a:lnTo>
                                    <a:pt x="44" y="8"/>
                                  </a:lnTo>
                                  <a:lnTo>
                                    <a:pt x="44" y="5"/>
                                  </a:lnTo>
                                  <a:lnTo>
                                    <a:pt x="42" y="3"/>
                                  </a:lnTo>
                                  <a:lnTo>
                                    <a:pt x="39" y="0"/>
                                  </a:lnTo>
                                  <a:lnTo>
                                    <a:pt x="37" y="0"/>
                                  </a:lnTo>
                                  <a:lnTo>
                                    <a:pt x="3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52" name="Line 634"/>
                          <wps:cNvCnPr/>
                          <wps:spPr bwMode="auto">
                            <a:xfrm>
                              <a:off x="4350" y="12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3" name="Freeform 635"/>
                          <wps:cNvSpPr>
                            <a:spLocks/>
                          </wps:cNvSpPr>
                          <wps:spPr bwMode="auto">
                            <a:xfrm>
                              <a:off x="4342" y="1198"/>
                              <a:ext cx="8" cy="52"/>
                            </a:xfrm>
                            <a:custGeom>
                              <a:avLst/>
                              <a:gdLst>
                                <a:gd name="T0" fmla="*/ 15 w 15"/>
                                <a:gd name="T1" fmla="*/ 8 h 103"/>
                                <a:gd name="T2" fmla="*/ 15 w 15"/>
                                <a:gd name="T3" fmla="*/ 5 h 103"/>
                                <a:gd name="T4" fmla="*/ 13 w 15"/>
                                <a:gd name="T5" fmla="*/ 3 h 103"/>
                                <a:gd name="T6" fmla="*/ 13 w 15"/>
                                <a:gd name="T7" fmla="*/ 3 h 103"/>
                                <a:gd name="T8" fmla="*/ 10 w 15"/>
                                <a:gd name="T9" fmla="*/ 0 h 103"/>
                                <a:gd name="T10" fmla="*/ 8 w 15"/>
                                <a:gd name="T11" fmla="*/ 0 h 103"/>
                                <a:gd name="T12" fmla="*/ 8 w 15"/>
                                <a:gd name="T13" fmla="*/ 0 h 103"/>
                                <a:gd name="T14" fmla="*/ 5 w 15"/>
                                <a:gd name="T15" fmla="*/ 0 h 103"/>
                                <a:gd name="T16" fmla="*/ 3 w 15"/>
                                <a:gd name="T17" fmla="*/ 0 h 103"/>
                                <a:gd name="T18" fmla="*/ 3 w 15"/>
                                <a:gd name="T19" fmla="*/ 3 h 103"/>
                                <a:gd name="T20" fmla="*/ 0 w 15"/>
                                <a:gd name="T21" fmla="*/ 3 h 103"/>
                                <a:gd name="T22" fmla="*/ 0 w 15"/>
                                <a:gd name="T23" fmla="*/ 5 h 103"/>
                                <a:gd name="T24" fmla="*/ 0 w 15"/>
                                <a:gd name="T25" fmla="*/ 96 h 103"/>
                                <a:gd name="T26" fmla="*/ 0 w 15"/>
                                <a:gd name="T27" fmla="*/ 98 h 103"/>
                                <a:gd name="T28" fmla="*/ 0 w 15"/>
                                <a:gd name="T29" fmla="*/ 98 h 103"/>
                                <a:gd name="T30" fmla="*/ 3 w 15"/>
                                <a:gd name="T31" fmla="*/ 101 h 103"/>
                                <a:gd name="T32" fmla="*/ 3 w 15"/>
                                <a:gd name="T33" fmla="*/ 101 h 103"/>
                                <a:gd name="T34" fmla="*/ 5 w 15"/>
                                <a:gd name="T35" fmla="*/ 103 h 103"/>
                                <a:gd name="T36" fmla="*/ 8 w 15"/>
                                <a:gd name="T37" fmla="*/ 103 h 103"/>
                                <a:gd name="T38" fmla="*/ 8 w 15"/>
                                <a:gd name="T39" fmla="*/ 103 h 103"/>
                                <a:gd name="T40" fmla="*/ 10 w 15"/>
                                <a:gd name="T41" fmla="*/ 101 h 103"/>
                                <a:gd name="T42" fmla="*/ 13 w 15"/>
                                <a:gd name="T43" fmla="*/ 101 h 103"/>
                                <a:gd name="T44" fmla="*/ 13 w 15"/>
                                <a:gd name="T45" fmla="*/ 98 h 103"/>
                                <a:gd name="T46" fmla="*/ 15 w 15"/>
                                <a:gd name="T47" fmla="*/ 98 h 103"/>
                                <a:gd name="T48" fmla="*/ 15 w 15"/>
                                <a:gd name="T49" fmla="*/ 98 h 103"/>
                                <a:gd name="T50" fmla="*/ 15 w 15"/>
                                <a:gd name="T51" fmla="*/ 8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103">
                                  <a:moveTo>
                                    <a:pt x="15" y="8"/>
                                  </a:moveTo>
                                  <a:lnTo>
                                    <a:pt x="15" y="5"/>
                                  </a:lnTo>
                                  <a:lnTo>
                                    <a:pt x="13" y="3"/>
                                  </a:lnTo>
                                  <a:lnTo>
                                    <a:pt x="10" y="0"/>
                                  </a:lnTo>
                                  <a:lnTo>
                                    <a:pt x="8" y="0"/>
                                  </a:lnTo>
                                  <a:lnTo>
                                    <a:pt x="5" y="0"/>
                                  </a:lnTo>
                                  <a:lnTo>
                                    <a:pt x="3" y="0"/>
                                  </a:lnTo>
                                  <a:lnTo>
                                    <a:pt x="3" y="3"/>
                                  </a:lnTo>
                                  <a:lnTo>
                                    <a:pt x="0" y="3"/>
                                  </a:lnTo>
                                  <a:lnTo>
                                    <a:pt x="0" y="5"/>
                                  </a:lnTo>
                                  <a:lnTo>
                                    <a:pt x="0" y="96"/>
                                  </a:lnTo>
                                  <a:lnTo>
                                    <a:pt x="0" y="98"/>
                                  </a:lnTo>
                                  <a:lnTo>
                                    <a:pt x="3" y="101"/>
                                  </a:lnTo>
                                  <a:lnTo>
                                    <a:pt x="5" y="103"/>
                                  </a:lnTo>
                                  <a:lnTo>
                                    <a:pt x="8" y="103"/>
                                  </a:lnTo>
                                  <a:lnTo>
                                    <a:pt x="10" y="101"/>
                                  </a:lnTo>
                                  <a:lnTo>
                                    <a:pt x="13" y="101"/>
                                  </a:lnTo>
                                  <a:lnTo>
                                    <a:pt x="13" y="98"/>
                                  </a:lnTo>
                                  <a:lnTo>
                                    <a:pt x="15" y="98"/>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54" name="Line 636"/>
                          <wps:cNvCnPr/>
                          <wps:spPr bwMode="auto">
                            <a:xfrm>
                              <a:off x="4346"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5" name="Freeform 637"/>
                          <wps:cNvSpPr>
                            <a:spLocks/>
                          </wps:cNvSpPr>
                          <wps:spPr bwMode="auto">
                            <a:xfrm>
                              <a:off x="4342" y="1242"/>
                              <a:ext cx="46" cy="8"/>
                            </a:xfrm>
                            <a:custGeom>
                              <a:avLst/>
                              <a:gdLst>
                                <a:gd name="T0" fmla="*/ 8 w 90"/>
                                <a:gd name="T1" fmla="*/ 0 h 15"/>
                                <a:gd name="T2" fmla="*/ 5 w 90"/>
                                <a:gd name="T3" fmla="*/ 0 h 15"/>
                                <a:gd name="T4" fmla="*/ 3 w 90"/>
                                <a:gd name="T5" fmla="*/ 0 h 15"/>
                                <a:gd name="T6" fmla="*/ 3 w 90"/>
                                <a:gd name="T7" fmla="*/ 3 h 15"/>
                                <a:gd name="T8" fmla="*/ 0 w 90"/>
                                <a:gd name="T9" fmla="*/ 3 h 15"/>
                                <a:gd name="T10" fmla="*/ 0 w 90"/>
                                <a:gd name="T11" fmla="*/ 5 h 15"/>
                                <a:gd name="T12" fmla="*/ 0 w 90"/>
                                <a:gd name="T13" fmla="*/ 8 h 15"/>
                                <a:gd name="T14" fmla="*/ 0 w 90"/>
                                <a:gd name="T15" fmla="*/ 10 h 15"/>
                                <a:gd name="T16" fmla="*/ 0 w 90"/>
                                <a:gd name="T17" fmla="*/ 10 h 15"/>
                                <a:gd name="T18" fmla="*/ 3 w 90"/>
                                <a:gd name="T19" fmla="*/ 13 h 15"/>
                                <a:gd name="T20" fmla="*/ 3 w 90"/>
                                <a:gd name="T21" fmla="*/ 13 h 15"/>
                                <a:gd name="T22" fmla="*/ 5 w 90"/>
                                <a:gd name="T23" fmla="*/ 15 h 15"/>
                                <a:gd name="T24" fmla="*/ 80 w 90"/>
                                <a:gd name="T25" fmla="*/ 15 h 15"/>
                                <a:gd name="T26" fmla="*/ 85 w 90"/>
                                <a:gd name="T27" fmla="*/ 15 h 15"/>
                                <a:gd name="T28" fmla="*/ 88 w 90"/>
                                <a:gd name="T29" fmla="*/ 13 h 15"/>
                                <a:gd name="T30" fmla="*/ 88 w 90"/>
                                <a:gd name="T31" fmla="*/ 13 h 15"/>
                                <a:gd name="T32" fmla="*/ 90 w 90"/>
                                <a:gd name="T33" fmla="*/ 10 h 15"/>
                                <a:gd name="T34" fmla="*/ 90 w 90"/>
                                <a:gd name="T35" fmla="*/ 10 h 15"/>
                                <a:gd name="T36" fmla="*/ 90 w 90"/>
                                <a:gd name="T37" fmla="*/ 8 h 15"/>
                                <a:gd name="T38" fmla="*/ 90 w 90"/>
                                <a:gd name="T39" fmla="*/ 5 h 15"/>
                                <a:gd name="T40" fmla="*/ 90 w 90"/>
                                <a:gd name="T41" fmla="*/ 3 h 15"/>
                                <a:gd name="T42" fmla="*/ 88 w 90"/>
                                <a:gd name="T43" fmla="*/ 3 h 15"/>
                                <a:gd name="T44" fmla="*/ 88 w 90"/>
                                <a:gd name="T45" fmla="*/ 0 h 15"/>
                                <a:gd name="T46" fmla="*/ 85 w 90"/>
                                <a:gd name="T47" fmla="*/ 0 h 15"/>
                                <a:gd name="T48" fmla="*/ 83 w 90"/>
                                <a:gd name="T49" fmla="*/ 0 h 15"/>
                                <a:gd name="T50" fmla="*/ 8 w 9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0" h="15">
                                  <a:moveTo>
                                    <a:pt x="8" y="0"/>
                                  </a:moveTo>
                                  <a:lnTo>
                                    <a:pt x="5" y="0"/>
                                  </a:lnTo>
                                  <a:lnTo>
                                    <a:pt x="3" y="0"/>
                                  </a:lnTo>
                                  <a:lnTo>
                                    <a:pt x="3" y="3"/>
                                  </a:lnTo>
                                  <a:lnTo>
                                    <a:pt x="0" y="3"/>
                                  </a:lnTo>
                                  <a:lnTo>
                                    <a:pt x="0" y="5"/>
                                  </a:lnTo>
                                  <a:lnTo>
                                    <a:pt x="0" y="8"/>
                                  </a:lnTo>
                                  <a:lnTo>
                                    <a:pt x="0" y="10"/>
                                  </a:lnTo>
                                  <a:lnTo>
                                    <a:pt x="3" y="13"/>
                                  </a:lnTo>
                                  <a:lnTo>
                                    <a:pt x="5" y="15"/>
                                  </a:lnTo>
                                  <a:lnTo>
                                    <a:pt x="80" y="15"/>
                                  </a:lnTo>
                                  <a:lnTo>
                                    <a:pt x="85" y="15"/>
                                  </a:lnTo>
                                  <a:lnTo>
                                    <a:pt x="88" y="13"/>
                                  </a:lnTo>
                                  <a:lnTo>
                                    <a:pt x="90" y="10"/>
                                  </a:lnTo>
                                  <a:lnTo>
                                    <a:pt x="90" y="8"/>
                                  </a:lnTo>
                                  <a:lnTo>
                                    <a:pt x="90" y="5"/>
                                  </a:lnTo>
                                  <a:lnTo>
                                    <a:pt x="90" y="3"/>
                                  </a:lnTo>
                                  <a:lnTo>
                                    <a:pt x="88" y="3"/>
                                  </a:lnTo>
                                  <a:lnTo>
                                    <a:pt x="88" y="0"/>
                                  </a:lnTo>
                                  <a:lnTo>
                                    <a:pt x="85" y="0"/>
                                  </a:lnTo>
                                  <a:lnTo>
                                    <a:pt x="8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56" name="Line 638"/>
                          <wps:cNvCnPr/>
                          <wps:spPr bwMode="auto">
                            <a:xfrm>
                              <a:off x="4388" y="12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7" name="Freeform 639"/>
                          <wps:cNvSpPr>
                            <a:spLocks/>
                          </wps:cNvSpPr>
                          <wps:spPr bwMode="auto">
                            <a:xfrm>
                              <a:off x="4380" y="1242"/>
                              <a:ext cx="8" cy="22"/>
                            </a:xfrm>
                            <a:custGeom>
                              <a:avLst/>
                              <a:gdLst>
                                <a:gd name="T0" fmla="*/ 15 w 15"/>
                                <a:gd name="T1" fmla="*/ 8 h 44"/>
                                <a:gd name="T2" fmla="*/ 15 w 15"/>
                                <a:gd name="T3" fmla="*/ 5 h 44"/>
                                <a:gd name="T4" fmla="*/ 15 w 15"/>
                                <a:gd name="T5" fmla="*/ 3 h 44"/>
                                <a:gd name="T6" fmla="*/ 13 w 15"/>
                                <a:gd name="T7" fmla="*/ 3 h 44"/>
                                <a:gd name="T8" fmla="*/ 13 w 15"/>
                                <a:gd name="T9" fmla="*/ 0 h 44"/>
                                <a:gd name="T10" fmla="*/ 10 w 15"/>
                                <a:gd name="T11" fmla="*/ 0 h 44"/>
                                <a:gd name="T12" fmla="*/ 8 w 15"/>
                                <a:gd name="T13" fmla="*/ 0 h 44"/>
                                <a:gd name="T14" fmla="*/ 5 w 15"/>
                                <a:gd name="T15" fmla="*/ 0 h 44"/>
                                <a:gd name="T16" fmla="*/ 5 w 15"/>
                                <a:gd name="T17" fmla="*/ 0 h 44"/>
                                <a:gd name="T18" fmla="*/ 3 w 15"/>
                                <a:gd name="T19" fmla="*/ 3 h 44"/>
                                <a:gd name="T20" fmla="*/ 3 w 15"/>
                                <a:gd name="T21" fmla="*/ 3 h 44"/>
                                <a:gd name="T22" fmla="*/ 0 w 15"/>
                                <a:gd name="T23" fmla="*/ 5 h 44"/>
                                <a:gd name="T24" fmla="*/ 0 w 15"/>
                                <a:gd name="T25" fmla="*/ 36 h 44"/>
                                <a:gd name="T26" fmla="*/ 0 w 15"/>
                                <a:gd name="T27" fmla="*/ 39 h 44"/>
                                <a:gd name="T28" fmla="*/ 3 w 15"/>
                                <a:gd name="T29" fmla="*/ 41 h 44"/>
                                <a:gd name="T30" fmla="*/ 3 w 15"/>
                                <a:gd name="T31" fmla="*/ 41 h 44"/>
                                <a:gd name="T32" fmla="*/ 5 w 15"/>
                                <a:gd name="T33" fmla="*/ 44 h 44"/>
                                <a:gd name="T34" fmla="*/ 5 w 15"/>
                                <a:gd name="T35" fmla="*/ 44 h 44"/>
                                <a:gd name="T36" fmla="*/ 8 w 15"/>
                                <a:gd name="T37" fmla="*/ 44 h 44"/>
                                <a:gd name="T38" fmla="*/ 10 w 15"/>
                                <a:gd name="T39" fmla="*/ 44 h 44"/>
                                <a:gd name="T40" fmla="*/ 13 w 15"/>
                                <a:gd name="T41" fmla="*/ 44 h 44"/>
                                <a:gd name="T42" fmla="*/ 13 w 15"/>
                                <a:gd name="T43" fmla="*/ 41 h 44"/>
                                <a:gd name="T44" fmla="*/ 15 w 15"/>
                                <a:gd name="T45" fmla="*/ 41 h 44"/>
                                <a:gd name="T46" fmla="*/ 15 w 15"/>
                                <a:gd name="T47" fmla="*/ 39 h 44"/>
                                <a:gd name="T48" fmla="*/ 15 w 15"/>
                                <a:gd name="T49" fmla="*/ 39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5" y="3"/>
                                  </a:lnTo>
                                  <a:lnTo>
                                    <a:pt x="13" y="3"/>
                                  </a:lnTo>
                                  <a:lnTo>
                                    <a:pt x="13" y="0"/>
                                  </a:lnTo>
                                  <a:lnTo>
                                    <a:pt x="10" y="0"/>
                                  </a:lnTo>
                                  <a:lnTo>
                                    <a:pt x="8" y="0"/>
                                  </a:lnTo>
                                  <a:lnTo>
                                    <a:pt x="5" y="0"/>
                                  </a:lnTo>
                                  <a:lnTo>
                                    <a:pt x="3" y="3"/>
                                  </a:lnTo>
                                  <a:lnTo>
                                    <a:pt x="0" y="5"/>
                                  </a:lnTo>
                                  <a:lnTo>
                                    <a:pt x="0" y="36"/>
                                  </a:lnTo>
                                  <a:lnTo>
                                    <a:pt x="0" y="39"/>
                                  </a:lnTo>
                                  <a:lnTo>
                                    <a:pt x="3" y="41"/>
                                  </a:lnTo>
                                  <a:lnTo>
                                    <a:pt x="5" y="44"/>
                                  </a:lnTo>
                                  <a:lnTo>
                                    <a:pt x="8" y="44"/>
                                  </a:lnTo>
                                  <a:lnTo>
                                    <a:pt x="10" y="44"/>
                                  </a:lnTo>
                                  <a:lnTo>
                                    <a:pt x="13" y="44"/>
                                  </a:lnTo>
                                  <a:lnTo>
                                    <a:pt x="13" y="41"/>
                                  </a:lnTo>
                                  <a:lnTo>
                                    <a:pt x="15" y="41"/>
                                  </a:lnTo>
                                  <a:lnTo>
                                    <a:pt x="15" y="39"/>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58" name="Line 640"/>
                          <wps:cNvCnPr/>
                          <wps:spPr bwMode="auto">
                            <a:xfrm>
                              <a:off x="4384" y="12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59" name="Freeform 641"/>
                          <wps:cNvSpPr>
                            <a:spLocks/>
                          </wps:cNvSpPr>
                          <wps:spPr bwMode="auto">
                            <a:xfrm>
                              <a:off x="4380" y="1256"/>
                              <a:ext cx="37" cy="8"/>
                            </a:xfrm>
                            <a:custGeom>
                              <a:avLst/>
                              <a:gdLst>
                                <a:gd name="T0" fmla="*/ 8 w 75"/>
                                <a:gd name="T1" fmla="*/ 0 h 15"/>
                                <a:gd name="T2" fmla="*/ 5 w 75"/>
                                <a:gd name="T3" fmla="*/ 0 h 15"/>
                                <a:gd name="T4" fmla="*/ 5 w 75"/>
                                <a:gd name="T5" fmla="*/ 2 h 15"/>
                                <a:gd name="T6" fmla="*/ 3 w 75"/>
                                <a:gd name="T7" fmla="*/ 2 h 15"/>
                                <a:gd name="T8" fmla="*/ 3 w 75"/>
                                <a:gd name="T9" fmla="*/ 5 h 15"/>
                                <a:gd name="T10" fmla="*/ 0 w 75"/>
                                <a:gd name="T11" fmla="*/ 5 h 15"/>
                                <a:gd name="T12" fmla="*/ 0 w 75"/>
                                <a:gd name="T13" fmla="*/ 7 h 15"/>
                                <a:gd name="T14" fmla="*/ 0 w 75"/>
                                <a:gd name="T15" fmla="*/ 10 h 15"/>
                                <a:gd name="T16" fmla="*/ 3 w 75"/>
                                <a:gd name="T17" fmla="*/ 12 h 15"/>
                                <a:gd name="T18" fmla="*/ 3 w 75"/>
                                <a:gd name="T19" fmla="*/ 12 h 15"/>
                                <a:gd name="T20" fmla="*/ 5 w 75"/>
                                <a:gd name="T21" fmla="*/ 15 h 15"/>
                                <a:gd name="T22" fmla="*/ 5 w 75"/>
                                <a:gd name="T23" fmla="*/ 15 h 15"/>
                                <a:gd name="T24" fmla="*/ 62 w 75"/>
                                <a:gd name="T25" fmla="*/ 15 h 15"/>
                                <a:gd name="T26" fmla="*/ 69 w 75"/>
                                <a:gd name="T27" fmla="*/ 15 h 15"/>
                                <a:gd name="T28" fmla="*/ 69 w 75"/>
                                <a:gd name="T29" fmla="*/ 15 h 15"/>
                                <a:gd name="T30" fmla="*/ 72 w 75"/>
                                <a:gd name="T31" fmla="*/ 12 h 15"/>
                                <a:gd name="T32" fmla="*/ 72 w 75"/>
                                <a:gd name="T33" fmla="*/ 12 h 15"/>
                                <a:gd name="T34" fmla="*/ 75 w 75"/>
                                <a:gd name="T35" fmla="*/ 10 h 15"/>
                                <a:gd name="T36" fmla="*/ 75 w 75"/>
                                <a:gd name="T37" fmla="*/ 7 h 15"/>
                                <a:gd name="T38" fmla="*/ 75 w 75"/>
                                <a:gd name="T39" fmla="*/ 5 h 15"/>
                                <a:gd name="T40" fmla="*/ 72 w 75"/>
                                <a:gd name="T41" fmla="*/ 5 h 15"/>
                                <a:gd name="T42" fmla="*/ 72 w 75"/>
                                <a:gd name="T43" fmla="*/ 2 h 15"/>
                                <a:gd name="T44" fmla="*/ 69 w 75"/>
                                <a:gd name="T45" fmla="*/ 2 h 15"/>
                                <a:gd name="T46" fmla="*/ 69 w 75"/>
                                <a:gd name="T47" fmla="*/ 0 h 15"/>
                                <a:gd name="T48" fmla="*/ 65 w 75"/>
                                <a:gd name="T49" fmla="*/ 0 h 15"/>
                                <a:gd name="T50" fmla="*/ 8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8" y="0"/>
                                  </a:moveTo>
                                  <a:lnTo>
                                    <a:pt x="5" y="0"/>
                                  </a:lnTo>
                                  <a:lnTo>
                                    <a:pt x="5" y="2"/>
                                  </a:lnTo>
                                  <a:lnTo>
                                    <a:pt x="3" y="2"/>
                                  </a:lnTo>
                                  <a:lnTo>
                                    <a:pt x="3" y="5"/>
                                  </a:lnTo>
                                  <a:lnTo>
                                    <a:pt x="0" y="5"/>
                                  </a:lnTo>
                                  <a:lnTo>
                                    <a:pt x="0" y="7"/>
                                  </a:lnTo>
                                  <a:lnTo>
                                    <a:pt x="0" y="10"/>
                                  </a:lnTo>
                                  <a:lnTo>
                                    <a:pt x="3" y="12"/>
                                  </a:lnTo>
                                  <a:lnTo>
                                    <a:pt x="5" y="15"/>
                                  </a:lnTo>
                                  <a:lnTo>
                                    <a:pt x="62" y="15"/>
                                  </a:lnTo>
                                  <a:lnTo>
                                    <a:pt x="69" y="15"/>
                                  </a:lnTo>
                                  <a:lnTo>
                                    <a:pt x="72" y="12"/>
                                  </a:lnTo>
                                  <a:lnTo>
                                    <a:pt x="75" y="10"/>
                                  </a:lnTo>
                                  <a:lnTo>
                                    <a:pt x="75" y="7"/>
                                  </a:lnTo>
                                  <a:lnTo>
                                    <a:pt x="75" y="5"/>
                                  </a:lnTo>
                                  <a:lnTo>
                                    <a:pt x="72" y="5"/>
                                  </a:lnTo>
                                  <a:lnTo>
                                    <a:pt x="72" y="2"/>
                                  </a:lnTo>
                                  <a:lnTo>
                                    <a:pt x="69" y="2"/>
                                  </a:lnTo>
                                  <a:lnTo>
                                    <a:pt x="69"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60" name="Line 642"/>
                          <wps:cNvCnPr/>
                          <wps:spPr bwMode="auto">
                            <a:xfrm>
                              <a:off x="4417" y="1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1" name="Freeform 643"/>
                          <wps:cNvSpPr>
                            <a:spLocks/>
                          </wps:cNvSpPr>
                          <wps:spPr bwMode="auto">
                            <a:xfrm>
                              <a:off x="4410" y="1256"/>
                              <a:ext cx="7" cy="23"/>
                            </a:xfrm>
                            <a:custGeom>
                              <a:avLst/>
                              <a:gdLst>
                                <a:gd name="T0" fmla="*/ 15 w 15"/>
                                <a:gd name="T1" fmla="*/ 7 h 46"/>
                                <a:gd name="T2" fmla="*/ 15 w 15"/>
                                <a:gd name="T3" fmla="*/ 5 h 46"/>
                                <a:gd name="T4" fmla="*/ 12 w 15"/>
                                <a:gd name="T5" fmla="*/ 5 h 46"/>
                                <a:gd name="T6" fmla="*/ 12 w 15"/>
                                <a:gd name="T7" fmla="*/ 2 h 46"/>
                                <a:gd name="T8" fmla="*/ 9 w 15"/>
                                <a:gd name="T9" fmla="*/ 2 h 46"/>
                                <a:gd name="T10" fmla="*/ 9 w 15"/>
                                <a:gd name="T11" fmla="*/ 0 h 46"/>
                                <a:gd name="T12" fmla="*/ 7 w 15"/>
                                <a:gd name="T13" fmla="*/ 0 h 46"/>
                                <a:gd name="T14" fmla="*/ 5 w 15"/>
                                <a:gd name="T15" fmla="*/ 0 h 46"/>
                                <a:gd name="T16" fmla="*/ 2 w 15"/>
                                <a:gd name="T17" fmla="*/ 2 h 46"/>
                                <a:gd name="T18" fmla="*/ 2 w 15"/>
                                <a:gd name="T19" fmla="*/ 2 h 46"/>
                                <a:gd name="T20" fmla="*/ 0 w 15"/>
                                <a:gd name="T21" fmla="*/ 5 h 46"/>
                                <a:gd name="T22" fmla="*/ 0 w 15"/>
                                <a:gd name="T23" fmla="*/ 5 h 46"/>
                                <a:gd name="T24" fmla="*/ 0 w 15"/>
                                <a:gd name="T25" fmla="*/ 36 h 46"/>
                                <a:gd name="T26" fmla="*/ 0 w 15"/>
                                <a:gd name="T27" fmla="*/ 38 h 46"/>
                                <a:gd name="T28" fmla="*/ 0 w 15"/>
                                <a:gd name="T29" fmla="*/ 41 h 46"/>
                                <a:gd name="T30" fmla="*/ 2 w 15"/>
                                <a:gd name="T31" fmla="*/ 44 h 46"/>
                                <a:gd name="T32" fmla="*/ 2 w 15"/>
                                <a:gd name="T33" fmla="*/ 44 h 46"/>
                                <a:gd name="T34" fmla="*/ 5 w 15"/>
                                <a:gd name="T35" fmla="*/ 44 h 46"/>
                                <a:gd name="T36" fmla="*/ 7 w 15"/>
                                <a:gd name="T37" fmla="*/ 46 h 46"/>
                                <a:gd name="T38" fmla="*/ 9 w 15"/>
                                <a:gd name="T39" fmla="*/ 44 h 46"/>
                                <a:gd name="T40" fmla="*/ 9 w 15"/>
                                <a:gd name="T41" fmla="*/ 44 h 46"/>
                                <a:gd name="T42" fmla="*/ 12 w 15"/>
                                <a:gd name="T43" fmla="*/ 44 h 46"/>
                                <a:gd name="T44" fmla="*/ 12 w 15"/>
                                <a:gd name="T45" fmla="*/ 41 h 46"/>
                                <a:gd name="T46" fmla="*/ 15 w 15"/>
                                <a:gd name="T47" fmla="*/ 38 h 46"/>
                                <a:gd name="T48" fmla="*/ 15 w 15"/>
                                <a:gd name="T49" fmla="*/ 38 h 46"/>
                                <a:gd name="T50" fmla="*/ 15 w 15"/>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6">
                                  <a:moveTo>
                                    <a:pt x="15" y="7"/>
                                  </a:moveTo>
                                  <a:lnTo>
                                    <a:pt x="15" y="5"/>
                                  </a:lnTo>
                                  <a:lnTo>
                                    <a:pt x="12" y="5"/>
                                  </a:lnTo>
                                  <a:lnTo>
                                    <a:pt x="12" y="2"/>
                                  </a:lnTo>
                                  <a:lnTo>
                                    <a:pt x="9" y="2"/>
                                  </a:lnTo>
                                  <a:lnTo>
                                    <a:pt x="9" y="0"/>
                                  </a:lnTo>
                                  <a:lnTo>
                                    <a:pt x="7" y="0"/>
                                  </a:lnTo>
                                  <a:lnTo>
                                    <a:pt x="5" y="0"/>
                                  </a:lnTo>
                                  <a:lnTo>
                                    <a:pt x="2" y="2"/>
                                  </a:lnTo>
                                  <a:lnTo>
                                    <a:pt x="0" y="5"/>
                                  </a:lnTo>
                                  <a:lnTo>
                                    <a:pt x="0" y="36"/>
                                  </a:lnTo>
                                  <a:lnTo>
                                    <a:pt x="0" y="38"/>
                                  </a:lnTo>
                                  <a:lnTo>
                                    <a:pt x="0" y="41"/>
                                  </a:lnTo>
                                  <a:lnTo>
                                    <a:pt x="2" y="44"/>
                                  </a:lnTo>
                                  <a:lnTo>
                                    <a:pt x="5" y="44"/>
                                  </a:lnTo>
                                  <a:lnTo>
                                    <a:pt x="7" y="46"/>
                                  </a:lnTo>
                                  <a:lnTo>
                                    <a:pt x="9" y="44"/>
                                  </a:lnTo>
                                  <a:lnTo>
                                    <a:pt x="12" y="44"/>
                                  </a:lnTo>
                                  <a:lnTo>
                                    <a:pt x="12" y="41"/>
                                  </a:lnTo>
                                  <a:lnTo>
                                    <a:pt x="15" y="38"/>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62" name="Line 644"/>
                          <wps:cNvCnPr/>
                          <wps:spPr bwMode="auto">
                            <a:xfrm>
                              <a:off x="4414" y="12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3" name="Freeform 645"/>
                          <wps:cNvSpPr>
                            <a:spLocks/>
                          </wps:cNvSpPr>
                          <wps:spPr bwMode="auto">
                            <a:xfrm>
                              <a:off x="4410" y="1272"/>
                              <a:ext cx="30" cy="6"/>
                            </a:xfrm>
                            <a:custGeom>
                              <a:avLst/>
                              <a:gdLst>
                                <a:gd name="T0" fmla="*/ 7 w 59"/>
                                <a:gd name="T1" fmla="*/ 0 h 13"/>
                                <a:gd name="T2" fmla="*/ 5 w 59"/>
                                <a:gd name="T3" fmla="*/ 0 h 13"/>
                                <a:gd name="T4" fmla="*/ 2 w 59"/>
                                <a:gd name="T5" fmla="*/ 0 h 13"/>
                                <a:gd name="T6" fmla="*/ 2 w 59"/>
                                <a:gd name="T7" fmla="*/ 0 h 13"/>
                                <a:gd name="T8" fmla="*/ 0 w 59"/>
                                <a:gd name="T9" fmla="*/ 2 h 13"/>
                                <a:gd name="T10" fmla="*/ 0 w 59"/>
                                <a:gd name="T11" fmla="*/ 5 h 13"/>
                                <a:gd name="T12" fmla="*/ 0 w 59"/>
                                <a:gd name="T13" fmla="*/ 7 h 13"/>
                                <a:gd name="T14" fmla="*/ 0 w 59"/>
                                <a:gd name="T15" fmla="*/ 7 h 13"/>
                                <a:gd name="T16" fmla="*/ 0 w 59"/>
                                <a:gd name="T17" fmla="*/ 10 h 13"/>
                                <a:gd name="T18" fmla="*/ 2 w 59"/>
                                <a:gd name="T19" fmla="*/ 13 h 13"/>
                                <a:gd name="T20" fmla="*/ 2 w 59"/>
                                <a:gd name="T21" fmla="*/ 13 h 13"/>
                                <a:gd name="T22" fmla="*/ 5 w 59"/>
                                <a:gd name="T23" fmla="*/ 13 h 13"/>
                                <a:gd name="T24" fmla="*/ 49 w 59"/>
                                <a:gd name="T25" fmla="*/ 13 h 13"/>
                                <a:gd name="T26" fmla="*/ 54 w 59"/>
                                <a:gd name="T27" fmla="*/ 13 h 13"/>
                                <a:gd name="T28" fmla="*/ 56 w 59"/>
                                <a:gd name="T29" fmla="*/ 13 h 13"/>
                                <a:gd name="T30" fmla="*/ 56 w 59"/>
                                <a:gd name="T31" fmla="*/ 13 h 13"/>
                                <a:gd name="T32" fmla="*/ 59 w 59"/>
                                <a:gd name="T33" fmla="*/ 10 h 13"/>
                                <a:gd name="T34" fmla="*/ 59 w 59"/>
                                <a:gd name="T35" fmla="*/ 7 h 13"/>
                                <a:gd name="T36" fmla="*/ 59 w 59"/>
                                <a:gd name="T37" fmla="*/ 7 h 13"/>
                                <a:gd name="T38" fmla="*/ 59 w 59"/>
                                <a:gd name="T39" fmla="*/ 5 h 13"/>
                                <a:gd name="T40" fmla="*/ 59 w 59"/>
                                <a:gd name="T41" fmla="*/ 2 h 13"/>
                                <a:gd name="T42" fmla="*/ 56 w 59"/>
                                <a:gd name="T43" fmla="*/ 0 h 13"/>
                                <a:gd name="T44" fmla="*/ 56 w 59"/>
                                <a:gd name="T45" fmla="*/ 0 h 13"/>
                                <a:gd name="T46" fmla="*/ 54 w 59"/>
                                <a:gd name="T47" fmla="*/ 0 h 13"/>
                                <a:gd name="T48" fmla="*/ 51 w 59"/>
                                <a:gd name="T49" fmla="*/ 0 h 13"/>
                                <a:gd name="T50" fmla="*/ 7 w 59"/>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3">
                                  <a:moveTo>
                                    <a:pt x="7" y="0"/>
                                  </a:moveTo>
                                  <a:lnTo>
                                    <a:pt x="5" y="0"/>
                                  </a:lnTo>
                                  <a:lnTo>
                                    <a:pt x="2" y="0"/>
                                  </a:lnTo>
                                  <a:lnTo>
                                    <a:pt x="0" y="2"/>
                                  </a:lnTo>
                                  <a:lnTo>
                                    <a:pt x="0" y="5"/>
                                  </a:lnTo>
                                  <a:lnTo>
                                    <a:pt x="0" y="7"/>
                                  </a:lnTo>
                                  <a:lnTo>
                                    <a:pt x="0" y="10"/>
                                  </a:lnTo>
                                  <a:lnTo>
                                    <a:pt x="2" y="13"/>
                                  </a:lnTo>
                                  <a:lnTo>
                                    <a:pt x="5" y="13"/>
                                  </a:lnTo>
                                  <a:lnTo>
                                    <a:pt x="49" y="13"/>
                                  </a:lnTo>
                                  <a:lnTo>
                                    <a:pt x="54" y="13"/>
                                  </a:lnTo>
                                  <a:lnTo>
                                    <a:pt x="56" y="13"/>
                                  </a:lnTo>
                                  <a:lnTo>
                                    <a:pt x="59" y="10"/>
                                  </a:lnTo>
                                  <a:lnTo>
                                    <a:pt x="59" y="7"/>
                                  </a:lnTo>
                                  <a:lnTo>
                                    <a:pt x="59" y="5"/>
                                  </a:lnTo>
                                  <a:lnTo>
                                    <a:pt x="59" y="2"/>
                                  </a:lnTo>
                                  <a:lnTo>
                                    <a:pt x="56" y="0"/>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64" name="Line 646"/>
                          <wps:cNvCnPr/>
                          <wps:spPr bwMode="auto">
                            <a:xfrm>
                              <a:off x="4440" y="12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5" name="Freeform 647"/>
                          <wps:cNvSpPr>
                            <a:spLocks/>
                          </wps:cNvSpPr>
                          <wps:spPr bwMode="auto">
                            <a:xfrm>
                              <a:off x="4432" y="1272"/>
                              <a:ext cx="8" cy="22"/>
                            </a:xfrm>
                            <a:custGeom>
                              <a:avLst/>
                              <a:gdLst>
                                <a:gd name="T0" fmla="*/ 15 w 15"/>
                                <a:gd name="T1" fmla="*/ 7 h 44"/>
                                <a:gd name="T2" fmla="*/ 15 w 15"/>
                                <a:gd name="T3" fmla="*/ 5 h 44"/>
                                <a:gd name="T4" fmla="*/ 15 w 15"/>
                                <a:gd name="T5" fmla="*/ 2 h 44"/>
                                <a:gd name="T6" fmla="*/ 12 w 15"/>
                                <a:gd name="T7" fmla="*/ 0 h 44"/>
                                <a:gd name="T8" fmla="*/ 12 w 15"/>
                                <a:gd name="T9" fmla="*/ 0 h 44"/>
                                <a:gd name="T10" fmla="*/ 10 w 15"/>
                                <a:gd name="T11" fmla="*/ 0 h 44"/>
                                <a:gd name="T12" fmla="*/ 7 w 15"/>
                                <a:gd name="T13" fmla="*/ 0 h 44"/>
                                <a:gd name="T14" fmla="*/ 5 w 15"/>
                                <a:gd name="T15" fmla="*/ 0 h 44"/>
                                <a:gd name="T16" fmla="*/ 5 w 15"/>
                                <a:gd name="T17" fmla="*/ 0 h 44"/>
                                <a:gd name="T18" fmla="*/ 2 w 15"/>
                                <a:gd name="T19" fmla="*/ 0 h 44"/>
                                <a:gd name="T20" fmla="*/ 2 w 15"/>
                                <a:gd name="T21" fmla="*/ 2 h 44"/>
                                <a:gd name="T22" fmla="*/ 0 w 15"/>
                                <a:gd name="T23" fmla="*/ 5 h 44"/>
                                <a:gd name="T24" fmla="*/ 0 w 15"/>
                                <a:gd name="T25" fmla="*/ 36 h 44"/>
                                <a:gd name="T26" fmla="*/ 0 w 15"/>
                                <a:gd name="T27" fmla="*/ 39 h 44"/>
                                <a:gd name="T28" fmla="*/ 2 w 15"/>
                                <a:gd name="T29" fmla="*/ 41 h 44"/>
                                <a:gd name="T30" fmla="*/ 2 w 15"/>
                                <a:gd name="T31" fmla="*/ 41 h 44"/>
                                <a:gd name="T32" fmla="*/ 5 w 15"/>
                                <a:gd name="T33" fmla="*/ 44 h 44"/>
                                <a:gd name="T34" fmla="*/ 5 w 15"/>
                                <a:gd name="T35" fmla="*/ 44 h 44"/>
                                <a:gd name="T36" fmla="*/ 7 w 15"/>
                                <a:gd name="T37" fmla="*/ 44 h 44"/>
                                <a:gd name="T38" fmla="*/ 10 w 15"/>
                                <a:gd name="T39" fmla="*/ 44 h 44"/>
                                <a:gd name="T40" fmla="*/ 12 w 15"/>
                                <a:gd name="T41" fmla="*/ 44 h 44"/>
                                <a:gd name="T42" fmla="*/ 12 w 15"/>
                                <a:gd name="T43" fmla="*/ 41 h 44"/>
                                <a:gd name="T44" fmla="*/ 15 w 15"/>
                                <a:gd name="T45" fmla="*/ 41 h 44"/>
                                <a:gd name="T46" fmla="*/ 15 w 15"/>
                                <a:gd name="T47" fmla="*/ 39 h 44"/>
                                <a:gd name="T48" fmla="*/ 15 w 15"/>
                                <a:gd name="T49" fmla="*/ 39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5" y="2"/>
                                  </a:lnTo>
                                  <a:lnTo>
                                    <a:pt x="12" y="0"/>
                                  </a:lnTo>
                                  <a:lnTo>
                                    <a:pt x="10" y="0"/>
                                  </a:lnTo>
                                  <a:lnTo>
                                    <a:pt x="7" y="0"/>
                                  </a:lnTo>
                                  <a:lnTo>
                                    <a:pt x="5" y="0"/>
                                  </a:lnTo>
                                  <a:lnTo>
                                    <a:pt x="2" y="0"/>
                                  </a:lnTo>
                                  <a:lnTo>
                                    <a:pt x="2" y="2"/>
                                  </a:lnTo>
                                  <a:lnTo>
                                    <a:pt x="0" y="5"/>
                                  </a:lnTo>
                                  <a:lnTo>
                                    <a:pt x="0" y="36"/>
                                  </a:lnTo>
                                  <a:lnTo>
                                    <a:pt x="0" y="39"/>
                                  </a:lnTo>
                                  <a:lnTo>
                                    <a:pt x="2" y="41"/>
                                  </a:lnTo>
                                  <a:lnTo>
                                    <a:pt x="5" y="44"/>
                                  </a:lnTo>
                                  <a:lnTo>
                                    <a:pt x="7" y="44"/>
                                  </a:lnTo>
                                  <a:lnTo>
                                    <a:pt x="10" y="44"/>
                                  </a:lnTo>
                                  <a:lnTo>
                                    <a:pt x="12" y="44"/>
                                  </a:lnTo>
                                  <a:lnTo>
                                    <a:pt x="12" y="41"/>
                                  </a:lnTo>
                                  <a:lnTo>
                                    <a:pt x="15" y="41"/>
                                  </a:lnTo>
                                  <a:lnTo>
                                    <a:pt x="15" y="39"/>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66" name="Line 648"/>
                          <wps:cNvCnPr/>
                          <wps:spPr bwMode="auto">
                            <a:xfrm>
                              <a:off x="4436" y="128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7" name="Freeform 649"/>
                          <wps:cNvSpPr>
                            <a:spLocks/>
                          </wps:cNvSpPr>
                          <wps:spPr bwMode="auto">
                            <a:xfrm>
                              <a:off x="4432" y="1286"/>
                              <a:ext cx="37" cy="8"/>
                            </a:xfrm>
                            <a:custGeom>
                              <a:avLst/>
                              <a:gdLst>
                                <a:gd name="T0" fmla="*/ 7 w 75"/>
                                <a:gd name="T1" fmla="*/ 0 h 16"/>
                                <a:gd name="T2" fmla="*/ 5 w 75"/>
                                <a:gd name="T3" fmla="*/ 0 h 16"/>
                                <a:gd name="T4" fmla="*/ 5 w 75"/>
                                <a:gd name="T5" fmla="*/ 2 h 16"/>
                                <a:gd name="T6" fmla="*/ 2 w 75"/>
                                <a:gd name="T7" fmla="*/ 2 h 16"/>
                                <a:gd name="T8" fmla="*/ 2 w 75"/>
                                <a:gd name="T9" fmla="*/ 5 h 16"/>
                                <a:gd name="T10" fmla="*/ 0 w 75"/>
                                <a:gd name="T11" fmla="*/ 5 h 16"/>
                                <a:gd name="T12" fmla="*/ 0 w 75"/>
                                <a:gd name="T13" fmla="*/ 8 h 16"/>
                                <a:gd name="T14" fmla="*/ 0 w 75"/>
                                <a:gd name="T15" fmla="*/ 11 h 16"/>
                                <a:gd name="T16" fmla="*/ 2 w 75"/>
                                <a:gd name="T17" fmla="*/ 13 h 16"/>
                                <a:gd name="T18" fmla="*/ 2 w 75"/>
                                <a:gd name="T19" fmla="*/ 13 h 16"/>
                                <a:gd name="T20" fmla="*/ 5 w 75"/>
                                <a:gd name="T21" fmla="*/ 16 h 16"/>
                                <a:gd name="T22" fmla="*/ 5 w 75"/>
                                <a:gd name="T23" fmla="*/ 16 h 16"/>
                                <a:gd name="T24" fmla="*/ 61 w 75"/>
                                <a:gd name="T25" fmla="*/ 16 h 16"/>
                                <a:gd name="T26" fmla="*/ 70 w 75"/>
                                <a:gd name="T27" fmla="*/ 16 h 16"/>
                                <a:gd name="T28" fmla="*/ 70 w 75"/>
                                <a:gd name="T29" fmla="*/ 16 h 16"/>
                                <a:gd name="T30" fmla="*/ 72 w 75"/>
                                <a:gd name="T31" fmla="*/ 13 h 16"/>
                                <a:gd name="T32" fmla="*/ 72 w 75"/>
                                <a:gd name="T33" fmla="*/ 13 h 16"/>
                                <a:gd name="T34" fmla="*/ 75 w 75"/>
                                <a:gd name="T35" fmla="*/ 11 h 16"/>
                                <a:gd name="T36" fmla="*/ 75 w 75"/>
                                <a:gd name="T37" fmla="*/ 8 h 16"/>
                                <a:gd name="T38" fmla="*/ 75 w 75"/>
                                <a:gd name="T39" fmla="*/ 5 h 16"/>
                                <a:gd name="T40" fmla="*/ 72 w 75"/>
                                <a:gd name="T41" fmla="*/ 5 h 16"/>
                                <a:gd name="T42" fmla="*/ 72 w 75"/>
                                <a:gd name="T43" fmla="*/ 2 h 16"/>
                                <a:gd name="T44" fmla="*/ 70 w 75"/>
                                <a:gd name="T45" fmla="*/ 2 h 16"/>
                                <a:gd name="T46" fmla="*/ 70 w 75"/>
                                <a:gd name="T47" fmla="*/ 0 h 16"/>
                                <a:gd name="T48" fmla="*/ 64 w 75"/>
                                <a:gd name="T49" fmla="*/ 0 h 16"/>
                                <a:gd name="T50" fmla="*/ 7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7" y="0"/>
                                  </a:moveTo>
                                  <a:lnTo>
                                    <a:pt x="5" y="0"/>
                                  </a:lnTo>
                                  <a:lnTo>
                                    <a:pt x="5" y="2"/>
                                  </a:lnTo>
                                  <a:lnTo>
                                    <a:pt x="2" y="2"/>
                                  </a:lnTo>
                                  <a:lnTo>
                                    <a:pt x="2" y="5"/>
                                  </a:lnTo>
                                  <a:lnTo>
                                    <a:pt x="0" y="5"/>
                                  </a:lnTo>
                                  <a:lnTo>
                                    <a:pt x="0" y="8"/>
                                  </a:lnTo>
                                  <a:lnTo>
                                    <a:pt x="0" y="11"/>
                                  </a:lnTo>
                                  <a:lnTo>
                                    <a:pt x="2" y="13"/>
                                  </a:lnTo>
                                  <a:lnTo>
                                    <a:pt x="5" y="16"/>
                                  </a:lnTo>
                                  <a:lnTo>
                                    <a:pt x="61" y="16"/>
                                  </a:lnTo>
                                  <a:lnTo>
                                    <a:pt x="70" y="16"/>
                                  </a:lnTo>
                                  <a:lnTo>
                                    <a:pt x="72" y="13"/>
                                  </a:lnTo>
                                  <a:lnTo>
                                    <a:pt x="75" y="11"/>
                                  </a:lnTo>
                                  <a:lnTo>
                                    <a:pt x="75" y="8"/>
                                  </a:lnTo>
                                  <a:lnTo>
                                    <a:pt x="75" y="5"/>
                                  </a:lnTo>
                                  <a:lnTo>
                                    <a:pt x="72" y="5"/>
                                  </a:lnTo>
                                  <a:lnTo>
                                    <a:pt x="72" y="2"/>
                                  </a:lnTo>
                                  <a:lnTo>
                                    <a:pt x="70" y="2"/>
                                  </a:lnTo>
                                  <a:lnTo>
                                    <a:pt x="70" y="0"/>
                                  </a:lnTo>
                                  <a:lnTo>
                                    <a:pt x="64"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68" name="Line 650"/>
                          <wps:cNvCnPr/>
                          <wps:spPr bwMode="auto">
                            <a:xfrm>
                              <a:off x="4469" y="12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69" name="Freeform 651"/>
                          <wps:cNvSpPr>
                            <a:spLocks/>
                          </wps:cNvSpPr>
                          <wps:spPr bwMode="auto">
                            <a:xfrm>
                              <a:off x="4462" y="1286"/>
                              <a:ext cx="7" cy="24"/>
                            </a:xfrm>
                            <a:custGeom>
                              <a:avLst/>
                              <a:gdLst>
                                <a:gd name="T0" fmla="*/ 16 w 16"/>
                                <a:gd name="T1" fmla="*/ 8 h 47"/>
                                <a:gd name="T2" fmla="*/ 16 w 16"/>
                                <a:gd name="T3" fmla="*/ 5 h 47"/>
                                <a:gd name="T4" fmla="*/ 13 w 16"/>
                                <a:gd name="T5" fmla="*/ 5 h 47"/>
                                <a:gd name="T6" fmla="*/ 13 w 16"/>
                                <a:gd name="T7" fmla="*/ 2 h 47"/>
                                <a:gd name="T8" fmla="*/ 11 w 16"/>
                                <a:gd name="T9" fmla="*/ 2 h 47"/>
                                <a:gd name="T10" fmla="*/ 11 w 16"/>
                                <a:gd name="T11" fmla="*/ 0 h 47"/>
                                <a:gd name="T12" fmla="*/ 7 w 16"/>
                                <a:gd name="T13" fmla="*/ 0 h 47"/>
                                <a:gd name="T14" fmla="*/ 5 w 16"/>
                                <a:gd name="T15" fmla="*/ 0 h 47"/>
                                <a:gd name="T16" fmla="*/ 2 w 16"/>
                                <a:gd name="T17" fmla="*/ 2 h 47"/>
                                <a:gd name="T18" fmla="*/ 2 w 16"/>
                                <a:gd name="T19" fmla="*/ 2 h 47"/>
                                <a:gd name="T20" fmla="*/ 0 w 16"/>
                                <a:gd name="T21" fmla="*/ 5 h 47"/>
                                <a:gd name="T22" fmla="*/ 0 w 16"/>
                                <a:gd name="T23" fmla="*/ 5 h 47"/>
                                <a:gd name="T24" fmla="*/ 0 w 16"/>
                                <a:gd name="T25" fmla="*/ 37 h 47"/>
                                <a:gd name="T26" fmla="*/ 0 w 16"/>
                                <a:gd name="T27" fmla="*/ 42 h 47"/>
                                <a:gd name="T28" fmla="*/ 0 w 16"/>
                                <a:gd name="T29" fmla="*/ 42 h 47"/>
                                <a:gd name="T30" fmla="*/ 2 w 16"/>
                                <a:gd name="T31" fmla="*/ 44 h 47"/>
                                <a:gd name="T32" fmla="*/ 2 w 16"/>
                                <a:gd name="T33" fmla="*/ 44 h 47"/>
                                <a:gd name="T34" fmla="*/ 5 w 16"/>
                                <a:gd name="T35" fmla="*/ 47 h 47"/>
                                <a:gd name="T36" fmla="*/ 7 w 16"/>
                                <a:gd name="T37" fmla="*/ 47 h 47"/>
                                <a:gd name="T38" fmla="*/ 11 w 16"/>
                                <a:gd name="T39" fmla="*/ 47 h 47"/>
                                <a:gd name="T40" fmla="*/ 11 w 16"/>
                                <a:gd name="T41" fmla="*/ 44 h 47"/>
                                <a:gd name="T42" fmla="*/ 13 w 16"/>
                                <a:gd name="T43" fmla="*/ 44 h 47"/>
                                <a:gd name="T44" fmla="*/ 13 w 16"/>
                                <a:gd name="T45" fmla="*/ 42 h 47"/>
                                <a:gd name="T46" fmla="*/ 16 w 16"/>
                                <a:gd name="T47" fmla="*/ 42 h 47"/>
                                <a:gd name="T48" fmla="*/ 16 w 16"/>
                                <a:gd name="T49" fmla="*/ 39 h 47"/>
                                <a:gd name="T50" fmla="*/ 16 w 16"/>
                                <a:gd name="T51" fmla="*/ 8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7">
                                  <a:moveTo>
                                    <a:pt x="16" y="8"/>
                                  </a:moveTo>
                                  <a:lnTo>
                                    <a:pt x="16" y="5"/>
                                  </a:lnTo>
                                  <a:lnTo>
                                    <a:pt x="13" y="5"/>
                                  </a:lnTo>
                                  <a:lnTo>
                                    <a:pt x="13" y="2"/>
                                  </a:lnTo>
                                  <a:lnTo>
                                    <a:pt x="11" y="2"/>
                                  </a:lnTo>
                                  <a:lnTo>
                                    <a:pt x="11" y="0"/>
                                  </a:lnTo>
                                  <a:lnTo>
                                    <a:pt x="7" y="0"/>
                                  </a:lnTo>
                                  <a:lnTo>
                                    <a:pt x="5" y="0"/>
                                  </a:lnTo>
                                  <a:lnTo>
                                    <a:pt x="2" y="2"/>
                                  </a:lnTo>
                                  <a:lnTo>
                                    <a:pt x="0" y="5"/>
                                  </a:lnTo>
                                  <a:lnTo>
                                    <a:pt x="0" y="37"/>
                                  </a:lnTo>
                                  <a:lnTo>
                                    <a:pt x="0" y="42"/>
                                  </a:lnTo>
                                  <a:lnTo>
                                    <a:pt x="2" y="44"/>
                                  </a:lnTo>
                                  <a:lnTo>
                                    <a:pt x="5" y="47"/>
                                  </a:lnTo>
                                  <a:lnTo>
                                    <a:pt x="7" y="47"/>
                                  </a:lnTo>
                                  <a:lnTo>
                                    <a:pt x="11" y="47"/>
                                  </a:lnTo>
                                  <a:lnTo>
                                    <a:pt x="11" y="44"/>
                                  </a:lnTo>
                                  <a:lnTo>
                                    <a:pt x="13" y="44"/>
                                  </a:lnTo>
                                  <a:lnTo>
                                    <a:pt x="13" y="42"/>
                                  </a:lnTo>
                                  <a:lnTo>
                                    <a:pt x="16" y="42"/>
                                  </a:lnTo>
                                  <a:lnTo>
                                    <a:pt x="16" y="3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70" name="Line 652"/>
                          <wps:cNvCnPr/>
                          <wps:spPr bwMode="auto">
                            <a:xfrm>
                              <a:off x="4465" y="13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1" name="Freeform 653"/>
                          <wps:cNvSpPr>
                            <a:spLocks/>
                          </wps:cNvSpPr>
                          <wps:spPr bwMode="auto">
                            <a:xfrm>
                              <a:off x="4462" y="1302"/>
                              <a:ext cx="14" cy="8"/>
                            </a:xfrm>
                            <a:custGeom>
                              <a:avLst/>
                              <a:gdLst>
                                <a:gd name="T0" fmla="*/ 7 w 28"/>
                                <a:gd name="T1" fmla="*/ 0 h 15"/>
                                <a:gd name="T2" fmla="*/ 5 w 28"/>
                                <a:gd name="T3" fmla="*/ 0 h 15"/>
                                <a:gd name="T4" fmla="*/ 2 w 28"/>
                                <a:gd name="T5" fmla="*/ 0 h 15"/>
                                <a:gd name="T6" fmla="*/ 2 w 28"/>
                                <a:gd name="T7" fmla="*/ 2 h 15"/>
                                <a:gd name="T8" fmla="*/ 0 w 28"/>
                                <a:gd name="T9" fmla="*/ 2 h 15"/>
                                <a:gd name="T10" fmla="*/ 0 w 28"/>
                                <a:gd name="T11" fmla="*/ 5 h 15"/>
                                <a:gd name="T12" fmla="*/ 0 w 28"/>
                                <a:gd name="T13" fmla="*/ 7 h 15"/>
                                <a:gd name="T14" fmla="*/ 0 w 28"/>
                                <a:gd name="T15" fmla="*/ 10 h 15"/>
                                <a:gd name="T16" fmla="*/ 0 w 28"/>
                                <a:gd name="T17" fmla="*/ 10 h 15"/>
                                <a:gd name="T18" fmla="*/ 2 w 28"/>
                                <a:gd name="T19" fmla="*/ 12 h 15"/>
                                <a:gd name="T20" fmla="*/ 2 w 28"/>
                                <a:gd name="T21" fmla="*/ 12 h 15"/>
                                <a:gd name="T22" fmla="*/ 5 w 28"/>
                                <a:gd name="T23" fmla="*/ 15 h 15"/>
                                <a:gd name="T24" fmla="*/ 18 w 28"/>
                                <a:gd name="T25" fmla="*/ 15 h 15"/>
                                <a:gd name="T26" fmla="*/ 23 w 28"/>
                                <a:gd name="T27" fmla="*/ 15 h 15"/>
                                <a:gd name="T28" fmla="*/ 26 w 28"/>
                                <a:gd name="T29" fmla="*/ 12 h 15"/>
                                <a:gd name="T30" fmla="*/ 26 w 28"/>
                                <a:gd name="T31" fmla="*/ 12 h 15"/>
                                <a:gd name="T32" fmla="*/ 28 w 28"/>
                                <a:gd name="T33" fmla="*/ 10 h 15"/>
                                <a:gd name="T34" fmla="*/ 28 w 28"/>
                                <a:gd name="T35" fmla="*/ 10 h 15"/>
                                <a:gd name="T36" fmla="*/ 28 w 28"/>
                                <a:gd name="T37" fmla="*/ 7 h 15"/>
                                <a:gd name="T38" fmla="*/ 28 w 28"/>
                                <a:gd name="T39" fmla="*/ 5 h 15"/>
                                <a:gd name="T40" fmla="*/ 28 w 28"/>
                                <a:gd name="T41" fmla="*/ 2 h 15"/>
                                <a:gd name="T42" fmla="*/ 26 w 28"/>
                                <a:gd name="T43" fmla="*/ 2 h 15"/>
                                <a:gd name="T44" fmla="*/ 26 w 28"/>
                                <a:gd name="T45" fmla="*/ 0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0"/>
                                  </a:lnTo>
                                  <a:lnTo>
                                    <a:pt x="2" y="2"/>
                                  </a:lnTo>
                                  <a:lnTo>
                                    <a:pt x="0" y="2"/>
                                  </a:lnTo>
                                  <a:lnTo>
                                    <a:pt x="0" y="5"/>
                                  </a:lnTo>
                                  <a:lnTo>
                                    <a:pt x="0" y="7"/>
                                  </a:lnTo>
                                  <a:lnTo>
                                    <a:pt x="0" y="10"/>
                                  </a:lnTo>
                                  <a:lnTo>
                                    <a:pt x="2" y="12"/>
                                  </a:lnTo>
                                  <a:lnTo>
                                    <a:pt x="5" y="15"/>
                                  </a:lnTo>
                                  <a:lnTo>
                                    <a:pt x="18" y="15"/>
                                  </a:lnTo>
                                  <a:lnTo>
                                    <a:pt x="23" y="15"/>
                                  </a:lnTo>
                                  <a:lnTo>
                                    <a:pt x="26" y="12"/>
                                  </a:lnTo>
                                  <a:lnTo>
                                    <a:pt x="28" y="10"/>
                                  </a:lnTo>
                                  <a:lnTo>
                                    <a:pt x="28" y="7"/>
                                  </a:lnTo>
                                  <a:lnTo>
                                    <a:pt x="28" y="5"/>
                                  </a:lnTo>
                                  <a:lnTo>
                                    <a:pt x="28" y="2"/>
                                  </a:lnTo>
                                  <a:lnTo>
                                    <a:pt x="26" y="2"/>
                                  </a:lnTo>
                                  <a:lnTo>
                                    <a:pt x="26" y="0"/>
                                  </a:lnTo>
                                  <a:lnTo>
                                    <a:pt x="23" y="0"/>
                                  </a:lnTo>
                                  <a:lnTo>
                                    <a:pt x="2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72" name="Line 654"/>
                          <wps:cNvCnPr/>
                          <wps:spPr bwMode="auto">
                            <a:xfrm>
                              <a:off x="4476" y="13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3" name="Freeform 655"/>
                          <wps:cNvSpPr>
                            <a:spLocks/>
                          </wps:cNvSpPr>
                          <wps:spPr bwMode="auto">
                            <a:xfrm>
                              <a:off x="4468" y="1302"/>
                              <a:ext cx="8" cy="23"/>
                            </a:xfrm>
                            <a:custGeom>
                              <a:avLst/>
                              <a:gdLst>
                                <a:gd name="T0" fmla="*/ 15 w 15"/>
                                <a:gd name="T1" fmla="*/ 7 h 45"/>
                                <a:gd name="T2" fmla="*/ 15 w 15"/>
                                <a:gd name="T3" fmla="*/ 5 h 45"/>
                                <a:gd name="T4" fmla="*/ 15 w 15"/>
                                <a:gd name="T5" fmla="*/ 2 h 45"/>
                                <a:gd name="T6" fmla="*/ 13 w 15"/>
                                <a:gd name="T7" fmla="*/ 2 h 45"/>
                                <a:gd name="T8" fmla="*/ 13 w 15"/>
                                <a:gd name="T9" fmla="*/ 0 h 45"/>
                                <a:gd name="T10" fmla="*/ 10 w 15"/>
                                <a:gd name="T11" fmla="*/ 0 h 45"/>
                                <a:gd name="T12" fmla="*/ 8 w 15"/>
                                <a:gd name="T13" fmla="*/ 0 h 45"/>
                                <a:gd name="T14" fmla="*/ 5 w 15"/>
                                <a:gd name="T15" fmla="*/ 0 h 45"/>
                                <a:gd name="T16" fmla="*/ 5 w 15"/>
                                <a:gd name="T17" fmla="*/ 0 h 45"/>
                                <a:gd name="T18" fmla="*/ 3 w 15"/>
                                <a:gd name="T19" fmla="*/ 2 h 45"/>
                                <a:gd name="T20" fmla="*/ 0 w 15"/>
                                <a:gd name="T21" fmla="*/ 2 h 45"/>
                                <a:gd name="T22" fmla="*/ 0 w 15"/>
                                <a:gd name="T23" fmla="*/ 5 h 45"/>
                                <a:gd name="T24" fmla="*/ 0 w 15"/>
                                <a:gd name="T25" fmla="*/ 35 h 45"/>
                                <a:gd name="T26" fmla="*/ 0 w 15"/>
                                <a:gd name="T27" fmla="*/ 38 h 45"/>
                                <a:gd name="T28" fmla="*/ 0 w 15"/>
                                <a:gd name="T29" fmla="*/ 40 h 45"/>
                                <a:gd name="T30" fmla="*/ 3 w 15"/>
                                <a:gd name="T31" fmla="*/ 43 h 45"/>
                                <a:gd name="T32" fmla="*/ 5 w 15"/>
                                <a:gd name="T33" fmla="*/ 43 h 45"/>
                                <a:gd name="T34" fmla="*/ 5 w 15"/>
                                <a:gd name="T35" fmla="*/ 43 h 45"/>
                                <a:gd name="T36" fmla="*/ 8 w 15"/>
                                <a:gd name="T37" fmla="*/ 45 h 45"/>
                                <a:gd name="T38" fmla="*/ 10 w 15"/>
                                <a:gd name="T39" fmla="*/ 43 h 45"/>
                                <a:gd name="T40" fmla="*/ 13 w 15"/>
                                <a:gd name="T41" fmla="*/ 43 h 45"/>
                                <a:gd name="T42" fmla="*/ 13 w 15"/>
                                <a:gd name="T43" fmla="*/ 43 h 45"/>
                                <a:gd name="T44" fmla="*/ 15 w 15"/>
                                <a:gd name="T45" fmla="*/ 40 h 45"/>
                                <a:gd name="T46" fmla="*/ 15 w 15"/>
                                <a:gd name="T47" fmla="*/ 38 h 45"/>
                                <a:gd name="T48" fmla="*/ 15 w 15"/>
                                <a:gd name="T49" fmla="*/ 38 h 45"/>
                                <a:gd name="T50" fmla="*/ 15 w 15"/>
                                <a:gd name="T51" fmla="*/ 7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7"/>
                                  </a:moveTo>
                                  <a:lnTo>
                                    <a:pt x="15" y="5"/>
                                  </a:lnTo>
                                  <a:lnTo>
                                    <a:pt x="15" y="2"/>
                                  </a:lnTo>
                                  <a:lnTo>
                                    <a:pt x="13" y="2"/>
                                  </a:lnTo>
                                  <a:lnTo>
                                    <a:pt x="13" y="0"/>
                                  </a:lnTo>
                                  <a:lnTo>
                                    <a:pt x="10" y="0"/>
                                  </a:lnTo>
                                  <a:lnTo>
                                    <a:pt x="8" y="0"/>
                                  </a:lnTo>
                                  <a:lnTo>
                                    <a:pt x="5" y="0"/>
                                  </a:lnTo>
                                  <a:lnTo>
                                    <a:pt x="3" y="2"/>
                                  </a:lnTo>
                                  <a:lnTo>
                                    <a:pt x="0" y="2"/>
                                  </a:lnTo>
                                  <a:lnTo>
                                    <a:pt x="0" y="5"/>
                                  </a:lnTo>
                                  <a:lnTo>
                                    <a:pt x="0" y="35"/>
                                  </a:lnTo>
                                  <a:lnTo>
                                    <a:pt x="0" y="38"/>
                                  </a:lnTo>
                                  <a:lnTo>
                                    <a:pt x="0" y="40"/>
                                  </a:lnTo>
                                  <a:lnTo>
                                    <a:pt x="3" y="43"/>
                                  </a:lnTo>
                                  <a:lnTo>
                                    <a:pt x="5" y="43"/>
                                  </a:lnTo>
                                  <a:lnTo>
                                    <a:pt x="8" y="45"/>
                                  </a:lnTo>
                                  <a:lnTo>
                                    <a:pt x="10" y="43"/>
                                  </a:lnTo>
                                  <a:lnTo>
                                    <a:pt x="13" y="43"/>
                                  </a:lnTo>
                                  <a:lnTo>
                                    <a:pt x="15" y="40"/>
                                  </a:lnTo>
                                  <a:lnTo>
                                    <a:pt x="15" y="38"/>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74" name="Line 656"/>
                          <wps:cNvCnPr/>
                          <wps:spPr bwMode="auto">
                            <a:xfrm>
                              <a:off x="4472" y="13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5" name="Freeform 657"/>
                          <wps:cNvSpPr>
                            <a:spLocks/>
                          </wps:cNvSpPr>
                          <wps:spPr bwMode="auto">
                            <a:xfrm>
                              <a:off x="4468" y="1317"/>
                              <a:ext cx="14" cy="7"/>
                            </a:xfrm>
                            <a:custGeom>
                              <a:avLst/>
                              <a:gdLst>
                                <a:gd name="T0" fmla="*/ 8 w 29"/>
                                <a:gd name="T1" fmla="*/ 0 h 13"/>
                                <a:gd name="T2" fmla="*/ 5 w 29"/>
                                <a:gd name="T3" fmla="*/ 0 h 13"/>
                                <a:gd name="T4" fmla="*/ 5 w 29"/>
                                <a:gd name="T5" fmla="*/ 0 h 13"/>
                                <a:gd name="T6" fmla="*/ 3 w 29"/>
                                <a:gd name="T7" fmla="*/ 0 h 13"/>
                                <a:gd name="T8" fmla="*/ 0 w 29"/>
                                <a:gd name="T9" fmla="*/ 3 h 13"/>
                                <a:gd name="T10" fmla="*/ 0 w 29"/>
                                <a:gd name="T11" fmla="*/ 5 h 13"/>
                                <a:gd name="T12" fmla="*/ 0 w 29"/>
                                <a:gd name="T13" fmla="*/ 8 h 13"/>
                                <a:gd name="T14" fmla="*/ 0 w 29"/>
                                <a:gd name="T15" fmla="*/ 8 h 13"/>
                                <a:gd name="T16" fmla="*/ 0 w 29"/>
                                <a:gd name="T17" fmla="*/ 10 h 13"/>
                                <a:gd name="T18" fmla="*/ 3 w 29"/>
                                <a:gd name="T19" fmla="*/ 13 h 13"/>
                                <a:gd name="T20" fmla="*/ 5 w 29"/>
                                <a:gd name="T21" fmla="*/ 13 h 13"/>
                                <a:gd name="T22" fmla="*/ 5 w 29"/>
                                <a:gd name="T23" fmla="*/ 13 h 13"/>
                                <a:gd name="T24" fmla="*/ 18 w 29"/>
                                <a:gd name="T25" fmla="*/ 13 h 13"/>
                                <a:gd name="T26" fmla="*/ 24 w 29"/>
                                <a:gd name="T27" fmla="*/ 13 h 13"/>
                                <a:gd name="T28" fmla="*/ 26 w 29"/>
                                <a:gd name="T29" fmla="*/ 13 h 13"/>
                                <a:gd name="T30" fmla="*/ 26 w 29"/>
                                <a:gd name="T31" fmla="*/ 13 h 13"/>
                                <a:gd name="T32" fmla="*/ 29 w 29"/>
                                <a:gd name="T33" fmla="*/ 10 h 13"/>
                                <a:gd name="T34" fmla="*/ 29 w 29"/>
                                <a:gd name="T35" fmla="*/ 8 h 13"/>
                                <a:gd name="T36" fmla="*/ 29 w 29"/>
                                <a:gd name="T37" fmla="*/ 8 h 13"/>
                                <a:gd name="T38" fmla="*/ 29 w 29"/>
                                <a:gd name="T39" fmla="*/ 5 h 13"/>
                                <a:gd name="T40" fmla="*/ 29 w 29"/>
                                <a:gd name="T41" fmla="*/ 3 h 13"/>
                                <a:gd name="T42" fmla="*/ 26 w 29"/>
                                <a:gd name="T43" fmla="*/ 0 h 13"/>
                                <a:gd name="T44" fmla="*/ 26 w 29"/>
                                <a:gd name="T45" fmla="*/ 0 h 13"/>
                                <a:gd name="T46" fmla="*/ 24 w 29"/>
                                <a:gd name="T47" fmla="*/ 0 h 13"/>
                                <a:gd name="T48" fmla="*/ 20 w 29"/>
                                <a:gd name="T49" fmla="*/ 0 h 13"/>
                                <a:gd name="T50" fmla="*/ 8 w 29"/>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3">
                                  <a:moveTo>
                                    <a:pt x="8" y="0"/>
                                  </a:moveTo>
                                  <a:lnTo>
                                    <a:pt x="5" y="0"/>
                                  </a:lnTo>
                                  <a:lnTo>
                                    <a:pt x="3" y="0"/>
                                  </a:lnTo>
                                  <a:lnTo>
                                    <a:pt x="0" y="3"/>
                                  </a:lnTo>
                                  <a:lnTo>
                                    <a:pt x="0" y="5"/>
                                  </a:lnTo>
                                  <a:lnTo>
                                    <a:pt x="0" y="8"/>
                                  </a:lnTo>
                                  <a:lnTo>
                                    <a:pt x="0" y="10"/>
                                  </a:lnTo>
                                  <a:lnTo>
                                    <a:pt x="3" y="13"/>
                                  </a:lnTo>
                                  <a:lnTo>
                                    <a:pt x="5" y="13"/>
                                  </a:lnTo>
                                  <a:lnTo>
                                    <a:pt x="18" y="13"/>
                                  </a:lnTo>
                                  <a:lnTo>
                                    <a:pt x="24" y="13"/>
                                  </a:lnTo>
                                  <a:lnTo>
                                    <a:pt x="26" y="13"/>
                                  </a:lnTo>
                                  <a:lnTo>
                                    <a:pt x="29" y="10"/>
                                  </a:lnTo>
                                  <a:lnTo>
                                    <a:pt x="29" y="8"/>
                                  </a:lnTo>
                                  <a:lnTo>
                                    <a:pt x="29" y="5"/>
                                  </a:lnTo>
                                  <a:lnTo>
                                    <a:pt x="29" y="3"/>
                                  </a:lnTo>
                                  <a:lnTo>
                                    <a:pt x="26" y="0"/>
                                  </a:lnTo>
                                  <a:lnTo>
                                    <a:pt x="24" y="0"/>
                                  </a:lnTo>
                                  <a:lnTo>
                                    <a:pt x="20"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76" name="Line 658"/>
                          <wps:cNvCnPr/>
                          <wps:spPr bwMode="auto">
                            <a:xfrm>
                              <a:off x="4482" y="13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7" name="Freeform 659"/>
                          <wps:cNvSpPr>
                            <a:spLocks/>
                          </wps:cNvSpPr>
                          <wps:spPr bwMode="auto">
                            <a:xfrm>
                              <a:off x="4475" y="1317"/>
                              <a:ext cx="7" cy="22"/>
                            </a:xfrm>
                            <a:custGeom>
                              <a:avLst/>
                              <a:gdLst>
                                <a:gd name="T0" fmla="*/ 16 w 16"/>
                                <a:gd name="T1" fmla="*/ 8 h 45"/>
                                <a:gd name="T2" fmla="*/ 16 w 16"/>
                                <a:gd name="T3" fmla="*/ 5 h 45"/>
                                <a:gd name="T4" fmla="*/ 16 w 16"/>
                                <a:gd name="T5" fmla="*/ 3 h 45"/>
                                <a:gd name="T6" fmla="*/ 13 w 16"/>
                                <a:gd name="T7" fmla="*/ 0 h 45"/>
                                <a:gd name="T8" fmla="*/ 13 w 16"/>
                                <a:gd name="T9" fmla="*/ 0 h 45"/>
                                <a:gd name="T10" fmla="*/ 11 w 16"/>
                                <a:gd name="T11" fmla="*/ 0 h 45"/>
                                <a:gd name="T12" fmla="*/ 7 w 16"/>
                                <a:gd name="T13" fmla="*/ 0 h 45"/>
                                <a:gd name="T14" fmla="*/ 7 w 16"/>
                                <a:gd name="T15" fmla="*/ 0 h 45"/>
                                <a:gd name="T16" fmla="*/ 5 w 16"/>
                                <a:gd name="T17" fmla="*/ 0 h 45"/>
                                <a:gd name="T18" fmla="*/ 2 w 16"/>
                                <a:gd name="T19" fmla="*/ 0 h 45"/>
                                <a:gd name="T20" fmla="*/ 2 w 16"/>
                                <a:gd name="T21" fmla="*/ 3 h 45"/>
                                <a:gd name="T22" fmla="*/ 0 w 16"/>
                                <a:gd name="T23" fmla="*/ 5 h 45"/>
                                <a:gd name="T24" fmla="*/ 0 w 16"/>
                                <a:gd name="T25" fmla="*/ 36 h 45"/>
                                <a:gd name="T26" fmla="*/ 0 w 16"/>
                                <a:gd name="T27" fmla="*/ 39 h 45"/>
                                <a:gd name="T28" fmla="*/ 2 w 16"/>
                                <a:gd name="T29" fmla="*/ 41 h 45"/>
                                <a:gd name="T30" fmla="*/ 2 w 16"/>
                                <a:gd name="T31" fmla="*/ 41 h 45"/>
                                <a:gd name="T32" fmla="*/ 5 w 16"/>
                                <a:gd name="T33" fmla="*/ 45 h 45"/>
                                <a:gd name="T34" fmla="*/ 7 w 16"/>
                                <a:gd name="T35" fmla="*/ 45 h 45"/>
                                <a:gd name="T36" fmla="*/ 7 w 16"/>
                                <a:gd name="T37" fmla="*/ 45 h 45"/>
                                <a:gd name="T38" fmla="*/ 11 w 16"/>
                                <a:gd name="T39" fmla="*/ 45 h 45"/>
                                <a:gd name="T40" fmla="*/ 13 w 16"/>
                                <a:gd name="T41" fmla="*/ 45 h 45"/>
                                <a:gd name="T42" fmla="*/ 13 w 16"/>
                                <a:gd name="T43" fmla="*/ 41 h 45"/>
                                <a:gd name="T44" fmla="*/ 16 w 16"/>
                                <a:gd name="T45" fmla="*/ 41 h 45"/>
                                <a:gd name="T46" fmla="*/ 16 w 16"/>
                                <a:gd name="T47" fmla="*/ 39 h 45"/>
                                <a:gd name="T48" fmla="*/ 16 w 16"/>
                                <a:gd name="T49" fmla="*/ 39 h 45"/>
                                <a:gd name="T50" fmla="*/ 16 w 16"/>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5">
                                  <a:moveTo>
                                    <a:pt x="16" y="8"/>
                                  </a:moveTo>
                                  <a:lnTo>
                                    <a:pt x="16" y="5"/>
                                  </a:lnTo>
                                  <a:lnTo>
                                    <a:pt x="16" y="3"/>
                                  </a:lnTo>
                                  <a:lnTo>
                                    <a:pt x="13" y="0"/>
                                  </a:lnTo>
                                  <a:lnTo>
                                    <a:pt x="11" y="0"/>
                                  </a:lnTo>
                                  <a:lnTo>
                                    <a:pt x="7" y="0"/>
                                  </a:lnTo>
                                  <a:lnTo>
                                    <a:pt x="5" y="0"/>
                                  </a:lnTo>
                                  <a:lnTo>
                                    <a:pt x="2" y="0"/>
                                  </a:lnTo>
                                  <a:lnTo>
                                    <a:pt x="2" y="3"/>
                                  </a:lnTo>
                                  <a:lnTo>
                                    <a:pt x="0" y="5"/>
                                  </a:lnTo>
                                  <a:lnTo>
                                    <a:pt x="0" y="36"/>
                                  </a:lnTo>
                                  <a:lnTo>
                                    <a:pt x="0" y="39"/>
                                  </a:lnTo>
                                  <a:lnTo>
                                    <a:pt x="2" y="41"/>
                                  </a:lnTo>
                                  <a:lnTo>
                                    <a:pt x="5" y="45"/>
                                  </a:lnTo>
                                  <a:lnTo>
                                    <a:pt x="7" y="45"/>
                                  </a:lnTo>
                                  <a:lnTo>
                                    <a:pt x="11" y="45"/>
                                  </a:lnTo>
                                  <a:lnTo>
                                    <a:pt x="13" y="45"/>
                                  </a:lnTo>
                                  <a:lnTo>
                                    <a:pt x="13" y="41"/>
                                  </a:lnTo>
                                  <a:lnTo>
                                    <a:pt x="16" y="41"/>
                                  </a:lnTo>
                                  <a:lnTo>
                                    <a:pt x="16" y="3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78" name="Line 660"/>
                          <wps:cNvCnPr/>
                          <wps:spPr bwMode="auto">
                            <a:xfrm>
                              <a:off x="4478" y="13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79" name="Freeform 661"/>
                          <wps:cNvSpPr>
                            <a:spLocks/>
                          </wps:cNvSpPr>
                          <wps:spPr bwMode="auto">
                            <a:xfrm>
                              <a:off x="4475" y="1331"/>
                              <a:ext cx="23" cy="8"/>
                            </a:xfrm>
                            <a:custGeom>
                              <a:avLst/>
                              <a:gdLst>
                                <a:gd name="T0" fmla="*/ 7 w 46"/>
                                <a:gd name="T1" fmla="*/ 0 h 16"/>
                                <a:gd name="T2" fmla="*/ 7 w 46"/>
                                <a:gd name="T3" fmla="*/ 0 h 16"/>
                                <a:gd name="T4" fmla="*/ 5 w 46"/>
                                <a:gd name="T5" fmla="*/ 2 h 16"/>
                                <a:gd name="T6" fmla="*/ 2 w 46"/>
                                <a:gd name="T7" fmla="*/ 2 h 16"/>
                                <a:gd name="T8" fmla="*/ 2 w 46"/>
                                <a:gd name="T9" fmla="*/ 5 h 16"/>
                                <a:gd name="T10" fmla="*/ 0 w 46"/>
                                <a:gd name="T11" fmla="*/ 5 h 16"/>
                                <a:gd name="T12" fmla="*/ 0 w 46"/>
                                <a:gd name="T13" fmla="*/ 7 h 16"/>
                                <a:gd name="T14" fmla="*/ 0 w 46"/>
                                <a:gd name="T15" fmla="*/ 10 h 16"/>
                                <a:gd name="T16" fmla="*/ 2 w 46"/>
                                <a:gd name="T17" fmla="*/ 12 h 16"/>
                                <a:gd name="T18" fmla="*/ 2 w 46"/>
                                <a:gd name="T19" fmla="*/ 12 h 16"/>
                                <a:gd name="T20" fmla="*/ 5 w 46"/>
                                <a:gd name="T21" fmla="*/ 16 h 16"/>
                                <a:gd name="T22" fmla="*/ 7 w 46"/>
                                <a:gd name="T23" fmla="*/ 16 h 16"/>
                                <a:gd name="T24" fmla="*/ 39 w 46"/>
                                <a:gd name="T25" fmla="*/ 16 h 16"/>
                                <a:gd name="T26" fmla="*/ 41 w 46"/>
                                <a:gd name="T27" fmla="*/ 16 h 16"/>
                                <a:gd name="T28" fmla="*/ 44 w 46"/>
                                <a:gd name="T29" fmla="*/ 16 h 16"/>
                                <a:gd name="T30" fmla="*/ 46 w 46"/>
                                <a:gd name="T31" fmla="*/ 12 h 16"/>
                                <a:gd name="T32" fmla="*/ 46 w 46"/>
                                <a:gd name="T33" fmla="*/ 12 h 16"/>
                                <a:gd name="T34" fmla="*/ 46 w 46"/>
                                <a:gd name="T35" fmla="*/ 10 h 16"/>
                                <a:gd name="T36" fmla="*/ 46 w 46"/>
                                <a:gd name="T37" fmla="*/ 7 h 16"/>
                                <a:gd name="T38" fmla="*/ 46 w 46"/>
                                <a:gd name="T39" fmla="*/ 5 h 16"/>
                                <a:gd name="T40" fmla="*/ 46 w 46"/>
                                <a:gd name="T41" fmla="*/ 5 h 16"/>
                                <a:gd name="T42" fmla="*/ 46 w 46"/>
                                <a:gd name="T43" fmla="*/ 2 h 16"/>
                                <a:gd name="T44" fmla="*/ 44 w 46"/>
                                <a:gd name="T45" fmla="*/ 2 h 16"/>
                                <a:gd name="T46" fmla="*/ 41 w 46"/>
                                <a:gd name="T47" fmla="*/ 0 h 16"/>
                                <a:gd name="T48" fmla="*/ 39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7" y="0"/>
                                  </a:lnTo>
                                  <a:lnTo>
                                    <a:pt x="5" y="2"/>
                                  </a:lnTo>
                                  <a:lnTo>
                                    <a:pt x="2" y="2"/>
                                  </a:lnTo>
                                  <a:lnTo>
                                    <a:pt x="2" y="5"/>
                                  </a:lnTo>
                                  <a:lnTo>
                                    <a:pt x="0" y="5"/>
                                  </a:lnTo>
                                  <a:lnTo>
                                    <a:pt x="0" y="7"/>
                                  </a:lnTo>
                                  <a:lnTo>
                                    <a:pt x="0" y="10"/>
                                  </a:lnTo>
                                  <a:lnTo>
                                    <a:pt x="2" y="12"/>
                                  </a:lnTo>
                                  <a:lnTo>
                                    <a:pt x="5" y="16"/>
                                  </a:lnTo>
                                  <a:lnTo>
                                    <a:pt x="7" y="16"/>
                                  </a:lnTo>
                                  <a:lnTo>
                                    <a:pt x="39" y="16"/>
                                  </a:lnTo>
                                  <a:lnTo>
                                    <a:pt x="41" y="16"/>
                                  </a:lnTo>
                                  <a:lnTo>
                                    <a:pt x="44" y="16"/>
                                  </a:lnTo>
                                  <a:lnTo>
                                    <a:pt x="46" y="12"/>
                                  </a:lnTo>
                                  <a:lnTo>
                                    <a:pt x="46" y="10"/>
                                  </a:lnTo>
                                  <a:lnTo>
                                    <a:pt x="46" y="7"/>
                                  </a:lnTo>
                                  <a:lnTo>
                                    <a:pt x="46" y="5"/>
                                  </a:lnTo>
                                  <a:lnTo>
                                    <a:pt x="46" y="2"/>
                                  </a:lnTo>
                                  <a:lnTo>
                                    <a:pt x="44" y="2"/>
                                  </a:lnTo>
                                  <a:lnTo>
                                    <a:pt x="41" y="0"/>
                                  </a:lnTo>
                                  <a:lnTo>
                                    <a:pt x="39"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80" name="Line 662"/>
                          <wps:cNvCnPr/>
                          <wps:spPr bwMode="auto">
                            <a:xfrm>
                              <a:off x="4498" y="13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1" name="Freeform 663"/>
                          <wps:cNvSpPr>
                            <a:spLocks/>
                          </wps:cNvSpPr>
                          <wps:spPr bwMode="auto">
                            <a:xfrm>
                              <a:off x="4491" y="1331"/>
                              <a:ext cx="7" cy="39"/>
                            </a:xfrm>
                            <a:custGeom>
                              <a:avLst/>
                              <a:gdLst>
                                <a:gd name="T0" fmla="*/ 12 w 12"/>
                                <a:gd name="T1" fmla="*/ 7 h 77"/>
                                <a:gd name="T2" fmla="*/ 12 w 12"/>
                                <a:gd name="T3" fmla="*/ 5 h 77"/>
                                <a:gd name="T4" fmla="*/ 12 w 12"/>
                                <a:gd name="T5" fmla="*/ 5 h 77"/>
                                <a:gd name="T6" fmla="*/ 12 w 12"/>
                                <a:gd name="T7" fmla="*/ 2 h 77"/>
                                <a:gd name="T8" fmla="*/ 10 w 12"/>
                                <a:gd name="T9" fmla="*/ 2 h 77"/>
                                <a:gd name="T10" fmla="*/ 7 w 12"/>
                                <a:gd name="T11" fmla="*/ 0 h 77"/>
                                <a:gd name="T12" fmla="*/ 5 w 12"/>
                                <a:gd name="T13" fmla="*/ 0 h 77"/>
                                <a:gd name="T14" fmla="*/ 5 w 12"/>
                                <a:gd name="T15" fmla="*/ 0 h 77"/>
                                <a:gd name="T16" fmla="*/ 2 w 12"/>
                                <a:gd name="T17" fmla="*/ 2 h 77"/>
                                <a:gd name="T18" fmla="*/ 0 w 12"/>
                                <a:gd name="T19" fmla="*/ 2 h 77"/>
                                <a:gd name="T20" fmla="*/ 0 w 12"/>
                                <a:gd name="T21" fmla="*/ 5 h 77"/>
                                <a:gd name="T22" fmla="*/ 0 w 12"/>
                                <a:gd name="T23" fmla="*/ 5 h 77"/>
                                <a:gd name="T24" fmla="*/ 0 w 12"/>
                                <a:gd name="T25" fmla="*/ 67 h 77"/>
                                <a:gd name="T26" fmla="*/ 0 w 12"/>
                                <a:gd name="T27" fmla="*/ 72 h 77"/>
                                <a:gd name="T28" fmla="*/ 0 w 12"/>
                                <a:gd name="T29" fmla="*/ 72 h 77"/>
                                <a:gd name="T30" fmla="*/ 0 w 12"/>
                                <a:gd name="T31" fmla="*/ 75 h 77"/>
                                <a:gd name="T32" fmla="*/ 2 w 12"/>
                                <a:gd name="T33" fmla="*/ 75 h 77"/>
                                <a:gd name="T34" fmla="*/ 5 w 12"/>
                                <a:gd name="T35" fmla="*/ 77 h 77"/>
                                <a:gd name="T36" fmla="*/ 5 w 12"/>
                                <a:gd name="T37" fmla="*/ 77 h 77"/>
                                <a:gd name="T38" fmla="*/ 7 w 12"/>
                                <a:gd name="T39" fmla="*/ 77 h 77"/>
                                <a:gd name="T40" fmla="*/ 10 w 12"/>
                                <a:gd name="T41" fmla="*/ 75 h 77"/>
                                <a:gd name="T42" fmla="*/ 12 w 12"/>
                                <a:gd name="T43" fmla="*/ 75 h 77"/>
                                <a:gd name="T44" fmla="*/ 12 w 12"/>
                                <a:gd name="T45" fmla="*/ 72 h 77"/>
                                <a:gd name="T46" fmla="*/ 12 w 12"/>
                                <a:gd name="T47" fmla="*/ 72 h 77"/>
                                <a:gd name="T48" fmla="*/ 12 w 12"/>
                                <a:gd name="T49" fmla="*/ 70 h 77"/>
                                <a:gd name="T50" fmla="*/ 12 w 12"/>
                                <a:gd name="T51" fmla="*/ 7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77">
                                  <a:moveTo>
                                    <a:pt x="12" y="7"/>
                                  </a:moveTo>
                                  <a:lnTo>
                                    <a:pt x="12" y="5"/>
                                  </a:lnTo>
                                  <a:lnTo>
                                    <a:pt x="12" y="2"/>
                                  </a:lnTo>
                                  <a:lnTo>
                                    <a:pt x="10" y="2"/>
                                  </a:lnTo>
                                  <a:lnTo>
                                    <a:pt x="7" y="0"/>
                                  </a:lnTo>
                                  <a:lnTo>
                                    <a:pt x="5" y="0"/>
                                  </a:lnTo>
                                  <a:lnTo>
                                    <a:pt x="2" y="2"/>
                                  </a:lnTo>
                                  <a:lnTo>
                                    <a:pt x="0" y="2"/>
                                  </a:lnTo>
                                  <a:lnTo>
                                    <a:pt x="0" y="5"/>
                                  </a:lnTo>
                                  <a:lnTo>
                                    <a:pt x="0" y="67"/>
                                  </a:lnTo>
                                  <a:lnTo>
                                    <a:pt x="0" y="72"/>
                                  </a:lnTo>
                                  <a:lnTo>
                                    <a:pt x="0" y="75"/>
                                  </a:lnTo>
                                  <a:lnTo>
                                    <a:pt x="2" y="75"/>
                                  </a:lnTo>
                                  <a:lnTo>
                                    <a:pt x="5" y="77"/>
                                  </a:lnTo>
                                  <a:lnTo>
                                    <a:pt x="7" y="77"/>
                                  </a:lnTo>
                                  <a:lnTo>
                                    <a:pt x="10" y="75"/>
                                  </a:lnTo>
                                  <a:lnTo>
                                    <a:pt x="12" y="75"/>
                                  </a:lnTo>
                                  <a:lnTo>
                                    <a:pt x="12" y="72"/>
                                  </a:lnTo>
                                  <a:lnTo>
                                    <a:pt x="12" y="70"/>
                                  </a:lnTo>
                                  <a:lnTo>
                                    <a:pt x="12"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82" name="Line 664"/>
                          <wps:cNvCnPr/>
                          <wps:spPr bwMode="auto">
                            <a:xfrm>
                              <a:off x="4494" y="13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3" name="Freeform 665"/>
                          <wps:cNvSpPr>
                            <a:spLocks/>
                          </wps:cNvSpPr>
                          <wps:spPr bwMode="auto">
                            <a:xfrm>
                              <a:off x="4490" y="1362"/>
                              <a:ext cx="31" cy="8"/>
                            </a:xfrm>
                            <a:custGeom>
                              <a:avLst/>
                              <a:gdLst>
                                <a:gd name="T0" fmla="*/ 9 w 63"/>
                                <a:gd name="T1" fmla="*/ 0 h 15"/>
                                <a:gd name="T2" fmla="*/ 9 w 63"/>
                                <a:gd name="T3" fmla="*/ 0 h 15"/>
                                <a:gd name="T4" fmla="*/ 6 w 63"/>
                                <a:gd name="T5" fmla="*/ 0 h 15"/>
                                <a:gd name="T6" fmla="*/ 4 w 63"/>
                                <a:gd name="T7" fmla="*/ 3 h 15"/>
                                <a:gd name="T8" fmla="*/ 4 w 63"/>
                                <a:gd name="T9" fmla="*/ 3 h 15"/>
                                <a:gd name="T10" fmla="*/ 4 w 63"/>
                                <a:gd name="T11" fmla="*/ 5 h 15"/>
                                <a:gd name="T12" fmla="*/ 0 w 63"/>
                                <a:gd name="T13" fmla="*/ 8 h 15"/>
                                <a:gd name="T14" fmla="*/ 4 w 63"/>
                                <a:gd name="T15" fmla="*/ 10 h 15"/>
                                <a:gd name="T16" fmla="*/ 4 w 63"/>
                                <a:gd name="T17" fmla="*/ 10 h 15"/>
                                <a:gd name="T18" fmla="*/ 4 w 63"/>
                                <a:gd name="T19" fmla="*/ 13 h 15"/>
                                <a:gd name="T20" fmla="*/ 6 w 63"/>
                                <a:gd name="T21" fmla="*/ 13 h 15"/>
                                <a:gd name="T22" fmla="*/ 9 w 63"/>
                                <a:gd name="T23" fmla="*/ 15 h 15"/>
                                <a:gd name="T24" fmla="*/ 52 w 63"/>
                                <a:gd name="T25" fmla="*/ 15 h 15"/>
                                <a:gd name="T26" fmla="*/ 58 w 63"/>
                                <a:gd name="T27" fmla="*/ 15 h 15"/>
                                <a:gd name="T28" fmla="*/ 58 w 63"/>
                                <a:gd name="T29" fmla="*/ 13 h 15"/>
                                <a:gd name="T30" fmla="*/ 61 w 63"/>
                                <a:gd name="T31" fmla="*/ 13 h 15"/>
                                <a:gd name="T32" fmla="*/ 61 w 63"/>
                                <a:gd name="T33" fmla="*/ 10 h 15"/>
                                <a:gd name="T34" fmla="*/ 63 w 63"/>
                                <a:gd name="T35" fmla="*/ 10 h 15"/>
                                <a:gd name="T36" fmla="*/ 63 w 63"/>
                                <a:gd name="T37" fmla="*/ 8 h 15"/>
                                <a:gd name="T38" fmla="*/ 63 w 63"/>
                                <a:gd name="T39" fmla="*/ 5 h 15"/>
                                <a:gd name="T40" fmla="*/ 61 w 63"/>
                                <a:gd name="T41" fmla="*/ 3 h 15"/>
                                <a:gd name="T42" fmla="*/ 61 w 63"/>
                                <a:gd name="T43" fmla="*/ 3 h 15"/>
                                <a:gd name="T44" fmla="*/ 58 w 63"/>
                                <a:gd name="T45" fmla="*/ 0 h 15"/>
                                <a:gd name="T46" fmla="*/ 58 w 63"/>
                                <a:gd name="T47" fmla="*/ 0 h 15"/>
                                <a:gd name="T48" fmla="*/ 52 w 63"/>
                                <a:gd name="T49" fmla="*/ 0 h 15"/>
                                <a:gd name="T50" fmla="*/ 9 w 6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5">
                                  <a:moveTo>
                                    <a:pt x="9" y="0"/>
                                  </a:moveTo>
                                  <a:lnTo>
                                    <a:pt x="9" y="0"/>
                                  </a:lnTo>
                                  <a:lnTo>
                                    <a:pt x="6" y="0"/>
                                  </a:lnTo>
                                  <a:lnTo>
                                    <a:pt x="4" y="3"/>
                                  </a:lnTo>
                                  <a:lnTo>
                                    <a:pt x="4" y="5"/>
                                  </a:lnTo>
                                  <a:lnTo>
                                    <a:pt x="0" y="8"/>
                                  </a:lnTo>
                                  <a:lnTo>
                                    <a:pt x="4" y="10"/>
                                  </a:lnTo>
                                  <a:lnTo>
                                    <a:pt x="4" y="13"/>
                                  </a:lnTo>
                                  <a:lnTo>
                                    <a:pt x="6" y="13"/>
                                  </a:lnTo>
                                  <a:lnTo>
                                    <a:pt x="9" y="15"/>
                                  </a:lnTo>
                                  <a:lnTo>
                                    <a:pt x="52" y="15"/>
                                  </a:lnTo>
                                  <a:lnTo>
                                    <a:pt x="58" y="15"/>
                                  </a:lnTo>
                                  <a:lnTo>
                                    <a:pt x="58" y="13"/>
                                  </a:lnTo>
                                  <a:lnTo>
                                    <a:pt x="61" y="13"/>
                                  </a:lnTo>
                                  <a:lnTo>
                                    <a:pt x="61" y="10"/>
                                  </a:lnTo>
                                  <a:lnTo>
                                    <a:pt x="63" y="10"/>
                                  </a:lnTo>
                                  <a:lnTo>
                                    <a:pt x="63" y="8"/>
                                  </a:lnTo>
                                  <a:lnTo>
                                    <a:pt x="63" y="5"/>
                                  </a:lnTo>
                                  <a:lnTo>
                                    <a:pt x="61" y="3"/>
                                  </a:lnTo>
                                  <a:lnTo>
                                    <a:pt x="58" y="0"/>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84" name="Line 666"/>
                          <wps:cNvCnPr/>
                          <wps:spPr bwMode="auto">
                            <a:xfrm>
                              <a:off x="4521" y="13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5" name="Freeform 667"/>
                          <wps:cNvSpPr>
                            <a:spLocks/>
                          </wps:cNvSpPr>
                          <wps:spPr bwMode="auto">
                            <a:xfrm>
                              <a:off x="4513" y="1362"/>
                              <a:ext cx="8" cy="38"/>
                            </a:xfrm>
                            <a:custGeom>
                              <a:avLst/>
                              <a:gdLst>
                                <a:gd name="T0" fmla="*/ 16 w 16"/>
                                <a:gd name="T1" fmla="*/ 8 h 75"/>
                                <a:gd name="T2" fmla="*/ 16 w 16"/>
                                <a:gd name="T3" fmla="*/ 5 h 75"/>
                                <a:gd name="T4" fmla="*/ 14 w 16"/>
                                <a:gd name="T5" fmla="*/ 3 h 75"/>
                                <a:gd name="T6" fmla="*/ 14 w 16"/>
                                <a:gd name="T7" fmla="*/ 3 h 75"/>
                                <a:gd name="T8" fmla="*/ 11 w 16"/>
                                <a:gd name="T9" fmla="*/ 0 h 75"/>
                                <a:gd name="T10" fmla="*/ 11 w 16"/>
                                <a:gd name="T11" fmla="*/ 0 h 75"/>
                                <a:gd name="T12" fmla="*/ 9 w 16"/>
                                <a:gd name="T13" fmla="*/ 0 h 75"/>
                                <a:gd name="T14" fmla="*/ 5 w 16"/>
                                <a:gd name="T15" fmla="*/ 0 h 75"/>
                                <a:gd name="T16" fmla="*/ 3 w 16"/>
                                <a:gd name="T17" fmla="*/ 0 h 75"/>
                                <a:gd name="T18" fmla="*/ 3 w 16"/>
                                <a:gd name="T19" fmla="*/ 3 h 75"/>
                                <a:gd name="T20" fmla="*/ 0 w 16"/>
                                <a:gd name="T21" fmla="*/ 3 h 75"/>
                                <a:gd name="T22" fmla="*/ 0 w 16"/>
                                <a:gd name="T23" fmla="*/ 5 h 75"/>
                                <a:gd name="T24" fmla="*/ 0 w 16"/>
                                <a:gd name="T25" fmla="*/ 67 h 75"/>
                                <a:gd name="T26" fmla="*/ 0 w 16"/>
                                <a:gd name="T27" fmla="*/ 69 h 75"/>
                                <a:gd name="T28" fmla="*/ 0 w 16"/>
                                <a:gd name="T29" fmla="*/ 72 h 75"/>
                                <a:gd name="T30" fmla="*/ 3 w 16"/>
                                <a:gd name="T31" fmla="*/ 75 h 75"/>
                                <a:gd name="T32" fmla="*/ 3 w 16"/>
                                <a:gd name="T33" fmla="*/ 75 h 75"/>
                                <a:gd name="T34" fmla="*/ 5 w 16"/>
                                <a:gd name="T35" fmla="*/ 75 h 75"/>
                                <a:gd name="T36" fmla="*/ 9 w 16"/>
                                <a:gd name="T37" fmla="*/ 75 h 75"/>
                                <a:gd name="T38" fmla="*/ 11 w 16"/>
                                <a:gd name="T39" fmla="*/ 75 h 75"/>
                                <a:gd name="T40" fmla="*/ 11 w 16"/>
                                <a:gd name="T41" fmla="*/ 75 h 75"/>
                                <a:gd name="T42" fmla="*/ 14 w 16"/>
                                <a:gd name="T43" fmla="*/ 75 h 75"/>
                                <a:gd name="T44" fmla="*/ 14 w 16"/>
                                <a:gd name="T45" fmla="*/ 72 h 75"/>
                                <a:gd name="T46" fmla="*/ 16 w 16"/>
                                <a:gd name="T47" fmla="*/ 69 h 75"/>
                                <a:gd name="T48" fmla="*/ 16 w 16"/>
                                <a:gd name="T49" fmla="*/ 69 h 75"/>
                                <a:gd name="T50" fmla="*/ 16 w 16"/>
                                <a:gd name="T51" fmla="*/ 8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5">
                                  <a:moveTo>
                                    <a:pt x="16" y="8"/>
                                  </a:moveTo>
                                  <a:lnTo>
                                    <a:pt x="16" y="5"/>
                                  </a:lnTo>
                                  <a:lnTo>
                                    <a:pt x="14" y="3"/>
                                  </a:lnTo>
                                  <a:lnTo>
                                    <a:pt x="11" y="0"/>
                                  </a:lnTo>
                                  <a:lnTo>
                                    <a:pt x="9" y="0"/>
                                  </a:lnTo>
                                  <a:lnTo>
                                    <a:pt x="5" y="0"/>
                                  </a:lnTo>
                                  <a:lnTo>
                                    <a:pt x="3" y="0"/>
                                  </a:lnTo>
                                  <a:lnTo>
                                    <a:pt x="3" y="3"/>
                                  </a:lnTo>
                                  <a:lnTo>
                                    <a:pt x="0" y="3"/>
                                  </a:lnTo>
                                  <a:lnTo>
                                    <a:pt x="0" y="5"/>
                                  </a:lnTo>
                                  <a:lnTo>
                                    <a:pt x="0" y="67"/>
                                  </a:lnTo>
                                  <a:lnTo>
                                    <a:pt x="0" y="69"/>
                                  </a:lnTo>
                                  <a:lnTo>
                                    <a:pt x="0" y="72"/>
                                  </a:lnTo>
                                  <a:lnTo>
                                    <a:pt x="3" y="75"/>
                                  </a:lnTo>
                                  <a:lnTo>
                                    <a:pt x="5" y="75"/>
                                  </a:lnTo>
                                  <a:lnTo>
                                    <a:pt x="9" y="75"/>
                                  </a:lnTo>
                                  <a:lnTo>
                                    <a:pt x="11" y="75"/>
                                  </a:lnTo>
                                  <a:lnTo>
                                    <a:pt x="14" y="75"/>
                                  </a:lnTo>
                                  <a:lnTo>
                                    <a:pt x="14" y="72"/>
                                  </a:lnTo>
                                  <a:lnTo>
                                    <a:pt x="16" y="6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86" name="Line 668"/>
                          <wps:cNvCnPr/>
                          <wps:spPr bwMode="auto">
                            <a:xfrm>
                              <a:off x="4517" y="139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7" name="Freeform 669"/>
                          <wps:cNvSpPr>
                            <a:spLocks/>
                          </wps:cNvSpPr>
                          <wps:spPr bwMode="auto">
                            <a:xfrm>
                              <a:off x="4513" y="1392"/>
                              <a:ext cx="14" cy="8"/>
                            </a:xfrm>
                            <a:custGeom>
                              <a:avLst/>
                              <a:gdLst>
                                <a:gd name="T0" fmla="*/ 9 w 28"/>
                                <a:gd name="T1" fmla="*/ 0 h 16"/>
                                <a:gd name="T2" fmla="*/ 5 w 28"/>
                                <a:gd name="T3" fmla="*/ 3 h 16"/>
                                <a:gd name="T4" fmla="*/ 3 w 28"/>
                                <a:gd name="T5" fmla="*/ 3 h 16"/>
                                <a:gd name="T6" fmla="*/ 3 w 28"/>
                                <a:gd name="T7" fmla="*/ 3 h 16"/>
                                <a:gd name="T8" fmla="*/ 0 w 28"/>
                                <a:gd name="T9" fmla="*/ 5 h 16"/>
                                <a:gd name="T10" fmla="*/ 0 w 28"/>
                                <a:gd name="T11" fmla="*/ 8 h 16"/>
                                <a:gd name="T12" fmla="*/ 0 w 28"/>
                                <a:gd name="T13" fmla="*/ 8 h 16"/>
                                <a:gd name="T14" fmla="*/ 0 w 28"/>
                                <a:gd name="T15" fmla="*/ 10 h 16"/>
                                <a:gd name="T16" fmla="*/ 0 w 28"/>
                                <a:gd name="T17" fmla="*/ 13 h 16"/>
                                <a:gd name="T18" fmla="*/ 3 w 28"/>
                                <a:gd name="T19" fmla="*/ 16 h 16"/>
                                <a:gd name="T20" fmla="*/ 3 w 28"/>
                                <a:gd name="T21" fmla="*/ 16 h 16"/>
                                <a:gd name="T22" fmla="*/ 5 w 28"/>
                                <a:gd name="T23" fmla="*/ 16 h 16"/>
                                <a:gd name="T24" fmla="*/ 19 w 28"/>
                                <a:gd name="T25" fmla="*/ 16 h 16"/>
                                <a:gd name="T26" fmla="*/ 23 w 28"/>
                                <a:gd name="T27" fmla="*/ 16 h 16"/>
                                <a:gd name="T28" fmla="*/ 26 w 28"/>
                                <a:gd name="T29" fmla="*/ 16 h 16"/>
                                <a:gd name="T30" fmla="*/ 26 w 28"/>
                                <a:gd name="T31" fmla="*/ 16 h 16"/>
                                <a:gd name="T32" fmla="*/ 28 w 28"/>
                                <a:gd name="T33" fmla="*/ 13 h 16"/>
                                <a:gd name="T34" fmla="*/ 28 w 28"/>
                                <a:gd name="T35" fmla="*/ 10 h 16"/>
                                <a:gd name="T36" fmla="*/ 28 w 28"/>
                                <a:gd name="T37" fmla="*/ 8 h 16"/>
                                <a:gd name="T38" fmla="*/ 28 w 28"/>
                                <a:gd name="T39" fmla="*/ 8 h 16"/>
                                <a:gd name="T40" fmla="*/ 28 w 28"/>
                                <a:gd name="T41" fmla="*/ 5 h 16"/>
                                <a:gd name="T42" fmla="*/ 26 w 28"/>
                                <a:gd name="T43" fmla="*/ 3 h 16"/>
                                <a:gd name="T44" fmla="*/ 26 w 28"/>
                                <a:gd name="T45" fmla="*/ 3 h 16"/>
                                <a:gd name="T46" fmla="*/ 23 w 28"/>
                                <a:gd name="T47" fmla="*/ 3 h 16"/>
                                <a:gd name="T48" fmla="*/ 21 w 28"/>
                                <a:gd name="T49" fmla="*/ 0 h 16"/>
                                <a:gd name="T50" fmla="*/ 9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9" y="0"/>
                                  </a:moveTo>
                                  <a:lnTo>
                                    <a:pt x="5" y="3"/>
                                  </a:lnTo>
                                  <a:lnTo>
                                    <a:pt x="3" y="3"/>
                                  </a:lnTo>
                                  <a:lnTo>
                                    <a:pt x="0" y="5"/>
                                  </a:lnTo>
                                  <a:lnTo>
                                    <a:pt x="0" y="8"/>
                                  </a:lnTo>
                                  <a:lnTo>
                                    <a:pt x="0" y="10"/>
                                  </a:lnTo>
                                  <a:lnTo>
                                    <a:pt x="0" y="13"/>
                                  </a:lnTo>
                                  <a:lnTo>
                                    <a:pt x="3" y="16"/>
                                  </a:lnTo>
                                  <a:lnTo>
                                    <a:pt x="5" y="16"/>
                                  </a:lnTo>
                                  <a:lnTo>
                                    <a:pt x="19" y="16"/>
                                  </a:lnTo>
                                  <a:lnTo>
                                    <a:pt x="23" y="16"/>
                                  </a:lnTo>
                                  <a:lnTo>
                                    <a:pt x="26" y="16"/>
                                  </a:lnTo>
                                  <a:lnTo>
                                    <a:pt x="28" y="13"/>
                                  </a:lnTo>
                                  <a:lnTo>
                                    <a:pt x="28" y="10"/>
                                  </a:lnTo>
                                  <a:lnTo>
                                    <a:pt x="28" y="8"/>
                                  </a:lnTo>
                                  <a:lnTo>
                                    <a:pt x="28" y="5"/>
                                  </a:lnTo>
                                  <a:lnTo>
                                    <a:pt x="26" y="3"/>
                                  </a:lnTo>
                                  <a:lnTo>
                                    <a:pt x="23" y="3"/>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88" name="Line 670"/>
                          <wps:cNvCnPr/>
                          <wps:spPr bwMode="auto">
                            <a:xfrm>
                              <a:off x="4527" y="139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89" name="Freeform 671"/>
                          <wps:cNvSpPr>
                            <a:spLocks/>
                          </wps:cNvSpPr>
                          <wps:spPr bwMode="auto">
                            <a:xfrm>
                              <a:off x="4520" y="1392"/>
                              <a:ext cx="7" cy="23"/>
                            </a:xfrm>
                            <a:custGeom>
                              <a:avLst/>
                              <a:gdLst>
                                <a:gd name="T0" fmla="*/ 14 w 14"/>
                                <a:gd name="T1" fmla="*/ 8 h 47"/>
                                <a:gd name="T2" fmla="*/ 14 w 14"/>
                                <a:gd name="T3" fmla="*/ 8 h 47"/>
                                <a:gd name="T4" fmla="*/ 14 w 14"/>
                                <a:gd name="T5" fmla="*/ 5 h 47"/>
                                <a:gd name="T6" fmla="*/ 12 w 14"/>
                                <a:gd name="T7" fmla="*/ 3 h 47"/>
                                <a:gd name="T8" fmla="*/ 12 w 14"/>
                                <a:gd name="T9" fmla="*/ 3 h 47"/>
                                <a:gd name="T10" fmla="*/ 9 w 14"/>
                                <a:gd name="T11" fmla="*/ 3 h 47"/>
                                <a:gd name="T12" fmla="*/ 7 w 14"/>
                                <a:gd name="T13" fmla="*/ 0 h 47"/>
                                <a:gd name="T14" fmla="*/ 5 w 14"/>
                                <a:gd name="T15" fmla="*/ 3 h 47"/>
                                <a:gd name="T16" fmla="*/ 5 w 14"/>
                                <a:gd name="T17" fmla="*/ 3 h 47"/>
                                <a:gd name="T18" fmla="*/ 2 w 14"/>
                                <a:gd name="T19" fmla="*/ 3 h 47"/>
                                <a:gd name="T20" fmla="*/ 0 w 14"/>
                                <a:gd name="T21" fmla="*/ 5 h 47"/>
                                <a:gd name="T22" fmla="*/ 0 w 14"/>
                                <a:gd name="T23" fmla="*/ 8 h 47"/>
                                <a:gd name="T24" fmla="*/ 0 w 14"/>
                                <a:gd name="T25" fmla="*/ 40 h 47"/>
                                <a:gd name="T26" fmla="*/ 0 w 14"/>
                                <a:gd name="T27" fmla="*/ 42 h 47"/>
                                <a:gd name="T28" fmla="*/ 0 w 14"/>
                                <a:gd name="T29" fmla="*/ 45 h 47"/>
                                <a:gd name="T30" fmla="*/ 2 w 14"/>
                                <a:gd name="T31" fmla="*/ 45 h 47"/>
                                <a:gd name="T32" fmla="*/ 5 w 14"/>
                                <a:gd name="T33" fmla="*/ 47 h 47"/>
                                <a:gd name="T34" fmla="*/ 5 w 14"/>
                                <a:gd name="T35" fmla="*/ 47 h 47"/>
                                <a:gd name="T36" fmla="*/ 7 w 14"/>
                                <a:gd name="T37" fmla="*/ 47 h 47"/>
                                <a:gd name="T38" fmla="*/ 9 w 14"/>
                                <a:gd name="T39" fmla="*/ 47 h 47"/>
                                <a:gd name="T40" fmla="*/ 12 w 14"/>
                                <a:gd name="T41" fmla="*/ 47 h 47"/>
                                <a:gd name="T42" fmla="*/ 12 w 14"/>
                                <a:gd name="T43" fmla="*/ 45 h 47"/>
                                <a:gd name="T44" fmla="*/ 14 w 14"/>
                                <a:gd name="T45" fmla="*/ 45 h 47"/>
                                <a:gd name="T46" fmla="*/ 14 w 14"/>
                                <a:gd name="T47" fmla="*/ 42 h 47"/>
                                <a:gd name="T48" fmla="*/ 14 w 14"/>
                                <a:gd name="T49" fmla="*/ 40 h 47"/>
                                <a:gd name="T50" fmla="*/ 14 w 14"/>
                                <a:gd name="T51" fmla="*/ 8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7">
                                  <a:moveTo>
                                    <a:pt x="14" y="8"/>
                                  </a:moveTo>
                                  <a:lnTo>
                                    <a:pt x="14" y="8"/>
                                  </a:lnTo>
                                  <a:lnTo>
                                    <a:pt x="14" y="5"/>
                                  </a:lnTo>
                                  <a:lnTo>
                                    <a:pt x="12" y="3"/>
                                  </a:lnTo>
                                  <a:lnTo>
                                    <a:pt x="9" y="3"/>
                                  </a:lnTo>
                                  <a:lnTo>
                                    <a:pt x="7" y="0"/>
                                  </a:lnTo>
                                  <a:lnTo>
                                    <a:pt x="5" y="3"/>
                                  </a:lnTo>
                                  <a:lnTo>
                                    <a:pt x="2" y="3"/>
                                  </a:lnTo>
                                  <a:lnTo>
                                    <a:pt x="0" y="5"/>
                                  </a:lnTo>
                                  <a:lnTo>
                                    <a:pt x="0" y="8"/>
                                  </a:lnTo>
                                  <a:lnTo>
                                    <a:pt x="0" y="40"/>
                                  </a:lnTo>
                                  <a:lnTo>
                                    <a:pt x="0" y="42"/>
                                  </a:lnTo>
                                  <a:lnTo>
                                    <a:pt x="0" y="45"/>
                                  </a:lnTo>
                                  <a:lnTo>
                                    <a:pt x="2" y="45"/>
                                  </a:lnTo>
                                  <a:lnTo>
                                    <a:pt x="5" y="47"/>
                                  </a:lnTo>
                                  <a:lnTo>
                                    <a:pt x="7" y="47"/>
                                  </a:lnTo>
                                  <a:lnTo>
                                    <a:pt x="9" y="47"/>
                                  </a:lnTo>
                                  <a:lnTo>
                                    <a:pt x="12" y="47"/>
                                  </a:lnTo>
                                  <a:lnTo>
                                    <a:pt x="12" y="45"/>
                                  </a:lnTo>
                                  <a:lnTo>
                                    <a:pt x="14" y="45"/>
                                  </a:lnTo>
                                  <a:lnTo>
                                    <a:pt x="14" y="42"/>
                                  </a:lnTo>
                                  <a:lnTo>
                                    <a:pt x="14" y="40"/>
                                  </a:lnTo>
                                  <a:lnTo>
                                    <a:pt x="14"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90" name="Line 672"/>
                          <wps:cNvCnPr/>
                          <wps:spPr bwMode="auto">
                            <a:xfrm>
                              <a:off x="4524" y="140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1" name="Freeform 673"/>
                          <wps:cNvSpPr>
                            <a:spLocks/>
                          </wps:cNvSpPr>
                          <wps:spPr bwMode="auto">
                            <a:xfrm>
                              <a:off x="4520" y="1408"/>
                              <a:ext cx="23" cy="7"/>
                            </a:xfrm>
                            <a:custGeom>
                              <a:avLst/>
                              <a:gdLst>
                                <a:gd name="T0" fmla="*/ 7 w 46"/>
                                <a:gd name="T1" fmla="*/ 0 h 16"/>
                                <a:gd name="T2" fmla="*/ 5 w 46"/>
                                <a:gd name="T3" fmla="*/ 0 h 16"/>
                                <a:gd name="T4" fmla="*/ 5 w 46"/>
                                <a:gd name="T5" fmla="*/ 3 h 16"/>
                                <a:gd name="T6" fmla="*/ 2 w 46"/>
                                <a:gd name="T7" fmla="*/ 3 h 16"/>
                                <a:gd name="T8" fmla="*/ 0 w 46"/>
                                <a:gd name="T9" fmla="*/ 5 h 16"/>
                                <a:gd name="T10" fmla="*/ 0 w 46"/>
                                <a:gd name="T11" fmla="*/ 9 h 16"/>
                                <a:gd name="T12" fmla="*/ 0 w 46"/>
                                <a:gd name="T13" fmla="*/ 9 h 16"/>
                                <a:gd name="T14" fmla="*/ 0 w 46"/>
                                <a:gd name="T15" fmla="*/ 11 h 16"/>
                                <a:gd name="T16" fmla="*/ 0 w 46"/>
                                <a:gd name="T17" fmla="*/ 14 h 16"/>
                                <a:gd name="T18" fmla="*/ 2 w 46"/>
                                <a:gd name="T19" fmla="*/ 14 h 16"/>
                                <a:gd name="T20" fmla="*/ 5 w 46"/>
                                <a:gd name="T21" fmla="*/ 16 h 16"/>
                                <a:gd name="T22" fmla="*/ 5 w 46"/>
                                <a:gd name="T23" fmla="*/ 16 h 16"/>
                                <a:gd name="T24" fmla="*/ 35 w 46"/>
                                <a:gd name="T25" fmla="*/ 16 h 16"/>
                                <a:gd name="T26" fmla="*/ 40 w 46"/>
                                <a:gd name="T27" fmla="*/ 16 h 16"/>
                                <a:gd name="T28" fmla="*/ 44 w 46"/>
                                <a:gd name="T29" fmla="*/ 16 h 16"/>
                                <a:gd name="T30" fmla="*/ 44 w 46"/>
                                <a:gd name="T31" fmla="*/ 14 h 16"/>
                                <a:gd name="T32" fmla="*/ 46 w 46"/>
                                <a:gd name="T33" fmla="*/ 14 h 16"/>
                                <a:gd name="T34" fmla="*/ 46 w 46"/>
                                <a:gd name="T35" fmla="*/ 11 h 16"/>
                                <a:gd name="T36" fmla="*/ 46 w 46"/>
                                <a:gd name="T37" fmla="*/ 9 h 16"/>
                                <a:gd name="T38" fmla="*/ 46 w 46"/>
                                <a:gd name="T39" fmla="*/ 9 h 16"/>
                                <a:gd name="T40" fmla="*/ 46 w 46"/>
                                <a:gd name="T41" fmla="*/ 5 h 16"/>
                                <a:gd name="T42" fmla="*/ 44 w 46"/>
                                <a:gd name="T43" fmla="*/ 3 h 16"/>
                                <a:gd name="T44" fmla="*/ 44 w 46"/>
                                <a:gd name="T45" fmla="*/ 3 h 16"/>
                                <a:gd name="T46" fmla="*/ 40 w 46"/>
                                <a:gd name="T47" fmla="*/ 0 h 16"/>
                                <a:gd name="T48" fmla="*/ 38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5" y="3"/>
                                  </a:lnTo>
                                  <a:lnTo>
                                    <a:pt x="2" y="3"/>
                                  </a:lnTo>
                                  <a:lnTo>
                                    <a:pt x="0" y="5"/>
                                  </a:lnTo>
                                  <a:lnTo>
                                    <a:pt x="0" y="9"/>
                                  </a:lnTo>
                                  <a:lnTo>
                                    <a:pt x="0" y="11"/>
                                  </a:lnTo>
                                  <a:lnTo>
                                    <a:pt x="0" y="14"/>
                                  </a:lnTo>
                                  <a:lnTo>
                                    <a:pt x="2" y="14"/>
                                  </a:lnTo>
                                  <a:lnTo>
                                    <a:pt x="5" y="16"/>
                                  </a:lnTo>
                                  <a:lnTo>
                                    <a:pt x="35" y="16"/>
                                  </a:lnTo>
                                  <a:lnTo>
                                    <a:pt x="40" y="16"/>
                                  </a:lnTo>
                                  <a:lnTo>
                                    <a:pt x="44" y="16"/>
                                  </a:lnTo>
                                  <a:lnTo>
                                    <a:pt x="44" y="14"/>
                                  </a:lnTo>
                                  <a:lnTo>
                                    <a:pt x="46" y="14"/>
                                  </a:lnTo>
                                  <a:lnTo>
                                    <a:pt x="46" y="11"/>
                                  </a:lnTo>
                                  <a:lnTo>
                                    <a:pt x="46" y="9"/>
                                  </a:lnTo>
                                  <a:lnTo>
                                    <a:pt x="46" y="5"/>
                                  </a:lnTo>
                                  <a:lnTo>
                                    <a:pt x="44" y="3"/>
                                  </a:lnTo>
                                  <a:lnTo>
                                    <a:pt x="40" y="0"/>
                                  </a:lnTo>
                                  <a:lnTo>
                                    <a:pt x="38"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92" name="Line 674"/>
                          <wps:cNvCnPr/>
                          <wps:spPr bwMode="auto">
                            <a:xfrm>
                              <a:off x="4543" y="14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3" name="Freeform 675"/>
                          <wps:cNvSpPr>
                            <a:spLocks/>
                          </wps:cNvSpPr>
                          <wps:spPr bwMode="auto">
                            <a:xfrm>
                              <a:off x="4535" y="1408"/>
                              <a:ext cx="8" cy="39"/>
                            </a:xfrm>
                            <a:custGeom>
                              <a:avLst/>
                              <a:gdLst>
                                <a:gd name="T0" fmla="*/ 16 w 16"/>
                                <a:gd name="T1" fmla="*/ 9 h 78"/>
                                <a:gd name="T2" fmla="*/ 16 w 16"/>
                                <a:gd name="T3" fmla="*/ 9 h 78"/>
                                <a:gd name="T4" fmla="*/ 16 w 16"/>
                                <a:gd name="T5" fmla="*/ 5 h 78"/>
                                <a:gd name="T6" fmla="*/ 14 w 16"/>
                                <a:gd name="T7" fmla="*/ 3 h 78"/>
                                <a:gd name="T8" fmla="*/ 14 w 16"/>
                                <a:gd name="T9" fmla="*/ 3 h 78"/>
                                <a:gd name="T10" fmla="*/ 10 w 16"/>
                                <a:gd name="T11" fmla="*/ 0 h 78"/>
                                <a:gd name="T12" fmla="*/ 8 w 16"/>
                                <a:gd name="T13" fmla="*/ 0 h 78"/>
                                <a:gd name="T14" fmla="*/ 5 w 16"/>
                                <a:gd name="T15" fmla="*/ 0 h 78"/>
                                <a:gd name="T16" fmla="*/ 5 w 16"/>
                                <a:gd name="T17" fmla="*/ 3 h 78"/>
                                <a:gd name="T18" fmla="*/ 3 w 16"/>
                                <a:gd name="T19" fmla="*/ 3 h 78"/>
                                <a:gd name="T20" fmla="*/ 3 w 16"/>
                                <a:gd name="T21" fmla="*/ 5 h 78"/>
                                <a:gd name="T22" fmla="*/ 0 w 16"/>
                                <a:gd name="T23" fmla="*/ 9 h 78"/>
                                <a:gd name="T24" fmla="*/ 0 w 16"/>
                                <a:gd name="T25" fmla="*/ 70 h 78"/>
                                <a:gd name="T26" fmla="*/ 0 w 16"/>
                                <a:gd name="T27" fmla="*/ 73 h 78"/>
                                <a:gd name="T28" fmla="*/ 3 w 16"/>
                                <a:gd name="T29" fmla="*/ 75 h 78"/>
                                <a:gd name="T30" fmla="*/ 3 w 16"/>
                                <a:gd name="T31" fmla="*/ 75 h 78"/>
                                <a:gd name="T32" fmla="*/ 5 w 16"/>
                                <a:gd name="T33" fmla="*/ 78 h 78"/>
                                <a:gd name="T34" fmla="*/ 5 w 16"/>
                                <a:gd name="T35" fmla="*/ 78 h 78"/>
                                <a:gd name="T36" fmla="*/ 8 w 16"/>
                                <a:gd name="T37" fmla="*/ 78 h 78"/>
                                <a:gd name="T38" fmla="*/ 10 w 16"/>
                                <a:gd name="T39" fmla="*/ 78 h 78"/>
                                <a:gd name="T40" fmla="*/ 14 w 16"/>
                                <a:gd name="T41" fmla="*/ 78 h 78"/>
                                <a:gd name="T42" fmla="*/ 14 w 16"/>
                                <a:gd name="T43" fmla="*/ 75 h 78"/>
                                <a:gd name="T44" fmla="*/ 16 w 16"/>
                                <a:gd name="T45" fmla="*/ 75 h 78"/>
                                <a:gd name="T46" fmla="*/ 16 w 16"/>
                                <a:gd name="T47" fmla="*/ 73 h 78"/>
                                <a:gd name="T48" fmla="*/ 16 w 16"/>
                                <a:gd name="T49" fmla="*/ 70 h 78"/>
                                <a:gd name="T50" fmla="*/ 16 w 16"/>
                                <a:gd name="T51" fmla="*/ 9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8">
                                  <a:moveTo>
                                    <a:pt x="16" y="9"/>
                                  </a:moveTo>
                                  <a:lnTo>
                                    <a:pt x="16" y="9"/>
                                  </a:lnTo>
                                  <a:lnTo>
                                    <a:pt x="16" y="5"/>
                                  </a:lnTo>
                                  <a:lnTo>
                                    <a:pt x="14" y="3"/>
                                  </a:lnTo>
                                  <a:lnTo>
                                    <a:pt x="10" y="0"/>
                                  </a:lnTo>
                                  <a:lnTo>
                                    <a:pt x="8" y="0"/>
                                  </a:lnTo>
                                  <a:lnTo>
                                    <a:pt x="5" y="0"/>
                                  </a:lnTo>
                                  <a:lnTo>
                                    <a:pt x="5" y="3"/>
                                  </a:lnTo>
                                  <a:lnTo>
                                    <a:pt x="3" y="3"/>
                                  </a:lnTo>
                                  <a:lnTo>
                                    <a:pt x="3" y="5"/>
                                  </a:lnTo>
                                  <a:lnTo>
                                    <a:pt x="0" y="9"/>
                                  </a:lnTo>
                                  <a:lnTo>
                                    <a:pt x="0" y="70"/>
                                  </a:lnTo>
                                  <a:lnTo>
                                    <a:pt x="0" y="73"/>
                                  </a:lnTo>
                                  <a:lnTo>
                                    <a:pt x="3" y="75"/>
                                  </a:lnTo>
                                  <a:lnTo>
                                    <a:pt x="5" y="78"/>
                                  </a:lnTo>
                                  <a:lnTo>
                                    <a:pt x="8" y="78"/>
                                  </a:lnTo>
                                  <a:lnTo>
                                    <a:pt x="10" y="78"/>
                                  </a:lnTo>
                                  <a:lnTo>
                                    <a:pt x="14" y="78"/>
                                  </a:lnTo>
                                  <a:lnTo>
                                    <a:pt x="14" y="75"/>
                                  </a:lnTo>
                                  <a:lnTo>
                                    <a:pt x="16" y="75"/>
                                  </a:lnTo>
                                  <a:lnTo>
                                    <a:pt x="16" y="73"/>
                                  </a:lnTo>
                                  <a:lnTo>
                                    <a:pt x="16" y="70"/>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94" name="Line 676"/>
                          <wps:cNvCnPr/>
                          <wps:spPr bwMode="auto">
                            <a:xfrm>
                              <a:off x="4539" y="14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5" name="Freeform 677"/>
                          <wps:cNvSpPr>
                            <a:spLocks/>
                          </wps:cNvSpPr>
                          <wps:spPr bwMode="auto">
                            <a:xfrm>
                              <a:off x="4535" y="1439"/>
                              <a:ext cx="22" cy="8"/>
                            </a:xfrm>
                            <a:custGeom>
                              <a:avLst/>
                              <a:gdLst>
                                <a:gd name="T0" fmla="*/ 8 w 45"/>
                                <a:gd name="T1" fmla="*/ 0 h 15"/>
                                <a:gd name="T2" fmla="*/ 5 w 45"/>
                                <a:gd name="T3" fmla="*/ 0 h 15"/>
                                <a:gd name="T4" fmla="*/ 5 w 45"/>
                                <a:gd name="T5" fmla="*/ 0 h 15"/>
                                <a:gd name="T6" fmla="*/ 3 w 45"/>
                                <a:gd name="T7" fmla="*/ 2 h 15"/>
                                <a:gd name="T8" fmla="*/ 3 w 45"/>
                                <a:gd name="T9" fmla="*/ 5 h 15"/>
                                <a:gd name="T10" fmla="*/ 0 w 45"/>
                                <a:gd name="T11" fmla="*/ 5 h 15"/>
                                <a:gd name="T12" fmla="*/ 0 w 45"/>
                                <a:gd name="T13" fmla="*/ 7 h 15"/>
                                <a:gd name="T14" fmla="*/ 0 w 45"/>
                                <a:gd name="T15" fmla="*/ 10 h 15"/>
                                <a:gd name="T16" fmla="*/ 3 w 45"/>
                                <a:gd name="T17" fmla="*/ 12 h 15"/>
                                <a:gd name="T18" fmla="*/ 3 w 45"/>
                                <a:gd name="T19" fmla="*/ 12 h 15"/>
                                <a:gd name="T20" fmla="*/ 5 w 45"/>
                                <a:gd name="T21" fmla="*/ 15 h 15"/>
                                <a:gd name="T22" fmla="*/ 5 w 45"/>
                                <a:gd name="T23" fmla="*/ 15 h 15"/>
                                <a:gd name="T24" fmla="*/ 31 w 45"/>
                                <a:gd name="T25" fmla="*/ 15 h 15"/>
                                <a:gd name="T26" fmla="*/ 37 w 45"/>
                                <a:gd name="T27" fmla="*/ 15 h 15"/>
                                <a:gd name="T28" fmla="*/ 40 w 45"/>
                                <a:gd name="T29" fmla="*/ 15 h 15"/>
                                <a:gd name="T30" fmla="*/ 42 w 45"/>
                                <a:gd name="T31" fmla="*/ 12 h 15"/>
                                <a:gd name="T32" fmla="*/ 42 w 45"/>
                                <a:gd name="T33" fmla="*/ 12 h 15"/>
                                <a:gd name="T34" fmla="*/ 45 w 45"/>
                                <a:gd name="T35" fmla="*/ 10 h 15"/>
                                <a:gd name="T36" fmla="*/ 45 w 45"/>
                                <a:gd name="T37" fmla="*/ 7 h 15"/>
                                <a:gd name="T38" fmla="*/ 45 w 45"/>
                                <a:gd name="T39" fmla="*/ 5 h 15"/>
                                <a:gd name="T40" fmla="*/ 42 w 45"/>
                                <a:gd name="T41" fmla="*/ 5 h 15"/>
                                <a:gd name="T42" fmla="*/ 42 w 45"/>
                                <a:gd name="T43" fmla="*/ 2 h 15"/>
                                <a:gd name="T44" fmla="*/ 40 w 45"/>
                                <a:gd name="T45" fmla="*/ 0 h 15"/>
                                <a:gd name="T46" fmla="*/ 37 w 45"/>
                                <a:gd name="T47" fmla="*/ 0 h 15"/>
                                <a:gd name="T48" fmla="*/ 34 w 45"/>
                                <a:gd name="T49" fmla="*/ 0 h 15"/>
                                <a:gd name="T50" fmla="*/ 8 w 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5">
                                  <a:moveTo>
                                    <a:pt x="8" y="0"/>
                                  </a:moveTo>
                                  <a:lnTo>
                                    <a:pt x="5" y="0"/>
                                  </a:lnTo>
                                  <a:lnTo>
                                    <a:pt x="3" y="2"/>
                                  </a:lnTo>
                                  <a:lnTo>
                                    <a:pt x="3" y="5"/>
                                  </a:lnTo>
                                  <a:lnTo>
                                    <a:pt x="0" y="5"/>
                                  </a:lnTo>
                                  <a:lnTo>
                                    <a:pt x="0" y="7"/>
                                  </a:lnTo>
                                  <a:lnTo>
                                    <a:pt x="0" y="10"/>
                                  </a:lnTo>
                                  <a:lnTo>
                                    <a:pt x="3" y="12"/>
                                  </a:lnTo>
                                  <a:lnTo>
                                    <a:pt x="5" y="15"/>
                                  </a:lnTo>
                                  <a:lnTo>
                                    <a:pt x="31" y="15"/>
                                  </a:lnTo>
                                  <a:lnTo>
                                    <a:pt x="37" y="15"/>
                                  </a:lnTo>
                                  <a:lnTo>
                                    <a:pt x="40" y="15"/>
                                  </a:lnTo>
                                  <a:lnTo>
                                    <a:pt x="42" y="12"/>
                                  </a:lnTo>
                                  <a:lnTo>
                                    <a:pt x="45" y="10"/>
                                  </a:lnTo>
                                  <a:lnTo>
                                    <a:pt x="45" y="7"/>
                                  </a:lnTo>
                                  <a:lnTo>
                                    <a:pt x="45" y="5"/>
                                  </a:lnTo>
                                  <a:lnTo>
                                    <a:pt x="42" y="5"/>
                                  </a:lnTo>
                                  <a:lnTo>
                                    <a:pt x="42" y="2"/>
                                  </a:lnTo>
                                  <a:lnTo>
                                    <a:pt x="40" y="0"/>
                                  </a:lnTo>
                                  <a:lnTo>
                                    <a:pt x="37" y="0"/>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96" name="Line 678"/>
                          <wps:cNvCnPr/>
                          <wps:spPr bwMode="auto">
                            <a:xfrm>
                              <a:off x="4557" y="1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7" name="Freeform 679"/>
                          <wps:cNvSpPr>
                            <a:spLocks/>
                          </wps:cNvSpPr>
                          <wps:spPr bwMode="auto">
                            <a:xfrm>
                              <a:off x="4550" y="1439"/>
                              <a:ext cx="7" cy="23"/>
                            </a:xfrm>
                            <a:custGeom>
                              <a:avLst/>
                              <a:gdLst>
                                <a:gd name="T0" fmla="*/ 16 w 16"/>
                                <a:gd name="T1" fmla="*/ 7 h 46"/>
                                <a:gd name="T2" fmla="*/ 16 w 16"/>
                                <a:gd name="T3" fmla="*/ 5 h 46"/>
                                <a:gd name="T4" fmla="*/ 13 w 16"/>
                                <a:gd name="T5" fmla="*/ 5 h 46"/>
                                <a:gd name="T6" fmla="*/ 13 w 16"/>
                                <a:gd name="T7" fmla="*/ 2 h 46"/>
                                <a:gd name="T8" fmla="*/ 11 w 16"/>
                                <a:gd name="T9" fmla="*/ 0 h 46"/>
                                <a:gd name="T10" fmla="*/ 8 w 16"/>
                                <a:gd name="T11" fmla="*/ 0 h 46"/>
                                <a:gd name="T12" fmla="*/ 8 w 16"/>
                                <a:gd name="T13" fmla="*/ 0 h 46"/>
                                <a:gd name="T14" fmla="*/ 5 w 16"/>
                                <a:gd name="T15" fmla="*/ 0 h 46"/>
                                <a:gd name="T16" fmla="*/ 2 w 16"/>
                                <a:gd name="T17" fmla="*/ 0 h 46"/>
                                <a:gd name="T18" fmla="*/ 2 w 16"/>
                                <a:gd name="T19" fmla="*/ 2 h 46"/>
                                <a:gd name="T20" fmla="*/ 0 w 16"/>
                                <a:gd name="T21" fmla="*/ 5 h 46"/>
                                <a:gd name="T22" fmla="*/ 0 w 16"/>
                                <a:gd name="T23" fmla="*/ 5 h 46"/>
                                <a:gd name="T24" fmla="*/ 0 w 16"/>
                                <a:gd name="T25" fmla="*/ 36 h 46"/>
                                <a:gd name="T26" fmla="*/ 0 w 16"/>
                                <a:gd name="T27" fmla="*/ 40 h 46"/>
                                <a:gd name="T28" fmla="*/ 0 w 16"/>
                                <a:gd name="T29" fmla="*/ 40 h 46"/>
                                <a:gd name="T30" fmla="*/ 2 w 16"/>
                                <a:gd name="T31" fmla="*/ 44 h 46"/>
                                <a:gd name="T32" fmla="*/ 2 w 16"/>
                                <a:gd name="T33" fmla="*/ 46 h 46"/>
                                <a:gd name="T34" fmla="*/ 5 w 16"/>
                                <a:gd name="T35" fmla="*/ 46 h 46"/>
                                <a:gd name="T36" fmla="*/ 8 w 16"/>
                                <a:gd name="T37" fmla="*/ 46 h 46"/>
                                <a:gd name="T38" fmla="*/ 8 w 16"/>
                                <a:gd name="T39" fmla="*/ 46 h 46"/>
                                <a:gd name="T40" fmla="*/ 11 w 16"/>
                                <a:gd name="T41" fmla="*/ 46 h 46"/>
                                <a:gd name="T42" fmla="*/ 13 w 16"/>
                                <a:gd name="T43" fmla="*/ 44 h 46"/>
                                <a:gd name="T44" fmla="*/ 13 w 16"/>
                                <a:gd name="T45" fmla="*/ 40 h 46"/>
                                <a:gd name="T46" fmla="*/ 16 w 16"/>
                                <a:gd name="T47" fmla="*/ 40 h 46"/>
                                <a:gd name="T48" fmla="*/ 16 w 16"/>
                                <a:gd name="T49" fmla="*/ 38 h 46"/>
                                <a:gd name="T50" fmla="*/ 16 w 16"/>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7"/>
                                  </a:moveTo>
                                  <a:lnTo>
                                    <a:pt x="16" y="5"/>
                                  </a:lnTo>
                                  <a:lnTo>
                                    <a:pt x="13" y="5"/>
                                  </a:lnTo>
                                  <a:lnTo>
                                    <a:pt x="13" y="2"/>
                                  </a:lnTo>
                                  <a:lnTo>
                                    <a:pt x="11" y="0"/>
                                  </a:lnTo>
                                  <a:lnTo>
                                    <a:pt x="8" y="0"/>
                                  </a:lnTo>
                                  <a:lnTo>
                                    <a:pt x="5" y="0"/>
                                  </a:lnTo>
                                  <a:lnTo>
                                    <a:pt x="2" y="0"/>
                                  </a:lnTo>
                                  <a:lnTo>
                                    <a:pt x="2" y="2"/>
                                  </a:lnTo>
                                  <a:lnTo>
                                    <a:pt x="0" y="5"/>
                                  </a:lnTo>
                                  <a:lnTo>
                                    <a:pt x="0" y="36"/>
                                  </a:lnTo>
                                  <a:lnTo>
                                    <a:pt x="0" y="40"/>
                                  </a:lnTo>
                                  <a:lnTo>
                                    <a:pt x="2" y="44"/>
                                  </a:lnTo>
                                  <a:lnTo>
                                    <a:pt x="2" y="46"/>
                                  </a:lnTo>
                                  <a:lnTo>
                                    <a:pt x="5" y="46"/>
                                  </a:lnTo>
                                  <a:lnTo>
                                    <a:pt x="8" y="46"/>
                                  </a:lnTo>
                                  <a:lnTo>
                                    <a:pt x="11" y="46"/>
                                  </a:lnTo>
                                  <a:lnTo>
                                    <a:pt x="13" y="44"/>
                                  </a:lnTo>
                                  <a:lnTo>
                                    <a:pt x="13" y="40"/>
                                  </a:lnTo>
                                  <a:lnTo>
                                    <a:pt x="16" y="40"/>
                                  </a:lnTo>
                                  <a:lnTo>
                                    <a:pt x="16" y="38"/>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798" name="Line 680"/>
                          <wps:cNvCnPr/>
                          <wps:spPr bwMode="auto">
                            <a:xfrm>
                              <a:off x="4553" y="145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799" name="Freeform 681"/>
                          <wps:cNvSpPr>
                            <a:spLocks/>
                          </wps:cNvSpPr>
                          <wps:spPr bwMode="auto">
                            <a:xfrm>
                              <a:off x="4550" y="1455"/>
                              <a:ext cx="75" cy="7"/>
                            </a:xfrm>
                            <a:custGeom>
                              <a:avLst/>
                              <a:gdLst>
                                <a:gd name="T0" fmla="*/ 8 w 150"/>
                                <a:gd name="T1" fmla="*/ 0 h 15"/>
                                <a:gd name="T2" fmla="*/ 5 w 150"/>
                                <a:gd name="T3" fmla="*/ 0 h 15"/>
                                <a:gd name="T4" fmla="*/ 2 w 150"/>
                                <a:gd name="T5" fmla="*/ 0 h 15"/>
                                <a:gd name="T6" fmla="*/ 2 w 150"/>
                                <a:gd name="T7" fmla="*/ 2 h 15"/>
                                <a:gd name="T8" fmla="*/ 0 w 150"/>
                                <a:gd name="T9" fmla="*/ 2 h 15"/>
                                <a:gd name="T10" fmla="*/ 0 w 150"/>
                                <a:gd name="T11" fmla="*/ 5 h 15"/>
                                <a:gd name="T12" fmla="*/ 0 w 150"/>
                                <a:gd name="T13" fmla="*/ 7 h 15"/>
                                <a:gd name="T14" fmla="*/ 0 w 150"/>
                                <a:gd name="T15" fmla="*/ 9 h 15"/>
                                <a:gd name="T16" fmla="*/ 0 w 150"/>
                                <a:gd name="T17" fmla="*/ 9 h 15"/>
                                <a:gd name="T18" fmla="*/ 2 w 150"/>
                                <a:gd name="T19" fmla="*/ 13 h 15"/>
                                <a:gd name="T20" fmla="*/ 2 w 150"/>
                                <a:gd name="T21" fmla="*/ 15 h 15"/>
                                <a:gd name="T22" fmla="*/ 5 w 150"/>
                                <a:gd name="T23" fmla="*/ 15 h 15"/>
                                <a:gd name="T24" fmla="*/ 140 w 150"/>
                                <a:gd name="T25" fmla="*/ 15 h 15"/>
                                <a:gd name="T26" fmla="*/ 145 w 150"/>
                                <a:gd name="T27" fmla="*/ 15 h 15"/>
                                <a:gd name="T28" fmla="*/ 145 w 150"/>
                                <a:gd name="T29" fmla="*/ 15 h 15"/>
                                <a:gd name="T30" fmla="*/ 147 w 150"/>
                                <a:gd name="T31" fmla="*/ 13 h 15"/>
                                <a:gd name="T32" fmla="*/ 147 w 150"/>
                                <a:gd name="T33" fmla="*/ 9 h 15"/>
                                <a:gd name="T34" fmla="*/ 150 w 150"/>
                                <a:gd name="T35" fmla="*/ 9 h 15"/>
                                <a:gd name="T36" fmla="*/ 150 w 150"/>
                                <a:gd name="T37" fmla="*/ 7 h 15"/>
                                <a:gd name="T38" fmla="*/ 150 w 150"/>
                                <a:gd name="T39" fmla="*/ 5 h 15"/>
                                <a:gd name="T40" fmla="*/ 147 w 150"/>
                                <a:gd name="T41" fmla="*/ 2 h 15"/>
                                <a:gd name="T42" fmla="*/ 147 w 150"/>
                                <a:gd name="T43" fmla="*/ 2 h 15"/>
                                <a:gd name="T44" fmla="*/ 145 w 150"/>
                                <a:gd name="T45" fmla="*/ 0 h 15"/>
                                <a:gd name="T46" fmla="*/ 145 w 150"/>
                                <a:gd name="T47" fmla="*/ 0 h 15"/>
                                <a:gd name="T48" fmla="*/ 142 w 150"/>
                                <a:gd name="T49" fmla="*/ 0 h 15"/>
                                <a:gd name="T50" fmla="*/ 8 w 15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0" h="15">
                                  <a:moveTo>
                                    <a:pt x="8" y="0"/>
                                  </a:moveTo>
                                  <a:lnTo>
                                    <a:pt x="5" y="0"/>
                                  </a:lnTo>
                                  <a:lnTo>
                                    <a:pt x="2" y="0"/>
                                  </a:lnTo>
                                  <a:lnTo>
                                    <a:pt x="2" y="2"/>
                                  </a:lnTo>
                                  <a:lnTo>
                                    <a:pt x="0" y="2"/>
                                  </a:lnTo>
                                  <a:lnTo>
                                    <a:pt x="0" y="5"/>
                                  </a:lnTo>
                                  <a:lnTo>
                                    <a:pt x="0" y="7"/>
                                  </a:lnTo>
                                  <a:lnTo>
                                    <a:pt x="0" y="9"/>
                                  </a:lnTo>
                                  <a:lnTo>
                                    <a:pt x="2" y="13"/>
                                  </a:lnTo>
                                  <a:lnTo>
                                    <a:pt x="2" y="15"/>
                                  </a:lnTo>
                                  <a:lnTo>
                                    <a:pt x="5" y="15"/>
                                  </a:lnTo>
                                  <a:lnTo>
                                    <a:pt x="140" y="15"/>
                                  </a:lnTo>
                                  <a:lnTo>
                                    <a:pt x="145" y="15"/>
                                  </a:lnTo>
                                  <a:lnTo>
                                    <a:pt x="147" y="13"/>
                                  </a:lnTo>
                                  <a:lnTo>
                                    <a:pt x="147" y="9"/>
                                  </a:lnTo>
                                  <a:lnTo>
                                    <a:pt x="150" y="9"/>
                                  </a:lnTo>
                                  <a:lnTo>
                                    <a:pt x="150" y="7"/>
                                  </a:lnTo>
                                  <a:lnTo>
                                    <a:pt x="150" y="5"/>
                                  </a:lnTo>
                                  <a:lnTo>
                                    <a:pt x="147" y="2"/>
                                  </a:lnTo>
                                  <a:lnTo>
                                    <a:pt x="145" y="0"/>
                                  </a:lnTo>
                                  <a:lnTo>
                                    <a:pt x="14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00" name="Line 682"/>
                          <wps:cNvCnPr/>
                          <wps:spPr bwMode="auto">
                            <a:xfrm>
                              <a:off x="4625" y="1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1" name="Freeform 683"/>
                          <wps:cNvSpPr>
                            <a:spLocks/>
                          </wps:cNvSpPr>
                          <wps:spPr bwMode="auto">
                            <a:xfrm>
                              <a:off x="4617" y="1455"/>
                              <a:ext cx="8" cy="22"/>
                            </a:xfrm>
                            <a:custGeom>
                              <a:avLst/>
                              <a:gdLst>
                                <a:gd name="T0" fmla="*/ 15 w 15"/>
                                <a:gd name="T1" fmla="*/ 7 h 46"/>
                                <a:gd name="T2" fmla="*/ 15 w 15"/>
                                <a:gd name="T3" fmla="*/ 5 h 46"/>
                                <a:gd name="T4" fmla="*/ 12 w 15"/>
                                <a:gd name="T5" fmla="*/ 2 h 46"/>
                                <a:gd name="T6" fmla="*/ 12 w 15"/>
                                <a:gd name="T7" fmla="*/ 2 h 46"/>
                                <a:gd name="T8" fmla="*/ 10 w 15"/>
                                <a:gd name="T9" fmla="*/ 0 h 46"/>
                                <a:gd name="T10" fmla="*/ 10 w 15"/>
                                <a:gd name="T11" fmla="*/ 0 h 46"/>
                                <a:gd name="T12" fmla="*/ 7 w 15"/>
                                <a:gd name="T13" fmla="*/ 0 h 46"/>
                                <a:gd name="T14" fmla="*/ 5 w 15"/>
                                <a:gd name="T15" fmla="*/ 0 h 46"/>
                                <a:gd name="T16" fmla="*/ 2 w 15"/>
                                <a:gd name="T17" fmla="*/ 0 h 46"/>
                                <a:gd name="T18" fmla="*/ 2 w 15"/>
                                <a:gd name="T19" fmla="*/ 2 h 46"/>
                                <a:gd name="T20" fmla="*/ 0 w 15"/>
                                <a:gd name="T21" fmla="*/ 2 h 46"/>
                                <a:gd name="T22" fmla="*/ 0 w 15"/>
                                <a:gd name="T23" fmla="*/ 5 h 46"/>
                                <a:gd name="T24" fmla="*/ 0 w 15"/>
                                <a:gd name="T25" fmla="*/ 39 h 46"/>
                                <a:gd name="T26" fmla="*/ 0 w 15"/>
                                <a:gd name="T27" fmla="*/ 41 h 46"/>
                                <a:gd name="T28" fmla="*/ 0 w 15"/>
                                <a:gd name="T29" fmla="*/ 41 h 46"/>
                                <a:gd name="T30" fmla="*/ 2 w 15"/>
                                <a:gd name="T31" fmla="*/ 44 h 46"/>
                                <a:gd name="T32" fmla="*/ 2 w 15"/>
                                <a:gd name="T33" fmla="*/ 46 h 46"/>
                                <a:gd name="T34" fmla="*/ 5 w 15"/>
                                <a:gd name="T35" fmla="*/ 46 h 46"/>
                                <a:gd name="T36" fmla="*/ 7 w 15"/>
                                <a:gd name="T37" fmla="*/ 46 h 46"/>
                                <a:gd name="T38" fmla="*/ 10 w 15"/>
                                <a:gd name="T39" fmla="*/ 46 h 46"/>
                                <a:gd name="T40" fmla="*/ 10 w 15"/>
                                <a:gd name="T41" fmla="*/ 46 h 46"/>
                                <a:gd name="T42" fmla="*/ 12 w 15"/>
                                <a:gd name="T43" fmla="*/ 44 h 46"/>
                                <a:gd name="T44" fmla="*/ 12 w 15"/>
                                <a:gd name="T45" fmla="*/ 41 h 46"/>
                                <a:gd name="T46" fmla="*/ 15 w 15"/>
                                <a:gd name="T47" fmla="*/ 41 h 46"/>
                                <a:gd name="T48" fmla="*/ 15 w 15"/>
                                <a:gd name="T49" fmla="*/ 41 h 46"/>
                                <a:gd name="T50" fmla="*/ 15 w 15"/>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6">
                                  <a:moveTo>
                                    <a:pt x="15" y="7"/>
                                  </a:moveTo>
                                  <a:lnTo>
                                    <a:pt x="15" y="5"/>
                                  </a:lnTo>
                                  <a:lnTo>
                                    <a:pt x="12" y="2"/>
                                  </a:lnTo>
                                  <a:lnTo>
                                    <a:pt x="10" y="0"/>
                                  </a:lnTo>
                                  <a:lnTo>
                                    <a:pt x="7" y="0"/>
                                  </a:lnTo>
                                  <a:lnTo>
                                    <a:pt x="5" y="0"/>
                                  </a:lnTo>
                                  <a:lnTo>
                                    <a:pt x="2" y="0"/>
                                  </a:lnTo>
                                  <a:lnTo>
                                    <a:pt x="2" y="2"/>
                                  </a:lnTo>
                                  <a:lnTo>
                                    <a:pt x="0" y="2"/>
                                  </a:lnTo>
                                  <a:lnTo>
                                    <a:pt x="0" y="5"/>
                                  </a:lnTo>
                                  <a:lnTo>
                                    <a:pt x="0" y="39"/>
                                  </a:lnTo>
                                  <a:lnTo>
                                    <a:pt x="0" y="41"/>
                                  </a:lnTo>
                                  <a:lnTo>
                                    <a:pt x="2" y="44"/>
                                  </a:lnTo>
                                  <a:lnTo>
                                    <a:pt x="2" y="46"/>
                                  </a:lnTo>
                                  <a:lnTo>
                                    <a:pt x="5" y="46"/>
                                  </a:lnTo>
                                  <a:lnTo>
                                    <a:pt x="7" y="46"/>
                                  </a:lnTo>
                                  <a:lnTo>
                                    <a:pt x="10" y="46"/>
                                  </a:lnTo>
                                  <a:lnTo>
                                    <a:pt x="12" y="44"/>
                                  </a:lnTo>
                                  <a:lnTo>
                                    <a:pt x="12" y="41"/>
                                  </a:lnTo>
                                  <a:lnTo>
                                    <a:pt x="15" y="41"/>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02" name="Line 684"/>
                          <wps:cNvCnPr/>
                          <wps:spPr bwMode="auto">
                            <a:xfrm>
                              <a:off x="4620" y="14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3" name="Freeform 685"/>
                          <wps:cNvSpPr>
                            <a:spLocks/>
                          </wps:cNvSpPr>
                          <wps:spPr bwMode="auto">
                            <a:xfrm>
                              <a:off x="4617" y="1470"/>
                              <a:ext cx="14" cy="7"/>
                            </a:xfrm>
                            <a:custGeom>
                              <a:avLst/>
                              <a:gdLst>
                                <a:gd name="T0" fmla="*/ 7 w 28"/>
                                <a:gd name="T1" fmla="*/ 0 h 16"/>
                                <a:gd name="T2" fmla="*/ 5 w 28"/>
                                <a:gd name="T3" fmla="*/ 0 h 16"/>
                                <a:gd name="T4" fmla="*/ 2 w 28"/>
                                <a:gd name="T5" fmla="*/ 0 h 16"/>
                                <a:gd name="T6" fmla="*/ 2 w 28"/>
                                <a:gd name="T7" fmla="*/ 3 h 16"/>
                                <a:gd name="T8" fmla="*/ 0 w 28"/>
                                <a:gd name="T9" fmla="*/ 3 h 16"/>
                                <a:gd name="T10" fmla="*/ 0 w 28"/>
                                <a:gd name="T11" fmla="*/ 6 h 16"/>
                                <a:gd name="T12" fmla="*/ 0 w 28"/>
                                <a:gd name="T13" fmla="*/ 9 h 16"/>
                                <a:gd name="T14" fmla="*/ 0 w 28"/>
                                <a:gd name="T15" fmla="*/ 11 h 16"/>
                                <a:gd name="T16" fmla="*/ 0 w 28"/>
                                <a:gd name="T17" fmla="*/ 11 h 16"/>
                                <a:gd name="T18" fmla="*/ 2 w 28"/>
                                <a:gd name="T19" fmla="*/ 14 h 16"/>
                                <a:gd name="T20" fmla="*/ 2 w 28"/>
                                <a:gd name="T21" fmla="*/ 16 h 16"/>
                                <a:gd name="T22" fmla="*/ 5 w 28"/>
                                <a:gd name="T23" fmla="*/ 16 h 16"/>
                                <a:gd name="T24" fmla="*/ 17 w 28"/>
                                <a:gd name="T25" fmla="*/ 16 h 16"/>
                                <a:gd name="T26" fmla="*/ 23 w 28"/>
                                <a:gd name="T27" fmla="*/ 16 h 16"/>
                                <a:gd name="T28" fmla="*/ 26 w 28"/>
                                <a:gd name="T29" fmla="*/ 16 h 16"/>
                                <a:gd name="T30" fmla="*/ 26 w 28"/>
                                <a:gd name="T31" fmla="*/ 14 h 16"/>
                                <a:gd name="T32" fmla="*/ 28 w 28"/>
                                <a:gd name="T33" fmla="*/ 11 h 16"/>
                                <a:gd name="T34" fmla="*/ 28 w 28"/>
                                <a:gd name="T35" fmla="*/ 11 h 16"/>
                                <a:gd name="T36" fmla="*/ 28 w 28"/>
                                <a:gd name="T37" fmla="*/ 9 h 16"/>
                                <a:gd name="T38" fmla="*/ 28 w 28"/>
                                <a:gd name="T39" fmla="*/ 6 h 16"/>
                                <a:gd name="T40" fmla="*/ 28 w 28"/>
                                <a:gd name="T41" fmla="*/ 3 h 16"/>
                                <a:gd name="T42" fmla="*/ 26 w 28"/>
                                <a:gd name="T43" fmla="*/ 3 h 16"/>
                                <a:gd name="T44" fmla="*/ 26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3"/>
                                  </a:lnTo>
                                  <a:lnTo>
                                    <a:pt x="0" y="6"/>
                                  </a:lnTo>
                                  <a:lnTo>
                                    <a:pt x="0" y="9"/>
                                  </a:lnTo>
                                  <a:lnTo>
                                    <a:pt x="0" y="11"/>
                                  </a:lnTo>
                                  <a:lnTo>
                                    <a:pt x="2" y="14"/>
                                  </a:lnTo>
                                  <a:lnTo>
                                    <a:pt x="2" y="16"/>
                                  </a:lnTo>
                                  <a:lnTo>
                                    <a:pt x="5" y="16"/>
                                  </a:lnTo>
                                  <a:lnTo>
                                    <a:pt x="17" y="16"/>
                                  </a:lnTo>
                                  <a:lnTo>
                                    <a:pt x="23" y="16"/>
                                  </a:lnTo>
                                  <a:lnTo>
                                    <a:pt x="26" y="16"/>
                                  </a:lnTo>
                                  <a:lnTo>
                                    <a:pt x="26" y="14"/>
                                  </a:lnTo>
                                  <a:lnTo>
                                    <a:pt x="28" y="11"/>
                                  </a:lnTo>
                                  <a:lnTo>
                                    <a:pt x="28" y="9"/>
                                  </a:lnTo>
                                  <a:lnTo>
                                    <a:pt x="28" y="6"/>
                                  </a:lnTo>
                                  <a:lnTo>
                                    <a:pt x="28" y="3"/>
                                  </a:lnTo>
                                  <a:lnTo>
                                    <a:pt x="26" y="3"/>
                                  </a:lnTo>
                                  <a:lnTo>
                                    <a:pt x="26" y="0"/>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04" name="Line 686"/>
                          <wps:cNvCnPr/>
                          <wps:spPr bwMode="auto">
                            <a:xfrm>
                              <a:off x="4631" y="14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5" name="Freeform 687"/>
                          <wps:cNvSpPr>
                            <a:spLocks/>
                          </wps:cNvSpPr>
                          <wps:spPr bwMode="auto">
                            <a:xfrm>
                              <a:off x="4623" y="1470"/>
                              <a:ext cx="8" cy="54"/>
                            </a:xfrm>
                            <a:custGeom>
                              <a:avLst/>
                              <a:gdLst>
                                <a:gd name="T0" fmla="*/ 16 w 16"/>
                                <a:gd name="T1" fmla="*/ 9 h 110"/>
                                <a:gd name="T2" fmla="*/ 16 w 16"/>
                                <a:gd name="T3" fmla="*/ 6 h 110"/>
                                <a:gd name="T4" fmla="*/ 16 w 16"/>
                                <a:gd name="T5" fmla="*/ 3 h 110"/>
                                <a:gd name="T6" fmla="*/ 14 w 16"/>
                                <a:gd name="T7" fmla="*/ 3 h 110"/>
                                <a:gd name="T8" fmla="*/ 14 w 16"/>
                                <a:gd name="T9" fmla="*/ 0 h 110"/>
                                <a:gd name="T10" fmla="*/ 11 w 16"/>
                                <a:gd name="T11" fmla="*/ 0 h 110"/>
                                <a:gd name="T12" fmla="*/ 8 w 16"/>
                                <a:gd name="T13" fmla="*/ 0 h 110"/>
                                <a:gd name="T14" fmla="*/ 5 w 16"/>
                                <a:gd name="T15" fmla="*/ 0 h 110"/>
                                <a:gd name="T16" fmla="*/ 5 w 16"/>
                                <a:gd name="T17" fmla="*/ 0 h 110"/>
                                <a:gd name="T18" fmla="*/ 3 w 16"/>
                                <a:gd name="T19" fmla="*/ 3 h 110"/>
                                <a:gd name="T20" fmla="*/ 0 w 16"/>
                                <a:gd name="T21" fmla="*/ 3 h 110"/>
                                <a:gd name="T22" fmla="*/ 0 w 16"/>
                                <a:gd name="T23" fmla="*/ 6 h 110"/>
                                <a:gd name="T24" fmla="*/ 0 w 16"/>
                                <a:gd name="T25" fmla="*/ 101 h 110"/>
                                <a:gd name="T26" fmla="*/ 0 w 16"/>
                                <a:gd name="T27" fmla="*/ 105 h 110"/>
                                <a:gd name="T28" fmla="*/ 0 w 16"/>
                                <a:gd name="T29" fmla="*/ 107 h 110"/>
                                <a:gd name="T30" fmla="*/ 3 w 16"/>
                                <a:gd name="T31" fmla="*/ 107 h 110"/>
                                <a:gd name="T32" fmla="*/ 5 w 16"/>
                                <a:gd name="T33" fmla="*/ 110 h 110"/>
                                <a:gd name="T34" fmla="*/ 5 w 16"/>
                                <a:gd name="T35" fmla="*/ 110 h 110"/>
                                <a:gd name="T36" fmla="*/ 8 w 16"/>
                                <a:gd name="T37" fmla="*/ 110 h 110"/>
                                <a:gd name="T38" fmla="*/ 11 w 16"/>
                                <a:gd name="T39" fmla="*/ 110 h 110"/>
                                <a:gd name="T40" fmla="*/ 14 w 16"/>
                                <a:gd name="T41" fmla="*/ 110 h 110"/>
                                <a:gd name="T42" fmla="*/ 14 w 16"/>
                                <a:gd name="T43" fmla="*/ 107 h 110"/>
                                <a:gd name="T44" fmla="*/ 16 w 16"/>
                                <a:gd name="T45" fmla="*/ 107 h 110"/>
                                <a:gd name="T46" fmla="*/ 16 w 16"/>
                                <a:gd name="T47" fmla="*/ 105 h 110"/>
                                <a:gd name="T48" fmla="*/ 16 w 16"/>
                                <a:gd name="T49" fmla="*/ 105 h 110"/>
                                <a:gd name="T50" fmla="*/ 16 w 16"/>
                                <a:gd name="T51" fmla="*/ 9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10">
                                  <a:moveTo>
                                    <a:pt x="16" y="9"/>
                                  </a:moveTo>
                                  <a:lnTo>
                                    <a:pt x="16" y="6"/>
                                  </a:lnTo>
                                  <a:lnTo>
                                    <a:pt x="16" y="3"/>
                                  </a:lnTo>
                                  <a:lnTo>
                                    <a:pt x="14" y="3"/>
                                  </a:lnTo>
                                  <a:lnTo>
                                    <a:pt x="14" y="0"/>
                                  </a:lnTo>
                                  <a:lnTo>
                                    <a:pt x="11" y="0"/>
                                  </a:lnTo>
                                  <a:lnTo>
                                    <a:pt x="8" y="0"/>
                                  </a:lnTo>
                                  <a:lnTo>
                                    <a:pt x="5" y="0"/>
                                  </a:lnTo>
                                  <a:lnTo>
                                    <a:pt x="3" y="3"/>
                                  </a:lnTo>
                                  <a:lnTo>
                                    <a:pt x="0" y="3"/>
                                  </a:lnTo>
                                  <a:lnTo>
                                    <a:pt x="0" y="6"/>
                                  </a:lnTo>
                                  <a:lnTo>
                                    <a:pt x="0" y="101"/>
                                  </a:lnTo>
                                  <a:lnTo>
                                    <a:pt x="0" y="105"/>
                                  </a:lnTo>
                                  <a:lnTo>
                                    <a:pt x="0" y="107"/>
                                  </a:lnTo>
                                  <a:lnTo>
                                    <a:pt x="3" y="107"/>
                                  </a:lnTo>
                                  <a:lnTo>
                                    <a:pt x="5" y="110"/>
                                  </a:lnTo>
                                  <a:lnTo>
                                    <a:pt x="8" y="110"/>
                                  </a:lnTo>
                                  <a:lnTo>
                                    <a:pt x="11" y="110"/>
                                  </a:lnTo>
                                  <a:lnTo>
                                    <a:pt x="14" y="110"/>
                                  </a:lnTo>
                                  <a:lnTo>
                                    <a:pt x="14" y="107"/>
                                  </a:lnTo>
                                  <a:lnTo>
                                    <a:pt x="16" y="107"/>
                                  </a:lnTo>
                                  <a:lnTo>
                                    <a:pt x="16" y="105"/>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06" name="Line 688"/>
                          <wps:cNvCnPr/>
                          <wps:spPr bwMode="auto">
                            <a:xfrm>
                              <a:off x="4627" y="151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7" name="Freeform 689"/>
                          <wps:cNvSpPr>
                            <a:spLocks/>
                          </wps:cNvSpPr>
                          <wps:spPr bwMode="auto">
                            <a:xfrm>
                              <a:off x="4623" y="1517"/>
                              <a:ext cx="24" cy="7"/>
                            </a:xfrm>
                            <a:custGeom>
                              <a:avLst/>
                              <a:gdLst>
                                <a:gd name="T0" fmla="*/ 8 w 47"/>
                                <a:gd name="T1" fmla="*/ 0 h 16"/>
                                <a:gd name="T2" fmla="*/ 5 w 47"/>
                                <a:gd name="T3" fmla="*/ 0 h 16"/>
                                <a:gd name="T4" fmla="*/ 5 w 47"/>
                                <a:gd name="T5" fmla="*/ 2 h 16"/>
                                <a:gd name="T6" fmla="*/ 3 w 47"/>
                                <a:gd name="T7" fmla="*/ 2 h 16"/>
                                <a:gd name="T8" fmla="*/ 0 w 47"/>
                                <a:gd name="T9" fmla="*/ 5 h 16"/>
                                <a:gd name="T10" fmla="*/ 0 w 47"/>
                                <a:gd name="T11" fmla="*/ 7 h 16"/>
                                <a:gd name="T12" fmla="*/ 0 w 47"/>
                                <a:gd name="T13" fmla="*/ 7 h 16"/>
                                <a:gd name="T14" fmla="*/ 0 w 47"/>
                                <a:gd name="T15" fmla="*/ 11 h 16"/>
                                <a:gd name="T16" fmla="*/ 0 w 47"/>
                                <a:gd name="T17" fmla="*/ 13 h 16"/>
                                <a:gd name="T18" fmla="*/ 3 w 47"/>
                                <a:gd name="T19" fmla="*/ 13 h 16"/>
                                <a:gd name="T20" fmla="*/ 5 w 47"/>
                                <a:gd name="T21" fmla="*/ 16 h 16"/>
                                <a:gd name="T22" fmla="*/ 5 w 47"/>
                                <a:gd name="T23" fmla="*/ 16 h 16"/>
                                <a:gd name="T24" fmla="*/ 37 w 47"/>
                                <a:gd name="T25" fmla="*/ 16 h 16"/>
                                <a:gd name="T26" fmla="*/ 42 w 47"/>
                                <a:gd name="T27" fmla="*/ 16 h 16"/>
                                <a:gd name="T28" fmla="*/ 44 w 47"/>
                                <a:gd name="T29" fmla="*/ 16 h 16"/>
                                <a:gd name="T30" fmla="*/ 44 w 47"/>
                                <a:gd name="T31" fmla="*/ 13 h 16"/>
                                <a:gd name="T32" fmla="*/ 47 w 47"/>
                                <a:gd name="T33" fmla="*/ 13 h 16"/>
                                <a:gd name="T34" fmla="*/ 47 w 47"/>
                                <a:gd name="T35" fmla="*/ 11 h 16"/>
                                <a:gd name="T36" fmla="*/ 47 w 47"/>
                                <a:gd name="T37" fmla="*/ 7 h 16"/>
                                <a:gd name="T38" fmla="*/ 47 w 47"/>
                                <a:gd name="T39" fmla="*/ 7 h 16"/>
                                <a:gd name="T40" fmla="*/ 47 w 47"/>
                                <a:gd name="T41" fmla="*/ 5 h 16"/>
                                <a:gd name="T42" fmla="*/ 44 w 47"/>
                                <a:gd name="T43" fmla="*/ 2 h 16"/>
                                <a:gd name="T44" fmla="*/ 44 w 47"/>
                                <a:gd name="T45" fmla="*/ 2 h 16"/>
                                <a:gd name="T46" fmla="*/ 42 w 47"/>
                                <a:gd name="T47" fmla="*/ 0 h 16"/>
                                <a:gd name="T48" fmla="*/ 39 w 47"/>
                                <a:gd name="T49" fmla="*/ 0 h 16"/>
                                <a:gd name="T50" fmla="*/ 8 w 4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6">
                                  <a:moveTo>
                                    <a:pt x="8" y="0"/>
                                  </a:moveTo>
                                  <a:lnTo>
                                    <a:pt x="5" y="0"/>
                                  </a:lnTo>
                                  <a:lnTo>
                                    <a:pt x="5" y="2"/>
                                  </a:lnTo>
                                  <a:lnTo>
                                    <a:pt x="3" y="2"/>
                                  </a:lnTo>
                                  <a:lnTo>
                                    <a:pt x="0" y="5"/>
                                  </a:lnTo>
                                  <a:lnTo>
                                    <a:pt x="0" y="7"/>
                                  </a:lnTo>
                                  <a:lnTo>
                                    <a:pt x="0" y="11"/>
                                  </a:lnTo>
                                  <a:lnTo>
                                    <a:pt x="0" y="13"/>
                                  </a:lnTo>
                                  <a:lnTo>
                                    <a:pt x="3" y="13"/>
                                  </a:lnTo>
                                  <a:lnTo>
                                    <a:pt x="5" y="16"/>
                                  </a:lnTo>
                                  <a:lnTo>
                                    <a:pt x="37" y="16"/>
                                  </a:lnTo>
                                  <a:lnTo>
                                    <a:pt x="42" y="16"/>
                                  </a:lnTo>
                                  <a:lnTo>
                                    <a:pt x="44" y="16"/>
                                  </a:lnTo>
                                  <a:lnTo>
                                    <a:pt x="44" y="13"/>
                                  </a:lnTo>
                                  <a:lnTo>
                                    <a:pt x="47" y="13"/>
                                  </a:lnTo>
                                  <a:lnTo>
                                    <a:pt x="47" y="11"/>
                                  </a:lnTo>
                                  <a:lnTo>
                                    <a:pt x="47" y="7"/>
                                  </a:lnTo>
                                  <a:lnTo>
                                    <a:pt x="47" y="5"/>
                                  </a:lnTo>
                                  <a:lnTo>
                                    <a:pt x="44" y="2"/>
                                  </a:lnTo>
                                  <a:lnTo>
                                    <a:pt x="42" y="0"/>
                                  </a:lnTo>
                                  <a:lnTo>
                                    <a:pt x="3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08" name="Line 690"/>
                          <wps:cNvCnPr/>
                          <wps:spPr bwMode="auto">
                            <a:xfrm>
                              <a:off x="4647" y="15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09" name="Freeform 691"/>
                          <wps:cNvSpPr>
                            <a:spLocks/>
                          </wps:cNvSpPr>
                          <wps:spPr bwMode="auto">
                            <a:xfrm>
                              <a:off x="4639" y="1517"/>
                              <a:ext cx="8" cy="23"/>
                            </a:xfrm>
                            <a:custGeom>
                              <a:avLst/>
                              <a:gdLst>
                                <a:gd name="T0" fmla="*/ 16 w 16"/>
                                <a:gd name="T1" fmla="*/ 7 h 46"/>
                                <a:gd name="T2" fmla="*/ 16 w 16"/>
                                <a:gd name="T3" fmla="*/ 7 h 46"/>
                                <a:gd name="T4" fmla="*/ 16 w 16"/>
                                <a:gd name="T5" fmla="*/ 5 h 46"/>
                                <a:gd name="T6" fmla="*/ 13 w 16"/>
                                <a:gd name="T7" fmla="*/ 2 h 46"/>
                                <a:gd name="T8" fmla="*/ 13 w 16"/>
                                <a:gd name="T9" fmla="*/ 2 h 46"/>
                                <a:gd name="T10" fmla="*/ 11 w 16"/>
                                <a:gd name="T11" fmla="*/ 0 h 46"/>
                                <a:gd name="T12" fmla="*/ 8 w 16"/>
                                <a:gd name="T13" fmla="*/ 0 h 46"/>
                                <a:gd name="T14" fmla="*/ 6 w 16"/>
                                <a:gd name="T15" fmla="*/ 0 h 46"/>
                                <a:gd name="T16" fmla="*/ 6 w 16"/>
                                <a:gd name="T17" fmla="*/ 2 h 46"/>
                                <a:gd name="T18" fmla="*/ 2 w 16"/>
                                <a:gd name="T19" fmla="*/ 2 h 46"/>
                                <a:gd name="T20" fmla="*/ 2 w 16"/>
                                <a:gd name="T21" fmla="*/ 5 h 46"/>
                                <a:gd name="T22" fmla="*/ 0 w 16"/>
                                <a:gd name="T23" fmla="*/ 7 h 46"/>
                                <a:gd name="T24" fmla="*/ 0 w 16"/>
                                <a:gd name="T25" fmla="*/ 41 h 46"/>
                                <a:gd name="T26" fmla="*/ 0 w 16"/>
                                <a:gd name="T27" fmla="*/ 41 h 46"/>
                                <a:gd name="T28" fmla="*/ 2 w 16"/>
                                <a:gd name="T29" fmla="*/ 44 h 46"/>
                                <a:gd name="T30" fmla="*/ 2 w 16"/>
                                <a:gd name="T31" fmla="*/ 46 h 46"/>
                                <a:gd name="T32" fmla="*/ 6 w 16"/>
                                <a:gd name="T33" fmla="*/ 46 h 46"/>
                                <a:gd name="T34" fmla="*/ 6 w 16"/>
                                <a:gd name="T35" fmla="*/ 46 h 46"/>
                                <a:gd name="T36" fmla="*/ 8 w 16"/>
                                <a:gd name="T37" fmla="*/ 46 h 46"/>
                                <a:gd name="T38" fmla="*/ 11 w 16"/>
                                <a:gd name="T39" fmla="*/ 46 h 46"/>
                                <a:gd name="T40" fmla="*/ 13 w 16"/>
                                <a:gd name="T41" fmla="*/ 46 h 46"/>
                                <a:gd name="T42" fmla="*/ 13 w 16"/>
                                <a:gd name="T43" fmla="*/ 46 h 46"/>
                                <a:gd name="T44" fmla="*/ 16 w 16"/>
                                <a:gd name="T45" fmla="*/ 44 h 46"/>
                                <a:gd name="T46" fmla="*/ 16 w 16"/>
                                <a:gd name="T47" fmla="*/ 41 h 46"/>
                                <a:gd name="T48" fmla="*/ 16 w 16"/>
                                <a:gd name="T49" fmla="*/ 41 h 46"/>
                                <a:gd name="T50" fmla="*/ 16 w 16"/>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7"/>
                                  </a:moveTo>
                                  <a:lnTo>
                                    <a:pt x="16" y="7"/>
                                  </a:lnTo>
                                  <a:lnTo>
                                    <a:pt x="16" y="5"/>
                                  </a:lnTo>
                                  <a:lnTo>
                                    <a:pt x="13" y="2"/>
                                  </a:lnTo>
                                  <a:lnTo>
                                    <a:pt x="11" y="0"/>
                                  </a:lnTo>
                                  <a:lnTo>
                                    <a:pt x="8" y="0"/>
                                  </a:lnTo>
                                  <a:lnTo>
                                    <a:pt x="6" y="0"/>
                                  </a:lnTo>
                                  <a:lnTo>
                                    <a:pt x="6" y="2"/>
                                  </a:lnTo>
                                  <a:lnTo>
                                    <a:pt x="2" y="2"/>
                                  </a:lnTo>
                                  <a:lnTo>
                                    <a:pt x="2" y="5"/>
                                  </a:lnTo>
                                  <a:lnTo>
                                    <a:pt x="0" y="7"/>
                                  </a:lnTo>
                                  <a:lnTo>
                                    <a:pt x="0" y="41"/>
                                  </a:lnTo>
                                  <a:lnTo>
                                    <a:pt x="2" y="44"/>
                                  </a:lnTo>
                                  <a:lnTo>
                                    <a:pt x="2" y="46"/>
                                  </a:lnTo>
                                  <a:lnTo>
                                    <a:pt x="6" y="46"/>
                                  </a:lnTo>
                                  <a:lnTo>
                                    <a:pt x="8" y="46"/>
                                  </a:lnTo>
                                  <a:lnTo>
                                    <a:pt x="11" y="46"/>
                                  </a:lnTo>
                                  <a:lnTo>
                                    <a:pt x="13" y="46"/>
                                  </a:lnTo>
                                  <a:lnTo>
                                    <a:pt x="16" y="44"/>
                                  </a:lnTo>
                                  <a:lnTo>
                                    <a:pt x="16" y="41"/>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10" name="Line 692"/>
                          <wps:cNvCnPr/>
                          <wps:spPr bwMode="auto">
                            <a:xfrm>
                              <a:off x="4642" y="15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1" name="Freeform 693"/>
                          <wps:cNvSpPr>
                            <a:spLocks/>
                          </wps:cNvSpPr>
                          <wps:spPr bwMode="auto">
                            <a:xfrm>
                              <a:off x="4639" y="1532"/>
                              <a:ext cx="50" cy="8"/>
                            </a:xfrm>
                            <a:custGeom>
                              <a:avLst/>
                              <a:gdLst>
                                <a:gd name="T0" fmla="*/ 8 w 101"/>
                                <a:gd name="T1" fmla="*/ 0 h 15"/>
                                <a:gd name="T2" fmla="*/ 6 w 101"/>
                                <a:gd name="T3" fmla="*/ 0 h 15"/>
                                <a:gd name="T4" fmla="*/ 6 w 101"/>
                                <a:gd name="T5" fmla="*/ 2 h 15"/>
                                <a:gd name="T6" fmla="*/ 2 w 101"/>
                                <a:gd name="T7" fmla="*/ 2 h 15"/>
                                <a:gd name="T8" fmla="*/ 2 w 101"/>
                                <a:gd name="T9" fmla="*/ 5 h 15"/>
                                <a:gd name="T10" fmla="*/ 0 w 101"/>
                                <a:gd name="T11" fmla="*/ 8 h 15"/>
                                <a:gd name="T12" fmla="*/ 0 w 101"/>
                                <a:gd name="T13" fmla="*/ 8 h 15"/>
                                <a:gd name="T14" fmla="*/ 0 w 101"/>
                                <a:gd name="T15" fmla="*/ 10 h 15"/>
                                <a:gd name="T16" fmla="*/ 2 w 101"/>
                                <a:gd name="T17" fmla="*/ 13 h 15"/>
                                <a:gd name="T18" fmla="*/ 2 w 101"/>
                                <a:gd name="T19" fmla="*/ 15 h 15"/>
                                <a:gd name="T20" fmla="*/ 6 w 101"/>
                                <a:gd name="T21" fmla="*/ 15 h 15"/>
                                <a:gd name="T22" fmla="*/ 6 w 101"/>
                                <a:gd name="T23" fmla="*/ 15 h 15"/>
                                <a:gd name="T24" fmla="*/ 91 w 101"/>
                                <a:gd name="T25" fmla="*/ 15 h 15"/>
                                <a:gd name="T26" fmla="*/ 96 w 101"/>
                                <a:gd name="T27" fmla="*/ 15 h 15"/>
                                <a:gd name="T28" fmla="*/ 98 w 101"/>
                                <a:gd name="T29" fmla="*/ 15 h 15"/>
                                <a:gd name="T30" fmla="*/ 98 w 101"/>
                                <a:gd name="T31" fmla="*/ 15 h 15"/>
                                <a:gd name="T32" fmla="*/ 101 w 101"/>
                                <a:gd name="T33" fmla="*/ 13 h 15"/>
                                <a:gd name="T34" fmla="*/ 101 w 101"/>
                                <a:gd name="T35" fmla="*/ 10 h 15"/>
                                <a:gd name="T36" fmla="*/ 101 w 101"/>
                                <a:gd name="T37" fmla="*/ 8 h 15"/>
                                <a:gd name="T38" fmla="*/ 101 w 101"/>
                                <a:gd name="T39" fmla="*/ 8 h 15"/>
                                <a:gd name="T40" fmla="*/ 101 w 101"/>
                                <a:gd name="T41" fmla="*/ 5 h 15"/>
                                <a:gd name="T42" fmla="*/ 98 w 101"/>
                                <a:gd name="T43" fmla="*/ 2 h 15"/>
                                <a:gd name="T44" fmla="*/ 98 w 101"/>
                                <a:gd name="T45" fmla="*/ 2 h 15"/>
                                <a:gd name="T46" fmla="*/ 96 w 101"/>
                                <a:gd name="T47" fmla="*/ 0 h 15"/>
                                <a:gd name="T48" fmla="*/ 93 w 101"/>
                                <a:gd name="T49" fmla="*/ 0 h 15"/>
                                <a:gd name="T50" fmla="*/ 8 w 10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1" h="15">
                                  <a:moveTo>
                                    <a:pt x="8" y="0"/>
                                  </a:moveTo>
                                  <a:lnTo>
                                    <a:pt x="6" y="0"/>
                                  </a:lnTo>
                                  <a:lnTo>
                                    <a:pt x="6" y="2"/>
                                  </a:lnTo>
                                  <a:lnTo>
                                    <a:pt x="2" y="2"/>
                                  </a:lnTo>
                                  <a:lnTo>
                                    <a:pt x="2" y="5"/>
                                  </a:lnTo>
                                  <a:lnTo>
                                    <a:pt x="0" y="8"/>
                                  </a:lnTo>
                                  <a:lnTo>
                                    <a:pt x="0" y="10"/>
                                  </a:lnTo>
                                  <a:lnTo>
                                    <a:pt x="2" y="13"/>
                                  </a:lnTo>
                                  <a:lnTo>
                                    <a:pt x="2" y="15"/>
                                  </a:lnTo>
                                  <a:lnTo>
                                    <a:pt x="6" y="15"/>
                                  </a:lnTo>
                                  <a:lnTo>
                                    <a:pt x="91" y="15"/>
                                  </a:lnTo>
                                  <a:lnTo>
                                    <a:pt x="96" y="15"/>
                                  </a:lnTo>
                                  <a:lnTo>
                                    <a:pt x="98" y="15"/>
                                  </a:lnTo>
                                  <a:lnTo>
                                    <a:pt x="101" y="13"/>
                                  </a:lnTo>
                                  <a:lnTo>
                                    <a:pt x="101" y="10"/>
                                  </a:lnTo>
                                  <a:lnTo>
                                    <a:pt x="101" y="8"/>
                                  </a:lnTo>
                                  <a:lnTo>
                                    <a:pt x="101" y="5"/>
                                  </a:lnTo>
                                  <a:lnTo>
                                    <a:pt x="98" y="2"/>
                                  </a:lnTo>
                                  <a:lnTo>
                                    <a:pt x="96" y="0"/>
                                  </a:lnTo>
                                  <a:lnTo>
                                    <a:pt x="9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12" name="Line 694"/>
                          <wps:cNvCnPr/>
                          <wps:spPr bwMode="auto">
                            <a:xfrm>
                              <a:off x="4689" y="153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3" name="Freeform 695"/>
                          <wps:cNvSpPr>
                            <a:spLocks/>
                          </wps:cNvSpPr>
                          <wps:spPr bwMode="auto">
                            <a:xfrm>
                              <a:off x="4681" y="1532"/>
                              <a:ext cx="8" cy="25"/>
                            </a:xfrm>
                            <a:custGeom>
                              <a:avLst/>
                              <a:gdLst>
                                <a:gd name="T0" fmla="*/ 15 w 15"/>
                                <a:gd name="T1" fmla="*/ 8 h 49"/>
                                <a:gd name="T2" fmla="*/ 15 w 15"/>
                                <a:gd name="T3" fmla="*/ 8 h 49"/>
                                <a:gd name="T4" fmla="*/ 15 w 15"/>
                                <a:gd name="T5" fmla="*/ 5 h 49"/>
                                <a:gd name="T6" fmla="*/ 12 w 15"/>
                                <a:gd name="T7" fmla="*/ 2 h 49"/>
                                <a:gd name="T8" fmla="*/ 12 w 15"/>
                                <a:gd name="T9" fmla="*/ 2 h 49"/>
                                <a:gd name="T10" fmla="*/ 10 w 15"/>
                                <a:gd name="T11" fmla="*/ 0 h 49"/>
                                <a:gd name="T12" fmla="*/ 7 w 15"/>
                                <a:gd name="T13" fmla="*/ 0 h 49"/>
                                <a:gd name="T14" fmla="*/ 5 w 15"/>
                                <a:gd name="T15" fmla="*/ 0 h 49"/>
                                <a:gd name="T16" fmla="*/ 5 w 15"/>
                                <a:gd name="T17" fmla="*/ 2 h 49"/>
                                <a:gd name="T18" fmla="*/ 2 w 15"/>
                                <a:gd name="T19" fmla="*/ 2 h 49"/>
                                <a:gd name="T20" fmla="*/ 2 w 15"/>
                                <a:gd name="T21" fmla="*/ 5 h 49"/>
                                <a:gd name="T22" fmla="*/ 0 w 15"/>
                                <a:gd name="T23" fmla="*/ 8 h 49"/>
                                <a:gd name="T24" fmla="*/ 0 w 15"/>
                                <a:gd name="T25" fmla="*/ 41 h 49"/>
                                <a:gd name="T26" fmla="*/ 0 w 15"/>
                                <a:gd name="T27" fmla="*/ 41 h 49"/>
                                <a:gd name="T28" fmla="*/ 2 w 15"/>
                                <a:gd name="T29" fmla="*/ 44 h 49"/>
                                <a:gd name="T30" fmla="*/ 2 w 15"/>
                                <a:gd name="T31" fmla="*/ 46 h 49"/>
                                <a:gd name="T32" fmla="*/ 5 w 15"/>
                                <a:gd name="T33" fmla="*/ 46 h 49"/>
                                <a:gd name="T34" fmla="*/ 5 w 15"/>
                                <a:gd name="T35" fmla="*/ 46 h 49"/>
                                <a:gd name="T36" fmla="*/ 7 w 15"/>
                                <a:gd name="T37" fmla="*/ 49 h 49"/>
                                <a:gd name="T38" fmla="*/ 10 w 15"/>
                                <a:gd name="T39" fmla="*/ 46 h 49"/>
                                <a:gd name="T40" fmla="*/ 12 w 15"/>
                                <a:gd name="T41" fmla="*/ 46 h 49"/>
                                <a:gd name="T42" fmla="*/ 12 w 15"/>
                                <a:gd name="T43" fmla="*/ 46 h 49"/>
                                <a:gd name="T44" fmla="*/ 15 w 15"/>
                                <a:gd name="T45" fmla="*/ 44 h 49"/>
                                <a:gd name="T46" fmla="*/ 15 w 15"/>
                                <a:gd name="T47" fmla="*/ 41 h 49"/>
                                <a:gd name="T48" fmla="*/ 15 w 15"/>
                                <a:gd name="T49" fmla="*/ 41 h 49"/>
                                <a:gd name="T50" fmla="*/ 15 w 15"/>
                                <a:gd name="T51" fmla="*/ 8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9">
                                  <a:moveTo>
                                    <a:pt x="15" y="8"/>
                                  </a:moveTo>
                                  <a:lnTo>
                                    <a:pt x="15" y="8"/>
                                  </a:lnTo>
                                  <a:lnTo>
                                    <a:pt x="15" y="5"/>
                                  </a:lnTo>
                                  <a:lnTo>
                                    <a:pt x="12" y="2"/>
                                  </a:lnTo>
                                  <a:lnTo>
                                    <a:pt x="10" y="0"/>
                                  </a:lnTo>
                                  <a:lnTo>
                                    <a:pt x="7" y="0"/>
                                  </a:lnTo>
                                  <a:lnTo>
                                    <a:pt x="5" y="0"/>
                                  </a:lnTo>
                                  <a:lnTo>
                                    <a:pt x="5" y="2"/>
                                  </a:lnTo>
                                  <a:lnTo>
                                    <a:pt x="2" y="2"/>
                                  </a:lnTo>
                                  <a:lnTo>
                                    <a:pt x="2" y="5"/>
                                  </a:lnTo>
                                  <a:lnTo>
                                    <a:pt x="0" y="8"/>
                                  </a:lnTo>
                                  <a:lnTo>
                                    <a:pt x="0" y="41"/>
                                  </a:lnTo>
                                  <a:lnTo>
                                    <a:pt x="2" y="44"/>
                                  </a:lnTo>
                                  <a:lnTo>
                                    <a:pt x="2" y="46"/>
                                  </a:lnTo>
                                  <a:lnTo>
                                    <a:pt x="5" y="46"/>
                                  </a:lnTo>
                                  <a:lnTo>
                                    <a:pt x="7" y="49"/>
                                  </a:lnTo>
                                  <a:lnTo>
                                    <a:pt x="10" y="46"/>
                                  </a:lnTo>
                                  <a:lnTo>
                                    <a:pt x="12" y="46"/>
                                  </a:lnTo>
                                  <a:lnTo>
                                    <a:pt x="15" y="44"/>
                                  </a:lnTo>
                                  <a:lnTo>
                                    <a:pt x="15" y="41"/>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14" name="Line 696"/>
                          <wps:cNvCnPr/>
                          <wps:spPr bwMode="auto">
                            <a:xfrm>
                              <a:off x="4685" y="154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5" name="Freeform 697"/>
                          <wps:cNvSpPr>
                            <a:spLocks/>
                          </wps:cNvSpPr>
                          <wps:spPr bwMode="auto">
                            <a:xfrm>
                              <a:off x="4681" y="1549"/>
                              <a:ext cx="17" cy="6"/>
                            </a:xfrm>
                            <a:custGeom>
                              <a:avLst/>
                              <a:gdLst>
                                <a:gd name="T0" fmla="*/ 7 w 33"/>
                                <a:gd name="T1" fmla="*/ 0 h 12"/>
                                <a:gd name="T2" fmla="*/ 5 w 33"/>
                                <a:gd name="T3" fmla="*/ 0 h 12"/>
                                <a:gd name="T4" fmla="*/ 5 w 33"/>
                                <a:gd name="T5" fmla="*/ 0 h 12"/>
                                <a:gd name="T6" fmla="*/ 2 w 33"/>
                                <a:gd name="T7" fmla="*/ 0 h 12"/>
                                <a:gd name="T8" fmla="*/ 2 w 33"/>
                                <a:gd name="T9" fmla="*/ 2 h 12"/>
                                <a:gd name="T10" fmla="*/ 0 w 33"/>
                                <a:gd name="T11" fmla="*/ 5 h 12"/>
                                <a:gd name="T12" fmla="*/ 0 w 33"/>
                                <a:gd name="T13" fmla="*/ 7 h 12"/>
                                <a:gd name="T14" fmla="*/ 0 w 33"/>
                                <a:gd name="T15" fmla="*/ 7 h 12"/>
                                <a:gd name="T16" fmla="*/ 2 w 33"/>
                                <a:gd name="T17" fmla="*/ 10 h 12"/>
                                <a:gd name="T18" fmla="*/ 2 w 33"/>
                                <a:gd name="T19" fmla="*/ 12 h 12"/>
                                <a:gd name="T20" fmla="*/ 5 w 33"/>
                                <a:gd name="T21" fmla="*/ 12 h 12"/>
                                <a:gd name="T22" fmla="*/ 5 w 33"/>
                                <a:gd name="T23" fmla="*/ 12 h 12"/>
                                <a:gd name="T24" fmla="*/ 21 w 33"/>
                                <a:gd name="T25" fmla="*/ 12 h 12"/>
                                <a:gd name="T26" fmla="*/ 28 w 33"/>
                                <a:gd name="T27" fmla="*/ 12 h 12"/>
                                <a:gd name="T28" fmla="*/ 31 w 33"/>
                                <a:gd name="T29" fmla="*/ 12 h 12"/>
                                <a:gd name="T30" fmla="*/ 31 w 33"/>
                                <a:gd name="T31" fmla="*/ 12 h 12"/>
                                <a:gd name="T32" fmla="*/ 33 w 33"/>
                                <a:gd name="T33" fmla="*/ 10 h 12"/>
                                <a:gd name="T34" fmla="*/ 33 w 33"/>
                                <a:gd name="T35" fmla="*/ 7 h 12"/>
                                <a:gd name="T36" fmla="*/ 33 w 33"/>
                                <a:gd name="T37" fmla="*/ 7 h 12"/>
                                <a:gd name="T38" fmla="*/ 33 w 33"/>
                                <a:gd name="T39" fmla="*/ 5 h 12"/>
                                <a:gd name="T40" fmla="*/ 33 w 33"/>
                                <a:gd name="T41" fmla="*/ 2 h 12"/>
                                <a:gd name="T42" fmla="*/ 31 w 33"/>
                                <a:gd name="T43" fmla="*/ 0 h 12"/>
                                <a:gd name="T44" fmla="*/ 31 w 33"/>
                                <a:gd name="T45" fmla="*/ 0 h 12"/>
                                <a:gd name="T46" fmla="*/ 28 w 33"/>
                                <a:gd name="T47" fmla="*/ 0 h 12"/>
                                <a:gd name="T48" fmla="*/ 23 w 33"/>
                                <a:gd name="T49" fmla="*/ 0 h 12"/>
                                <a:gd name="T50" fmla="*/ 7 w 33"/>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2">
                                  <a:moveTo>
                                    <a:pt x="7" y="0"/>
                                  </a:moveTo>
                                  <a:lnTo>
                                    <a:pt x="5" y="0"/>
                                  </a:lnTo>
                                  <a:lnTo>
                                    <a:pt x="2" y="0"/>
                                  </a:lnTo>
                                  <a:lnTo>
                                    <a:pt x="2" y="2"/>
                                  </a:lnTo>
                                  <a:lnTo>
                                    <a:pt x="0" y="5"/>
                                  </a:lnTo>
                                  <a:lnTo>
                                    <a:pt x="0" y="7"/>
                                  </a:lnTo>
                                  <a:lnTo>
                                    <a:pt x="2" y="10"/>
                                  </a:lnTo>
                                  <a:lnTo>
                                    <a:pt x="2" y="12"/>
                                  </a:lnTo>
                                  <a:lnTo>
                                    <a:pt x="5" y="12"/>
                                  </a:lnTo>
                                  <a:lnTo>
                                    <a:pt x="21" y="12"/>
                                  </a:lnTo>
                                  <a:lnTo>
                                    <a:pt x="28" y="12"/>
                                  </a:lnTo>
                                  <a:lnTo>
                                    <a:pt x="31" y="12"/>
                                  </a:lnTo>
                                  <a:lnTo>
                                    <a:pt x="33" y="10"/>
                                  </a:lnTo>
                                  <a:lnTo>
                                    <a:pt x="33" y="7"/>
                                  </a:lnTo>
                                  <a:lnTo>
                                    <a:pt x="33" y="5"/>
                                  </a:lnTo>
                                  <a:lnTo>
                                    <a:pt x="33" y="2"/>
                                  </a:lnTo>
                                  <a:lnTo>
                                    <a:pt x="31" y="0"/>
                                  </a:lnTo>
                                  <a:lnTo>
                                    <a:pt x="28" y="0"/>
                                  </a:lnTo>
                                  <a:lnTo>
                                    <a:pt x="2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16" name="Line 698"/>
                          <wps:cNvCnPr/>
                          <wps:spPr bwMode="auto">
                            <a:xfrm>
                              <a:off x="4698" y="155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7" name="Freeform 699"/>
                          <wps:cNvSpPr>
                            <a:spLocks/>
                          </wps:cNvSpPr>
                          <wps:spPr bwMode="auto">
                            <a:xfrm>
                              <a:off x="4690" y="1549"/>
                              <a:ext cx="8" cy="38"/>
                            </a:xfrm>
                            <a:custGeom>
                              <a:avLst/>
                              <a:gdLst>
                                <a:gd name="T0" fmla="*/ 15 w 15"/>
                                <a:gd name="T1" fmla="*/ 7 h 77"/>
                                <a:gd name="T2" fmla="*/ 15 w 15"/>
                                <a:gd name="T3" fmla="*/ 5 h 77"/>
                                <a:gd name="T4" fmla="*/ 15 w 15"/>
                                <a:gd name="T5" fmla="*/ 2 h 77"/>
                                <a:gd name="T6" fmla="*/ 13 w 15"/>
                                <a:gd name="T7" fmla="*/ 0 h 77"/>
                                <a:gd name="T8" fmla="*/ 13 w 15"/>
                                <a:gd name="T9" fmla="*/ 0 h 77"/>
                                <a:gd name="T10" fmla="*/ 10 w 15"/>
                                <a:gd name="T11" fmla="*/ 0 h 77"/>
                                <a:gd name="T12" fmla="*/ 8 w 15"/>
                                <a:gd name="T13" fmla="*/ 0 h 77"/>
                                <a:gd name="T14" fmla="*/ 5 w 15"/>
                                <a:gd name="T15" fmla="*/ 0 h 77"/>
                                <a:gd name="T16" fmla="*/ 5 w 15"/>
                                <a:gd name="T17" fmla="*/ 0 h 77"/>
                                <a:gd name="T18" fmla="*/ 3 w 15"/>
                                <a:gd name="T19" fmla="*/ 0 h 77"/>
                                <a:gd name="T20" fmla="*/ 3 w 15"/>
                                <a:gd name="T21" fmla="*/ 2 h 77"/>
                                <a:gd name="T22" fmla="*/ 0 w 15"/>
                                <a:gd name="T23" fmla="*/ 5 h 77"/>
                                <a:gd name="T24" fmla="*/ 0 w 15"/>
                                <a:gd name="T25" fmla="*/ 70 h 77"/>
                                <a:gd name="T26" fmla="*/ 0 w 15"/>
                                <a:gd name="T27" fmla="*/ 70 h 77"/>
                                <a:gd name="T28" fmla="*/ 3 w 15"/>
                                <a:gd name="T29" fmla="*/ 72 h 77"/>
                                <a:gd name="T30" fmla="*/ 3 w 15"/>
                                <a:gd name="T31" fmla="*/ 75 h 77"/>
                                <a:gd name="T32" fmla="*/ 5 w 15"/>
                                <a:gd name="T33" fmla="*/ 75 h 77"/>
                                <a:gd name="T34" fmla="*/ 5 w 15"/>
                                <a:gd name="T35" fmla="*/ 77 h 77"/>
                                <a:gd name="T36" fmla="*/ 8 w 15"/>
                                <a:gd name="T37" fmla="*/ 77 h 77"/>
                                <a:gd name="T38" fmla="*/ 10 w 15"/>
                                <a:gd name="T39" fmla="*/ 77 h 77"/>
                                <a:gd name="T40" fmla="*/ 13 w 15"/>
                                <a:gd name="T41" fmla="*/ 75 h 77"/>
                                <a:gd name="T42" fmla="*/ 13 w 15"/>
                                <a:gd name="T43" fmla="*/ 75 h 77"/>
                                <a:gd name="T44" fmla="*/ 15 w 15"/>
                                <a:gd name="T45" fmla="*/ 72 h 77"/>
                                <a:gd name="T46" fmla="*/ 15 w 15"/>
                                <a:gd name="T47" fmla="*/ 70 h 77"/>
                                <a:gd name="T48" fmla="*/ 15 w 15"/>
                                <a:gd name="T49" fmla="*/ 72 h 77"/>
                                <a:gd name="T50" fmla="*/ 15 w 15"/>
                                <a:gd name="T51" fmla="*/ 7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7">
                                  <a:moveTo>
                                    <a:pt x="15" y="7"/>
                                  </a:moveTo>
                                  <a:lnTo>
                                    <a:pt x="15" y="5"/>
                                  </a:lnTo>
                                  <a:lnTo>
                                    <a:pt x="15" y="2"/>
                                  </a:lnTo>
                                  <a:lnTo>
                                    <a:pt x="13" y="0"/>
                                  </a:lnTo>
                                  <a:lnTo>
                                    <a:pt x="10" y="0"/>
                                  </a:lnTo>
                                  <a:lnTo>
                                    <a:pt x="8" y="0"/>
                                  </a:lnTo>
                                  <a:lnTo>
                                    <a:pt x="5" y="0"/>
                                  </a:lnTo>
                                  <a:lnTo>
                                    <a:pt x="3" y="0"/>
                                  </a:lnTo>
                                  <a:lnTo>
                                    <a:pt x="3" y="2"/>
                                  </a:lnTo>
                                  <a:lnTo>
                                    <a:pt x="0" y="5"/>
                                  </a:lnTo>
                                  <a:lnTo>
                                    <a:pt x="0" y="70"/>
                                  </a:lnTo>
                                  <a:lnTo>
                                    <a:pt x="3" y="72"/>
                                  </a:lnTo>
                                  <a:lnTo>
                                    <a:pt x="3" y="75"/>
                                  </a:lnTo>
                                  <a:lnTo>
                                    <a:pt x="5" y="75"/>
                                  </a:lnTo>
                                  <a:lnTo>
                                    <a:pt x="5" y="77"/>
                                  </a:lnTo>
                                  <a:lnTo>
                                    <a:pt x="8" y="77"/>
                                  </a:lnTo>
                                  <a:lnTo>
                                    <a:pt x="10" y="77"/>
                                  </a:lnTo>
                                  <a:lnTo>
                                    <a:pt x="13" y="75"/>
                                  </a:lnTo>
                                  <a:lnTo>
                                    <a:pt x="15" y="72"/>
                                  </a:lnTo>
                                  <a:lnTo>
                                    <a:pt x="15" y="70"/>
                                  </a:lnTo>
                                  <a:lnTo>
                                    <a:pt x="15" y="72"/>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18" name="Line 700"/>
                          <wps:cNvCnPr/>
                          <wps:spPr bwMode="auto">
                            <a:xfrm>
                              <a:off x="4694" y="15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19" name="Freeform 701"/>
                          <wps:cNvSpPr>
                            <a:spLocks/>
                          </wps:cNvSpPr>
                          <wps:spPr bwMode="auto">
                            <a:xfrm>
                              <a:off x="4690" y="1580"/>
                              <a:ext cx="22" cy="7"/>
                            </a:xfrm>
                            <a:custGeom>
                              <a:avLst/>
                              <a:gdLst>
                                <a:gd name="T0" fmla="*/ 8 w 43"/>
                                <a:gd name="T1" fmla="*/ 0 h 16"/>
                                <a:gd name="T2" fmla="*/ 5 w 43"/>
                                <a:gd name="T3" fmla="*/ 0 h 16"/>
                                <a:gd name="T4" fmla="*/ 5 w 43"/>
                                <a:gd name="T5" fmla="*/ 0 h 16"/>
                                <a:gd name="T6" fmla="*/ 3 w 43"/>
                                <a:gd name="T7" fmla="*/ 3 h 16"/>
                                <a:gd name="T8" fmla="*/ 3 w 43"/>
                                <a:gd name="T9" fmla="*/ 3 h 16"/>
                                <a:gd name="T10" fmla="*/ 0 w 43"/>
                                <a:gd name="T11" fmla="*/ 6 h 16"/>
                                <a:gd name="T12" fmla="*/ 0 w 43"/>
                                <a:gd name="T13" fmla="*/ 9 h 16"/>
                                <a:gd name="T14" fmla="*/ 0 w 43"/>
                                <a:gd name="T15" fmla="*/ 9 h 16"/>
                                <a:gd name="T16" fmla="*/ 3 w 43"/>
                                <a:gd name="T17" fmla="*/ 11 h 16"/>
                                <a:gd name="T18" fmla="*/ 3 w 43"/>
                                <a:gd name="T19" fmla="*/ 14 h 16"/>
                                <a:gd name="T20" fmla="*/ 5 w 43"/>
                                <a:gd name="T21" fmla="*/ 14 h 16"/>
                                <a:gd name="T22" fmla="*/ 5 w 43"/>
                                <a:gd name="T23" fmla="*/ 16 h 16"/>
                                <a:gd name="T24" fmla="*/ 31 w 43"/>
                                <a:gd name="T25" fmla="*/ 16 h 16"/>
                                <a:gd name="T26" fmla="*/ 36 w 43"/>
                                <a:gd name="T27" fmla="*/ 16 h 16"/>
                                <a:gd name="T28" fmla="*/ 38 w 43"/>
                                <a:gd name="T29" fmla="*/ 14 h 16"/>
                                <a:gd name="T30" fmla="*/ 41 w 43"/>
                                <a:gd name="T31" fmla="*/ 14 h 16"/>
                                <a:gd name="T32" fmla="*/ 41 w 43"/>
                                <a:gd name="T33" fmla="*/ 11 h 16"/>
                                <a:gd name="T34" fmla="*/ 41 w 43"/>
                                <a:gd name="T35" fmla="*/ 9 h 16"/>
                                <a:gd name="T36" fmla="*/ 43 w 43"/>
                                <a:gd name="T37" fmla="*/ 9 h 16"/>
                                <a:gd name="T38" fmla="*/ 41 w 43"/>
                                <a:gd name="T39" fmla="*/ 6 h 16"/>
                                <a:gd name="T40" fmla="*/ 41 w 43"/>
                                <a:gd name="T41" fmla="*/ 3 h 16"/>
                                <a:gd name="T42" fmla="*/ 41 w 43"/>
                                <a:gd name="T43" fmla="*/ 3 h 16"/>
                                <a:gd name="T44" fmla="*/ 38 w 43"/>
                                <a:gd name="T45" fmla="*/ 0 h 16"/>
                                <a:gd name="T46" fmla="*/ 36 w 43"/>
                                <a:gd name="T47" fmla="*/ 0 h 16"/>
                                <a:gd name="T48" fmla="*/ 33 w 43"/>
                                <a:gd name="T49" fmla="*/ 0 h 16"/>
                                <a:gd name="T50" fmla="*/ 8 w 4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3" h="16">
                                  <a:moveTo>
                                    <a:pt x="8" y="0"/>
                                  </a:moveTo>
                                  <a:lnTo>
                                    <a:pt x="5" y="0"/>
                                  </a:lnTo>
                                  <a:lnTo>
                                    <a:pt x="3" y="3"/>
                                  </a:lnTo>
                                  <a:lnTo>
                                    <a:pt x="0" y="6"/>
                                  </a:lnTo>
                                  <a:lnTo>
                                    <a:pt x="0" y="9"/>
                                  </a:lnTo>
                                  <a:lnTo>
                                    <a:pt x="3" y="11"/>
                                  </a:lnTo>
                                  <a:lnTo>
                                    <a:pt x="3" y="14"/>
                                  </a:lnTo>
                                  <a:lnTo>
                                    <a:pt x="5" y="14"/>
                                  </a:lnTo>
                                  <a:lnTo>
                                    <a:pt x="5" y="16"/>
                                  </a:lnTo>
                                  <a:lnTo>
                                    <a:pt x="31" y="16"/>
                                  </a:lnTo>
                                  <a:lnTo>
                                    <a:pt x="36" y="16"/>
                                  </a:lnTo>
                                  <a:lnTo>
                                    <a:pt x="38" y="14"/>
                                  </a:lnTo>
                                  <a:lnTo>
                                    <a:pt x="41" y="14"/>
                                  </a:lnTo>
                                  <a:lnTo>
                                    <a:pt x="41" y="11"/>
                                  </a:lnTo>
                                  <a:lnTo>
                                    <a:pt x="41" y="9"/>
                                  </a:lnTo>
                                  <a:lnTo>
                                    <a:pt x="43" y="9"/>
                                  </a:lnTo>
                                  <a:lnTo>
                                    <a:pt x="41" y="6"/>
                                  </a:lnTo>
                                  <a:lnTo>
                                    <a:pt x="41" y="3"/>
                                  </a:lnTo>
                                  <a:lnTo>
                                    <a:pt x="38" y="0"/>
                                  </a:lnTo>
                                  <a:lnTo>
                                    <a:pt x="36" y="0"/>
                                  </a:lnTo>
                                  <a:lnTo>
                                    <a:pt x="3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20" name="Line 702"/>
                          <wps:cNvCnPr/>
                          <wps:spPr bwMode="auto">
                            <a:xfrm>
                              <a:off x="4712" y="15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1" name="Freeform 703"/>
                          <wps:cNvSpPr>
                            <a:spLocks/>
                          </wps:cNvSpPr>
                          <wps:spPr bwMode="auto">
                            <a:xfrm>
                              <a:off x="4705" y="1580"/>
                              <a:ext cx="7" cy="39"/>
                            </a:xfrm>
                            <a:custGeom>
                              <a:avLst/>
                              <a:gdLst>
                                <a:gd name="T0" fmla="*/ 14 w 14"/>
                                <a:gd name="T1" fmla="*/ 9 h 78"/>
                                <a:gd name="T2" fmla="*/ 12 w 14"/>
                                <a:gd name="T3" fmla="*/ 6 h 78"/>
                                <a:gd name="T4" fmla="*/ 12 w 14"/>
                                <a:gd name="T5" fmla="*/ 3 h 78"/>
                                <a:gd name="T6" fmla="*/ 12 w 14"/>
                                <a:gd name="T7" fmla="*/ 3 h 78"/>
                                <a:gd name="T8" fmla="*/ 9 w 14"/>
                                <a:gd name="T9" fmla="*/ 0 h 78"/>
                                <a:gd name="T10" fmla="*/ 7 w 14"/>
                                <a:gd name="T11" fmla="*/ 0 h 78"/>
                                <a:gd name="T12" fmla="*/ 7 w 14"/>
                                <a:gd name="T13" fmla="*/ 0 h 78"/>
                                <a:gd name="T14" fmla="*/ 4 w 14"/>
                                <a:gd name="T15" fmla="*/ 0 h 78"/>
                                <a:gd name="T16" fmla="*/ 2 w 14"/>
                                <a:gd name="T17" fmla="*/ 0 h 78"/>
                                <a:gd name="T18" fmla="*/ 0 w 14"/>
                                <a:gd name="T19" fmla="*/ 3 h 78"/>
                                <a:gd name="T20" fmla="*/ 0 w 14"/>
                                <a:gd name="T21" fmla="*/ 3 h 78"/>
                                <a:gd name="T22" fmla="*/ 0 w 14"/>
                                <a:gd name="T23" fmla="*/ 6 h 78"/>
                                <a:gd name="T24" fmla="*/ 0 w 14"/>
                                <a:gd name="T25" fmla="*/ 70 h 78"/>
                                <a:gd name="T26" fmla="*/ 0 w 14"/>
                                <a:gd name="T27" fmla="*/ 73 h 78"/>
                                <a:gd name="T28" fmla="*/ 0 w 14"/>
                                <a:gd name="T29" fmla="*/ 75 h 78"/>
                                <a:gd name="T30" fmla="*/ 0 w 14"/>
                                <a:gd name="T31" fmla="*/ 75 h 78"/>
                                <a:gd name="T32" fmla="*/ 2 w 14"/>
                                <a:gd name="T33" fmla="*/ 78 h 78"/>
                                <a:gd name="T34" fmla="*/ 4 w 14"/>
                                <a:gd name="T35" fmla="*/ 78 h 78"/>
                                <a:gd name="T36" fmla="*/ 7 w 14"/>
                                <a:gd name="T37" fmla="*/ 78 h 78"/>
                                <a:gd name="T38" fmla="*/ 7 w 14"/>
                                <a:gd name="T39" fmla="*/ 78 h 78"/>
                                <a:gd name="T40" fmla="*/ 9 w 14"/>
                                <a:gd name="T41" fmla="*/ 78 h 78"/>
                                <a:gd name="T42" fmla="*/ 12 w 14"/>
                                <a:gd name="T43" fmla="*/ 75 h 78"/>
                                <a:gd name="T44" fmla="*/ 12 w 14"/>
                                <a:gd name="T45" fmla="*/ 75 h 78"/>
                                <a:gd name="T46" fmla="*/ 12 w 14"/>
                                <a:gd name="T47" fmla="*/ 73 h 78"/>
                                <a:gd name="T48" fmla="*/ 14 w 14"/>
                                <a:gd name="T49" fmla="*/ 73 h 78"/>
                                <a:gd name="T50" fmla="*/ 14 w 14"/>
                                <a:gd name="T51" fmla="*/ 9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78">
                                  <a:moveTo>
                                    <a:pt x="14" y="9"/>
                                  </a:moveTo>
                                  <a:lnTo>
                                    <a:pt x="12" y="6"/>
                                  </a:lnTo>
                                  <a:lnTo>
                                    <a:pt x="12" y="3"/>
                                  </a:lnTo>
                                  <a:lnTo>
                                    <a:pt x="9" y="0"/>
                                  </a:lnTo>
                                  <a:lnTo>
                                    <a:pt x="7" y="0"/>
                                  </a:lnTo>
                                  <a:lnTo>
                                    <a:pt x="4" y="0"/>
                                  </a:lnTo>
                                  <a:lnTo>
                                    <a:pt x="2" y="0"/>
                                  </a:lnTo>
                                  <a:lnTo>
                                    <a:pt x="0" y="3"/>
                                  </a:lnTo>
                                  <a:lnTo>
                                    <a:pt x="0" y="6"/>
                                  </a:lnTo>
                                  <a:lnTo>
                                    <a:pt x="0" y="70"/>
                                  </a:lnTo>
                                  <a:lnTo>
                                    <a:pt x="0" y="73"/>
                                  </a:lnTo>
                                  <a:lnTo>
                                    <a:pt x="0" y="75"/>
                                  </a:lnTo>
                                  <a:lnTo>
                                    <a:pt x="2" y="78"/>
                                  </a:lnTo>
                                  <a:lnTo>
                                    <a:pt x="4" y="78"/>
                                  </a:lnTo>
                                  <a:lnTo>
                                    <a:pt x="7" y="78"/>
                                  </a:lnTo>
                                  <a:lnTo>
                                    <a:pt x="9" y="78"/>
                                  </a:lnTo>
                                  <a:lnTo>
                                    <a:pt x="12" y="75"/>
                                  </a:lnTo>
                                  <a:lnTo>
                                    <a:pt x="12" y="73"/>
                                  </a:lnTo>
                                  <a:lnTo>
                                    <a:pt x="14" y="73"/>
                                  </a:lnTo>
                                  <a:lnTo>
                                    <a:pt x="14"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22" name="Line 704"/>
                          <wps:cNvCnPr/>
                          <wps:spPr bwMode="auto">
                            <a:xfrm>
                              <a:off x="4708" y="16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3" name="Freeform 705"/>
                          <wps:cNvSpPr>
                            <a:spLocks/>
                          </wps:cNvSpPr>
                          <wps:spPr bwMode="auto">
                            <a:xfrm>
                              <a:off x="4705" y="1611"/>
                              <a:ext cx="36" cy="8"/>
                            </a:xfrm>
                            <a:custGeom>
                              <a:avLst/>
                              <a:gdLst>
                                <a:gd name="T0" fmla="*/ 7 w 72"/>
                                <a:gd name="T1" fmla="*/ 0 h 15"/>
                                <a:gd name="T2" fmla="*/ 4 w 72"/>
                                <a:gd name="T3" fmla="*/ 0 h 15"/>
                                <a:gd name="T4" fmla="*/ 2 w 72"/>
                                <a:gd name="T5" fmla="*/ 2 h 15"/>
                                <a:gd name="T6" fmla="*/ 0 w 72"/>
                                <a:gd name="T7" fmla="*/ 2 h 15"/>
                                <a:gd name="T8" fmla="*/ 0 w 72"/>
                                <a:gd name="T9" fmla="*/ 5 h 15"/>
                                <a:gd name="T10" fmla="*/ 0 w 72"/>
                                <a:gd name="T11" fmla="*/ 5 h 15"/>
                                <a:gd name="T12" fmla="*/ 0 w 72"/>
                                <a:gd name="T13" fmla="*/ 7 h 15"/>
                                <a:gd name="T14" fmla="*/ 0 w 72"/>
                                <a:gd name="T15" fmla="*/ 10 h 15"/>
                                <a:gd name="T16" fmla="*/ 0 w 72"/>
                                <a:gd name="T17" fmla="*/ 12 h 15"/>
                                <a:gd name="T18" fmla="*/ 0 w 72"/>
                                <a:gd name="T19" fmla="*/ 12 h 15"/>
                                <a:gd name="T20" fmla="*/ 2 w 72"/>
                                <a:gd name="T21" fmla="*/ 15 h 15"/>
                                <a:gd name="T22" fmla="*/ 4 w 72"/>
                                <a:gd name="T23" fmla="*/ 15 h 15"/>
                                <a:gd name="T24" fmla="*/ 61 w 72"/>
                                <a:gd name="T25" fmla="*/ 15 h 15"/>
                                <a:gd name="T26" fmla="*/ 66 w 72"/>
                                <a:gd name="T27" fmla="*/ 15 h 15"/>
                                <a:gd name="T28" fmla="*/ 70 w 72"/>
                                <a:gd name="T29" fmla="*/ 15 h 15"/>
                                <a:gd name="T30" fmla="*/ 70 w 72"/>
                                <a:gd name="T31" fmla="*/ 12 h 15"/>
                                <a:gd name="T32" fmla="*/ 72 w 72"/>
                                <a:gd name="T33" fmla="*/ 12 h 15"/>
                                <a:gd name="T34" fmla="*/ 72 w 72"/>
                                <a:gd name="T35" fmla="*/ 10 h 15"/>
                                <a:gd name="T36" fmla="*/ 72 w 72"/>
                                <a:gd name="T37" fmla="*/ 7 h 15"/>
                                <a:gd name="T38" fmla="*/ 72 w 72"/>
                                <a:gd name="T39" fmla="*/ 5 h 15"/>
                                <a:gd name="T40" fmla="*/ 72 w 72"/>
                                <a:gd name="T41" fmla="*/ 5 h 15"/>
                                <a:gd name="T42" fmla="*/ 70 w 72"/>
                                <a:gd name="T43" fmla="*/ 2 h 15"/>
                                <a:gd name="T44" fmla="*/ 70 w 72"/>
                                <a:gd name="T45" fmla="*/ 2 h 15"/>
                                <a:gd name="T46" fmla="*/ 66 w 72"/>
                                <a:gd name="T47" fmla="*/ 0 h 15"/>
                                <a:gd name="T48" fmla="*/ 64 w 72"/>
                                <a:gd name="T49" fmla="*/ 0 h 15"/>
                                <a:gd name="T50" fmla="*/ 7 w 7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5">
                                  <a:moveTo>
                                    <a:pt x="7" y="0"/>
                                  </a:moveTo>
                                  <a:lnTo>
                                    <a:pt x="4" y="0"/>
                                  </a:lnTo>
                                  <a:lnTo>
                                    <a:pt x="2" y="2"/>
                                  </a:lnTo>
                                  <a:lnTo>
                                    <a:pt x="0" y="2"/>
                                  </a:lnTo>
                                  <a:lnTo>
                                    <a:pt x="0" y="5"/>
                                  </a:lnTo>
                                  <a:lnTo>
                                    <a:pt x="0" y="7"/>
                                  </a:lnTo>
                                  <a:lnTo>
                                    <a:pt x="0" y="10"/>
                                  </a:lnTo>
                                  <a:lnTo>
                                    <a:pt x="0" y="12"/>
                                  </a:lnTo>
                                  <a:lnTo>
                                    <a:pt x="2" y="15"/>
                                  </a:lnTo>
                                  <a:lnTo>
                                    <a:pt x="4" y="15"/>
                                  </a:lnTo>
                                  <a:lnTo>
                                    <a:pt x="61" y="15"/>
                                  </a:lnTo>
                                  <a:lnTo>
                                    <a:pt x="66" y="15"/>
                                  </a:lnTo>
                                  <a:lnTo>
                                    <a:pt x="70" y="15"/>
                                  </a:lnTo>
                                  <a:lnTo>
                                    <a:pt x="70" y="12"/>
                                  </a:lnTo>
                                  <a:lnTo>
                                    <a:pt x="72" y="12"/>
                                  </a:lnTo>
                                  <a:lnTo>
                                    <a:pt x="72" y="10"/>
                                  </a:lnTo>
                                  <a:lnTo>
                                    <a:pt x="72" y="7"/>
                                  </a:lnTo>
                                  <a:lnTo>
                                    <a:pt x="72" y="5"/>
                                  </a:lnTo>
                                  <a:lnTo>
                                    <a:pt x="70" y="2"/>
                                  </a:lnTo>
                                  <a:lnTo>
                                    <a:pt x="66" y="0"/>
                                  </a:lnTo>
                                  <a:lnTo>
                                    <a:pt x="64"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24" name="Line 706"/>
                          <wps:cNvCnPr/>
                          <wps:spPr bwMode="auto">
                            <a:xfrm>
                              <a:off x="4741" y="16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5" name="Freeform 707"/>
                          <wps:cNvSpPr>
                            <a:spLocks/>
                          </wps:cNvSpPr>
                          <wps:spPr bwMode="auto">
                            <a:xfrm>
                              <a:off x="4733" y="1611"/>
                              <a:ext cx="8" cy="23"/>
                            </a:xfrm>
                            <a:custGeom>
                              <a:avLst/>
                              <a:gdLst>
                                <a:gd name="T0" fmla="*/ 16 w 16"/>
                                <a:gd name="T1" fmla="*/ 7 h 47"/>
                                <a:gd name="T2" fmla="*/ 16 w 16"/>
                                <a:gd name="T3" fmla="*/ 5 h 47"/>
                                <a:gd name="T4" fmla="*/ 16 w 16"/>
                                <a:gd name="T5" fmla="*/ 5 h 47"/>
                                <a:gd name="T6" fmla="*/ 14 w 16"/>
                                <a:gd name="T7" fmla="*/ 2 h 47"/>
                                <a:gd name="T8" fmla="*/ 14 w 16"/>
                                <a:gd name="T9" fmla="*/ 2 h 47"/>
                                <a:gd name="T10" fmla="*/ 10 w 16"/>
                                <a:gd name="T11" fmla="*/ 0 h 47"/>
                                <a:gd name="T12" fmla="*/ 8 w 16"/>
                                <a:gd name="T13" fmla="*/ 0 h 47"/>
                                <a:gd name="T14" fmla="*/ 5 w 16"/>
                                <a:gd name="T15" fmla="*/ 0 h 47"/>
                                <a:gd name="T16" fmla="*/ 5 w 16"/>
                                <a:gd name="T17" fmla="*/ 2 h 47"/>
                                <a:gd name="T18" fmla="*/ 3 w 16"/>
                                <a:gd name="T19" fmla="*/ 2 h 47"/>
                                <a:gd name="T20" fmla="*/ 3 w 16"/>
                                <a:gd name="T21" fmla="*/ 5 h 47"/>
                                <a:gd name="T22" fmla="*/ 0 w 16"/>
                                <a:gd name="T23" fmla="*/ 5 h 47"/>
                                <a:gd name="T24" fmla="*/ 0 w 16"/>
                                <a:gd name="T25" fmla="*/ 38 h 47"/>
                                <a:gd name="T26" fmla="*/ 0 w 16"/>
                                <a:gd name="T27" fmla="*/ 42 h 47"/>
                                <a:gd name="T28" fmla="*/ 3 w 16"/>
                                <a:gd name="T29" fmla="*/ 44 h 47"/>
                                <a:gd name="T30" fmla="*/ 3 w 16"/>
                                <a:gd name="T31" fmla="*/ 44 h 47"/>
                                <a:gd name="T32" fmla="*/ 5 w 16"/>
                                <a:gd name="T33" fmla="*/ 47 h 47"/>
                                <a:gd name="T34" fmla="*/ 5 w 16"/>
                                <a:gd name="T35" fmla="*/ 47 h 47"/>
                                <a:gd name="T36" fmla="*/ 8 w 16"/>
                                <a:gd name="T37" fmla="*/ 47 h 47"/>
                                <a:gd name="T38" fmla="*/ 10 w 16"/>
                                <a:gd name="T39" fmla="*/ 47 h 47"/>
                                <a:gd name="T40" fmla="*/ 14 w 16"/>
                                <a:gd name="T41" fmla="*/ 47 h 47"/>
                                <a:gd name="T42" fmla="*/ 14 w 16"/>
                                <a:gd name="T43" fmla="*/ 44 h 47"/>
                                <a:gd name="T44" fmla="*/ 16 w 16"/>
                                <a:gd name="T45" fmla="*/ 44 h 47"/>
                                <a:gd name="T46" fmla="*/ 16 w 16"/>
                                <a:gd name="T47" fmla="*/ 42 h 47"/>
                                <a:gd name="T48" fmla="*/ 16 w 16"/>
                                <a:gd name="T49" fmla="*/ 42 h 47"/>
                                <a:gd name="T50" fmla="*/ 16 w 16"/>
                                <a:gd name="T51" fmla="*/ 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7">
                                  <a:moveTo>
                                    <a:pt x="16" y="7"/>
                                  </a:moveTo>
                                  <a:lnTo>
                                    <a:pt x="16" y="5"/>
                                  </a:lnTo>
                                  <a:lnTo>
                                    <a:pt x="14" y="2"/>
                                  </a:lnTo>
                                  <a:lnTo>
                                    <a:pt x="10" y="0"/>
                                  </a:lnTo>
                                  <a:lnTo>
                                    <a:pt x="8" y="0"/>
                                  </a:lnTo>
                                  <a:lnTo>
                                    <a:pt x="5" y="0"/>
                                  </a:lnTo>
                                  <a:lnTo>
                                    <a:pt x="5" y="2"/>
                                  </a:lnTo>
                                  <a:lnTo>
                                    <a:pt x="3" y="2"/>
                                  </a:lnTo>
                                  <a:lnTo>
                                    <a:pt x="3" y="5"/>
                                  </a:lnTo>
                                  <a:lnTo>
                                    <a:pt x="0" y="5"/>
                                  </a:lnTo>
                                  <a:lnTo>
                                    <a:pt x="0" y="38"/>
                                  </a:lnTo>
                                  <a:lnTo>
                                    <a:pt x="0" y="42"/>
                                  </a:lnTo>
                                  <a:lnTo>
                                    <a:pt x="3" y="44"/>
                                  </a:lnTo>
                                  <a:lnTo>
                                    <a:pt x="5" y="47"/>
                                  </a:lnTo>
                                  <a:lnTo>
                                    <a:pt x="8" y="47"/>
                                  </a:lnTo>
                                  <a:lnTo>
                                    <a:pt x="10" y="47"/>
                                  </a:lnTo>
                                  <a:lnTo>
                                    <a:pt x="14" y="47"/>
                                  </a:lnTo>
                                  <a:lnTo>
                                    <a:pt x="14" y="44"/>
                                  </a:lnTo>
                                  <a:lnTo>
                                    <a:pt x="16" y="44"/>
                                  </a:lnTo>
                                  <a:lnTo>
                                    <a:pt x="16" y="42"/>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26" name="Line 708"/>
                          <wps:cNvCnPr/>
                          <wps:spPr bwMode="auto">
                            <a:xfrm>
                              <a:off x="4737" y="16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7" name="Freeform 709"/>
                          <wps:cNvSpPr>
                            <a:spLocks/>
                          </wps:cNvSpPr>
                          <wps:spPr bwMode="auto">
                            <a:xfrm>
                              <a:off x="4733" y="1627"/>
                              <a:ext cx="17" cy="7"/>
                            </a:xfrm>
                            <a:custGeom>
                              <a:avLst/>
                              <a:gdLst>
                                <a:gd name="T0" fmla="*/ 8 w 33"/>
                                <a:gd name="T1" fmla="*/ 0 h 16"/>
                                <a:gd name="T2" fmla="*/ 5 w 33"/>
                                <a:gd name="T3" fmla="*/ 0 h 16"/>
                                <a:gd name="T4" fmla="*/ 5 w 33"/>
                                <a:gd name="T5" fmla="*/ 2 h 16"/>
                                <a:gd name="T6" fmla="*/ 3 w 33"/>
                                <a:gd name="T7" fmla="*/ 2 h 16"/>
                                <a:gd name="T8" fmla="*/ 3 w 33"/>
                                <a:gd name="T9" fmla="*/ 5 h 16"/>
                                <a:gd name="T10" fmla="*/ 0 w 33"/>
                                <a:gd name="T11" fmla="*/ 7 h 16"/>
                                <a:gd name="T12" fmla="*/ 0 w 33"/>
                                <a:gd name="T13" fmla="*/ 7 h 16"/>
                                <a:gd name="T14" fmla="*/ 0 w 33"/>
                                <a:gd name="T15" fmla="*/ 11 h 16"/>
                                <a:gd name="T16" fmla="*/ 3 w 33"/>
                                <a:gd name="T17" fmla="*/ 13 h 16"/>
                                <a:gd name="T18" fmla="*/ 3 w 33"/>
                                <a:gd name="T19" fmla="*/ 13 h 16"/>
                                <a:gd name="T20" fmla="*/ 5 w 33"/>
                                <a:gd name="T21" fmla="*/ 16 h 16"/>
                                <a:gd name="T22" fmla="*/ 5 w 33"/>
                                <a:gd name="T23" fmla="*/ 16 h 16"/>
                                <a:gd name="T24" fmla="*/ 21 w 33"/>
                                <a:gd name="T25" fmla="*/ 16 h 16"/>
                                <a:gd name="T26" fmla="*/ 28 w 33"/>
                                <a:gd name="T27" fmla="*/ 16 h 16"/>
                                <a:gd name="T28" fmla="*/ 31 w 33"/>
                                <a:gd name="T29" fmla="*/ 16 h 16"/>
                                <a:gd name="T30" fmla="*/ 31 w 33"/>
                                <a:gd name="T31" fmla="*/ 13 h 16"/>
                                <a:gd name="T32" fmla="*/ 33 w 33"/>
                                <a:gd name="T33" fmla="*/ 13 h 16"/>
                                <a:gd name="T34" fmla="*/ 33 w 33"/>
                                <a:gd name="T35" fmla="*/ 11 h 16"/>
                                <a:gd name="T36" fmla="*/ 33 w 33"/>
                                <a:gd name="T37" fmla="*/ 7 h 16"/>
                                <a:gd name="T38" fmla="*/ 33 w 33"/>
                                <a:gd name="T39" fmla="*/ 7 h 16"/>
                                <a:gd name="T40" fmla="*/ 33 w 33"/>
                                <a:gd name="T41" fmla="*/ 5 h 16"/>
                                <a:gd name="T42" fmla="*/ 31 w 33"/>
                                <a:gd name="T43" fmla="*/ 2 h 16"/>
                                <a:gd name="T44" fmla="*/ 31 w 33"/>
                                <a:gd name="T45" fmla="*/ 2 h 16"/>
                                <a:gd name="T46" fmla="*/ 28 w 33"/>
                                <a:gd name="T47" fmla="*/ 0 h 16"/>
                                <a:gd name="T48" fmla="*/ 23 w 33"/>
                                <a:gd name="T49" fmla="*/ 0 h 16"/>
                                <a:gd name="T50" fmla="*/ 8 w 3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6">
                                  <a:moveTo>
                                    <a:pt x="8" y="0"/>
                                  </a:moveTo>
                                  <a:lnTo>
                                    <a:pt x="5" y="0"/>
                                  </a:lnTo>
                                  <a:lnTo>
                                    <a:pt x="5" y="2"/>
                                  </a:lnTo>
                                  <a:lnTo>
                                    <a:pt x="3" y="2"/>
                                  </a:lnTo>
                                  <a:lnTo>
                                    <a:pt x="3" y="5"/>
                                  </a:lnTo>
                                  <a:lnTo>
                                    <a:pt x="0" y="7"/>
                                  </a:lnTo>
                                  <a:lnTo>
                                    <a:pt x="0" y="11"/>
                                  </a:lnTo>
                                  <a:lnTo>
                                    <a:pt x="3" y="13"/>
                                  </a:lnTo>
                                  <a:lnTo>
                                    <a:pt x="5" y="16"/>
                                  </a:lnTo>
                                  <a:lnTo>
                                    <a:pt x="21" y="16"/>
                                  </a:lnTo>
                                  <a:lnTo>
                                    <a:pt x="28" y="16"/>
                                  </a:lnTo>
                                  <a:lnTo>
                                    <a:pt x="31" y="16"/>
                                  </a:lnTo>
                                  <a:lnTo>
                                    <a:pt x="31" y="13"/>
                                  </a:lnTo>
                                  <a:lnTo>
                                    <a:pt x="33" y="13"/>
                                  </a:lnTo>
                                  <a:lnTo>
                                    <a:pt x="33" y="11"/>
                                  </a:lnTo>
                                  <a:lnTo>
                                    <a:pt x="33" y="7"/>
                                  </a:lnTo>
                                  <a:lnTo>
                                    <a:pt x="33" y="5"/>
                                  </a:lnTo>
                                  <a:lnTo>
                                    <a:pt x="31" y="2"/>
                                  </a:lnTo>
                                  <a:lnTo>
                                    <a:pt x="28" y="0"/>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28" name="Line 710"/>
                          <wps:cNvCnPr/>
                          <wps:spPr bwMode="auto">
                            <a:xfrm>
                              <a:off x="4750" y="16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29" name="Freeform 711"/>
                          <wps:cNvSpPr>
                            <a:spLocks/>
                          </wps:cNvSpPr>
                          <wps:spPr bwMode="auto">
                            <a:xfrm>
                              <a:off x="4742" y="1627"/>
                              <a:ext cx="8" cy="40"/>
                            </a:xfrm>
                            <a:custGeom>
                              <a:avLst/>
                              <a:gdLst>
                                <a:gd name="T0" fmla="*/ 15 w 15"/>
                                <a:gd name="T1" fmla="*/ 7 h 80"/>
                                <a:gd name="T2" fmla="*/ 15 w 15"/>
                                <a:gd name="T3" fmla="*/ 7 h 80"/>
                                <a:gd name="T4" fmla="*/ 15 w 15"/>
                                <a:gd name="T5" fmla="*/ 5 h 80"/>
                                <a:gd name="T6" fmla="*/ 13 w 15"/>
                                <a:gd name="T7" fmla="*/ 2 h 80"/>
                                <a:gd name="T8" fmla="*/ 13 w 15"/>
                                <a:gd name="T9" fmla="*/ 2 h 80"/>
                                <a:gd name="T10" fmla="*/ 10 w 15"/>
                                <a:gd name="T11" fmla="*/ 0 h 80"/>
                                <a:gd name="T12" fmla="*/ 8 w 15"/>
                                <a:gd name="T13" fmla="*/ 0 h 80"/>
                                <a:gd name="T14" fmla="*/ 5 w 15"/>
                                <a:gd name="T15" fmla="*/ 0 h 80"/>
                                <a:gd name="T16" fmla="*/ 5 w 15"/>
                                <a:gd name="T17" fmla="*/ 2 h 80"/>
                                <a:gd name="T18" fmla="*/ 3 w 15"/>
                                <a:gd name="T19" fmla="*/ 2 h 80"/>
                                <a:gd name="T20" fmla="*/ 3 w 15"/>
                                <a:gd name="T21" fmla="*/ 5 h 80"/>
                                <a:gd name="T22" fmla="*/ 0 w 15"/>
                                <a:gd name="T23" fmla="*/ 7 h 80"/>
                                <a:gd name="T24" fmla="*/ 0 w 15"/>
                                <a:gd name="T25" fmla="*/ 72 h 80"/>
                                <a:gd name="T26" fmla="*/ 0 w 15"/>
                                <a:gd name="T27" fmla="*/ 72 h 80"/>
                                <a:gd name="T28" fmla="*/ 3 w 15"/>
                                <a:gd name="T29" fmla="*/ 75 h 80"/>
                                <a:gd name="T30" fmla="*/ 3 w 15"/>
                                <a:gd name="T31" fmla="*/ 77 h 80"/>
                                <a:gd name="T32" fmla="*/ 5 w 15"/>
                                <a:gd name="T33" fmla="*/ 77 h 80"/>
                                <a:gd name="T34" fmla="*/ 5 w 15"/>
                                <a:gd name="T35" fmla="*/ 80 h 80"/>
                                <a:gd name="T36" fmla="*/ 8 w 15"/>
                                <a:gd name="T37" fmla="*/ 80 h 80"/>
                                <a:gd name="T38" fmla="*/ 10 w 15"/>
                                <a:gd name="T39" fmla="*/ 80 h 80"/>
                                <a:gd name="T40" fmla="*/ 13 w 15"/>
                                <a:gd name="T41" fmla="*/ 77 h 80"/>
                                <a:gd name="T42" fmla="*/ 13 w 15"/>
                                <a:gd name="T43" fmla="*/ 77 h 80"/>
                                <a:gd name="T44" fmla="*/ 15 w 15"/>
                                <a:gd name="T45" fmla="*/ 75 h 80"/>
                                <a:gd name="T46" fmla="*/ 15 w 15"/>
                                <a:gd name="T47" fmla="*/ 72 h 80"/>
                                <a:gd name="T48" fmla="*/ 15 w 15"/>
                                <a:gd name="T49" fmla="*/ 72 h 80"/>
                                <a:gd name="T50" fmla="*/ 15 w 15"/>
                                <a:gd name="T51" fmla="*/ 7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0">
                                  <a:moveTo>
                                    <a:pt x="15" y="7"/>
                                  </a:moveTo>
                                  <a:lnTo>
                                    <a:pt x="15" y="7"/>
                                  </a:lnTo>
                                  <a:lnTo>
                                    <a:pt x="15" y="5"/>
                                  </a:lnTo>
                                  <a:lnTo>
                                    <a:pt x="13" y="2"/>
                                  </a:lnTo>
                                  <a:lnTo>
                                    <a:pt x="10" y="0"/>
                                  </a:lnTo>
                                  <a:lnTo>
                                    <a:pt x="8" y="0"/>
                                  </a:lnTo>
                                  <a:lnTo>
                                    <a:pt x="5" y="0"/>
                                  </a:lnTo>
                                  <a:lnTo>
                                    <a:pt x="5" y="2"/>
                                  </a:lnTo>
                                  <a:lnTo>
                                    <a:pt x="3" y="2"/>
                                  </a:lnTo>
                                  <a:lnTo>
                                    <a:pt x="3" y="5"/>
                                  </a:lnTo>
                                  <a:lnTo>
                                    <a:pt x="0" y="7"/>
                                  </a:lnTo>
                                  <a:lnTo>
                                    <a:pt x="0" y="72"/>
                                  </a:lnTo>
                                  <a:lnTo>
                                    <a:pt x="3" y="75"/>
                                  </a:lnTo>
                                  <a:lnTo>
                                    <a:pt x="3" y="77"/>
                                  </a:lnTo>
                                  <a:lnTo>
                                    <a:pt x="5" y="77"/>
                                  </a:lnTo>
                                  <a:lnTo>
                                    <a:pt x="5" y="80"/>
                                  </a:lnTo>
                                  <a:lnTo>
                                    <a:pt x="8" y="80"/>
                                  </a:lnTo>
                                  <a:lnTo>
                                    <a:pt x="10" y="80"/>
                                  </a:lnTo>
                                  <a:lnTo>
                                    <a:pt x="13" y="77"/>
                                  </a:lnTo>
                                  <a:lnTo>
                                    <a:pt x="15" y="75"/>
                                  </a:lnTo>
                                  <a:lnTo>
                                    <a:pt x="15" y="72"/>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30" name="Line 712"/>
                          <wps:cNvCnPr/>
                          <wps:spPr bwMode="auto">
                            <a:xfrm>
                              <a:off x="4746" y="165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1" name="Freeform 713"/>
                          <wps:cNvSpPr>
                            <a:spLocks/>
                          </wps:cNvSpPr>
                          <wps:spPr bwMode="auto">
                            <a:xfrm>
                              <a:off x="4742" y="1659"/>
                              <a:ext cx="37" cy="8"/>
                            </a:xfrm>
                            <a:custGeom>
                              <a:avLst/>
                              <a:gdLst>
                                <a:gd name="T0" fmla="*/ 8 w 75"/>
                                <a:gd name="T1" fmla="*/ 0 h 15"/>
                                <a:gd name="T2" fmla="*/ 5 w 75"/>
                                <a:gd name="T3" fmla="*/ 0 h 15"/>
                                <a:gd name="T4" fmla="*/ 5 w 75"/>
                                <a:gd name="T5" fmla="*/ 0 h 15"/>
                                <a:gd name="T6" fmla="*/ 3 w 75"/>
                                <a:gd name="T7" fmla="*/ 2 h 15"/>
                                <a:gd name="T8" fmla="*/ 3 w 75"/>
                                <a:gd name="T9" fmla="*/ 2 h 15"/>
                                <a:gd name="T10" fmla="*/ 0 w 75"/>
                                <a:gd name="T11" fmla="*/ 5 h 15"/>
                                <a:gd name="T12" fmla="*/ 0 w 75"/>
                                <a:gd name="T13" fmla="*/ 7 h 15"/>
                                <a:gd name="T14" fmla="*/ 0 w 75"/>
                                <a:gd name="T15" fmla="*/ 7 h 15"/>
                                <a:gd name="T16" fmla="*/ 3 w 75"/>
                                <a:gd name="T17" fmla="*/ 10 h 15"/>
                                <a:gd name="T18" fmla="*/ 3 w 75"/>
                                <a:gd name="T19" fmla="*/ 12 h 15"/>
                                <a:gd name="T20" fmla="*/ 5 w 75"/>
                                <a:gd name="T21" fmla="*/ 12 h 15"/>
                                <a:gd name="T22" fmla="*/ 5 w 75"/>
                                <a:gd name="T23" fmla="*/ 15 h 15"/>
                                <a:gd name="T24" fmla="*/ 62 w 75"/>
                                <a:gd name="T25" fmla="*/ 15 h 15"/>
                                <a:gd name="T26" fmla="*/ 71 w 75"/>
                                <a:gd name="T27" fmla="*/ 15 h 15"/>
                                <a:gd name="T28" fmla="*/ 71 w 75"/>
                                <a:gd name="T29" fmla="*/ 12 h 15"/>
                                <a:gd name="T30" fmla="*/ 73 w 75"/>
                                <a:gd name="T31" fmla="*/ 12 h 15"/>
                                <a:gd name="T32" fmla="*/ 73 w 75"/>
                                <a:gd name="T33" fmla="*/ 10 h 15"/>
                                <a:gd name="T34" fmla="*/ 75 w 75"/>
                                <a:gd name="T35" fmla="*/ 7 h 15"/>
                                <a:gd name="T36" fmla="*/ 75 w 75"/>
                                <a:gd name="T37" fmla="*/ 7 h 15"/>
                                <a:gd name="T38" fmla="*/ 75 w 75"/>
                                <a:gd name="T39" fmla="*/ 5 h 15"/>
                                <a:gd name="T40" fmla="*/ 73 w 75"/>
                                <a:gd name="T41" fmla="*/ 2 h 15"/>
                                <a:gd name="T42" fmla="*/ 73 w 75"/>
                                <a:gd name="T43" fmla="*/ 2 h 15"/>
                                <a:gd name="T44" fmla="*/ 71 w 75"/>
                                <a:gd name="T45" fmla="*/ 0 h 15"/>
                                <a:gd name="T46" fmla="*/ 71 w 75"/>
                                <a:gd name="T47" fmla="*/ 0 h 15"/>
                                <a:gd name="T48" fmla="*/ 65 w 75"/>
                                <a:gd name="T49" fmla="*/ 0 h 15"/>
                                <a:gd name="T50" fmla="*/ 8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8" y="0"/>
                                  </a:moveTo>
                                  <a:lnTo>
                                    <a:pt x="5" y="0"/>
                                  </a:lnTo>
                                  <a:lnTo>
                                    <a:pt x="3" y="2"/>
                                  </a:lnTo>
                                  <a:lnTo>
                                    <a:pt x="0" y="5"/>
                                  </a:lnTo>
                                  <a:lnTo>
                                    <a:pt x="0" y="7"/>
                                  </a:lnTo>
                                  <a:lnTo>
                                    <a:pt x="3" y="10"/>
                                  </a:lnTo>
                                  <a:lnTo>
                                    <a:pt x="3" y="12"/>
                                  </a:lnTo>
                                  <a:lnTo>
                                    <a:pt x="5" y="12"/>
                                  </a:lnTo>
                                  <a:lnTo>
                                    <a:pt x="5" y="15"/>
                                  </a:lnTo>
                                  <a:lnTo>
                                    <a:pt x="62" y="15"/>
                                  </a:lnTo>
                                  <a:lnTo>
                                    <a:pt x="71" y="15"/>
                                  </a:lnTo>
                                  <a:lnTo>
                                    <a:pt x="71" y="12"/>
                                  </a:lnTo>
                                  <a:lnTo>
                                    <a:pt x="73" y="12"/>
                                  </a:lnTo>
                                  <a:lnTo>
                                    <a:pt x="73" y="10"/>
                                  </a:lnTo>
                                  <a:lnTo>
                                    <a:pt x="75" y="7"/>
                                  </a:lnTo>
                                  <a:lnTo>
                                    <a:pt x="75" y="5"/>
                                  </a:lnTo>
                                  <a:lnTo>
                                    <a:pt x="73" y="2"/>
                                  </a:lnTo>
                                  <a:lnTo>
                                    <a:pt x="71"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32" name="Line 714"/>
                          <wps:cNvCnPr/>
                          <wps:spPr bwMode="auto">
                            <a:xfrm>
                              <a:off x="4779" y="16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3" name="Freeform 715"/>
                          <wps:cNvSpPr>
                            <a:spLocks/>
                          </wps:cNvSpPr>
                          <wps:spPr bwMode="auto">
                            <a:xfrm>
                              <a:off x="4772" y="1659"/>
                              <a:ext cx="7" cy="23"/>
                            </a:xfrm>
                            <a:custGeom>
                              <a:avLst/>
                              <a:gdLst>
                                <a:gd name="T0" fmla="*/ 15 w 15"/>
                                <a:gd name="T1" fmla="*/ 7 h 46"/>
                                <a:gd name="T2" fmla="*/ 15 w 15"/>
                                <a:gd name="T3" fmla="*/ 5 h 46"/>
                                <a:gd name="T4" fmla="*/ 13 w 15"/>
                                <a:gd name="T5" fmla="*/ 2 h 46"/>
                                <a:gd name="T6" fmla="*/ 13 w 15"/>
                                <a:gd name="T7" fmla="*/ 2 h 46"/>
                                <a:gd name="T8" fmla="*/ 11 w 15"/>
                                <a:gd name="T9" fmla="*/ 0 h 46"/>
                                <a:gd name="T10" fmla="*/ 11 w 15"/>
                                <a:gd name="T11" fmla="*/ 0 h 46"/>
                                <a:gd name="T12" fmla="*/ 7 w 15"/>
                                <a:gd name="T13" fmla="*/ 0 h 46"/>
                                <a:gd name="T14" fmla="*/ 5 w 15"/>
                                <a:gd name="T15" fmla="*/ 0 h 46"/>
                                <a:gd name="T16" fmla="*/ 2 w 15"/>
                                <a:gd name="T17" fmla="*/ 0 h 46"/>
                                <a:gd name="T18" fmla="*/ 2 w 15"/>
                                <a:gd name="T19" fmla="*/ 2 h 46"/>
                                <a:gd name="T20" fmla="*/ 0 w 15"/>
                                <a:gd name="T21" fmla="*/ 2 h 46"/>
                                <a:gd name="T22" fmla="*/ 0 w 15"/>
                                <a:gd name="T23" fmla="*/ 5 h 46"/>
                                <a:gd name="T24" fmla="*/ 0 w 15"/>
                                <a:gd name="T25" fmla="*/ 38 h 46"/>
                                <a:gd name="T26" fmla="*/ 0 w 15"/>
                                <a:gd name="T27" fmla="*/ 40 h 46"/>
                                <a:gd name="T28" fmla="*/ 0 w 15"/>
                                <a:gd name="T29" fmla="*/ 40 h 46"/>
                                <a:gd name="T30" fmla="*/ 2 w 15"/>
                                <a:gd name="T31" fmla="*/ 44 h 46"/>
                                <a:gd name="T32" fmla="*/ 2 w 15"/>
                                <a:gd name="T33" fmla="*/ 44 h 46"/>
                                <a:gd name="T34" fmla="*/ 5 w 15"/>
                                <a:gd name="T35" fmla="*/ 46 h 46"/>
                                <a:gd name="T36" fmla="*/ 7 w 15"/>
                                <a:gd name="T37" fmla="*/ 46 h 46"/>
                                <a:gd name="T38" fmla="*/ 11 w 15"/>
                                <a:gd name="T39" fmla="*/ 46 h 46"/>
                                <a:gd name="T40" fmla="*/ 11 w 15"/>
                                <a:gd name="T41" fmla="*/ 44 h 46"/>
                                <a:gd name="T42" fmla="*/ 13 w 15"/>
                                <a:gd name="T43" fmla="*/ 44 h 46"/>
                                <a:gd name="T44" fmla="*/ 13 w 15"/>
                                <a:gd name="T45" fmla="*/ 40 h 46"/>
                                <a:gd name="T46" fmla="*/ 15 w 15"/>
                                <a:gd name="T47" fmla="*/ 40 h 46"/>
                                <a:gd name="T48" fmla="*/ 15 w 15"/>
                                <a:gd name="T49" fmla="*/ 40 h 46"/>
                                <a:gd name="T50" fmla="*/ 15 w 15"/>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6">
                                  <a:moveTo>
                                    <a:pt x="15" y="7"/>
                                  </a:moveTo>
                                  <a:lnTo>
                                    <a:pt x="15" y="5"/>
                                  </a:lnTo>
                                  <a:lnTo>
                                    <a:pt x="13" y="2"/>
                                  </a:lnTo>
                                  <a:lnTo>
                                    <a:pt x="11" y="0"/>
                                  </a:lnTo>
                                  <a:lnTo>
                                    <a:pt x="7" y="0"/>
                                  </a:lnTo>
                                  <a:lnTo>
                                    <a:pt x="5" y="0"/>
                                  </a:lnTo>
                                  <a:lnTo>
                                    <a:pt x="2" y="0"/>
                                  </a:lnTo>
                                  <a:lnTo>
                                    <a:pt x="2" y="2"/>
                                  </a:lnTo>
                                  <a:lnTo>
                                    <a:pt x="0" y="2"/>
                                  </a:lnTo>
                                  <a:lnTo>
                                    <a:pt x="0" y="5"/>
                                  </a:lnTo>
                                  <a:lnTo>
                                    <a:pt x="0" y="38"/>
                                  </a:lnTo>
                                  <a:lnTo>
                                    <a:pt x="0" y="40"/>
                                  </a:lnTo>
                                  <a:lnTo>
                                    <a:pt x="2" y="44"/>
                                  </a:lnTo>
                                  <a:lnTo>
                                    <a:pt x="5" y="46"/>
                                  </a:lnTo>
                                  <a:lnTo>
                                    <a:pt x="7" y="46"/>
                                  </a:lnTo>
                                  <a:lnTo>
                                    <a:pt x="11" y="46"/>
                                  </a:lnTo>
                                  <a:lnTo>
                                    <a:pt x="11" y="44"/>
                                  </a:lnTo>
                                  <a:lnTo>
                                    <a:pt x="13" y="44"/>
                                  </a:lnTo>
                                  <a:lnTo>
                                    <a:pt x="13" y="40"/>
                                  </a:lnTo>
                                  <a:lnTo>
                                    <a:pt x="15" y="40"/>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34" name="Line 716"/>
                          <wps:cNvCnPr/>
                          <wps:spPr bwMode="auto">
                            <a:xfrm>
                              <a:off x="4776" y="16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5" name="Freeform 717"/>
                          <wps:cNvSpPr>
                            <a:spLocks/>
                          </wps:cNvSpPr>
                          <wps:spPr bwMode="auto">
                            <a:xfrm>
                              <a:off x="4772" y="1675"/>
                              <a:ext cx="30" cy="7"/>
                            </a:xfrm>
                            <a:custGeom>
                              <a:avLst/>
                              <a:gdLst>
                                <a:gd name="T0" fmla="*/ 7 w 60"/>
                                <a:gd name="T1" fmla="*/ 0 h 15"/>
                                <a:gd name="T2" fmla="*/ 5 w 60"/>
                                <a:gd name="T3" fmla="*/ 0 h 15"/>
                                <a:gd name="T4" fmla="*/ 2 w 60"/>
                                <a:gd name="T5" fmla="*/ 0 h 15"/>
                                <a:gd name="T6" fmla="*/ 2 w 60"/>
                                <a:gd name="T7" fmla="*/ 2 h 15"/>
                                <a:gd name="T8" fmla="*/ 0 w 60"/>
                                <a:gd name="T9" fmla="*/ 2 h 15"/>
                                <a:gd name="T10" fmla="*/ 0 w 60"/>
                                <a:gd name="T11" fmla="*/ 5 h 15"/>
                                <a:gd name="T12" fmla="*/ 0 w 60"/>
                                <a:gd name="T13" fmla="*/ 7 h 15"/>
                                <a:gd name="T14" fmla="*/ 0 w 60"/>
                                <a:gd name="T15" fmla="*/ 9 h 15"/>
                                <a:gd name="T16" fmla="*/ 0 w 60"/>
                                <a:gd name="T17" fmla="*/ 9 h 15"/>
                                <a:gd name="T18" fmla="*/ 2 w 60"/>
                                <a:gd name="T19" fmla="*/ 13 h 15"/>
                                <a:gd name="T20" fmla="*/ 2 w 60"/>
                                <a:gd name="T21" fmla="*/ 13 h 15"/>
                                <a:gd name="T22" fmla="*/ 5 w 60"/>
                                <a:gd name="T23" fmla="*/ 15 h 15"/>
                                <a:gd name="T24" fmla="*/ 49 w 60"/>
                                <a:gd name="T25" fmla="*/ 15 h 15"/>
                                <a:gd name="T26" fmla="*/ 54 w 60"/>
                                <a:gd name="T27" fmla="*/ 15 h 15"/>
                                <a:gd name="T28" fmla="*/ 56 w 60"/>
                                <a:gd name="T29" fmla="*/ 13 h 15"/>
                                <a:gd name="T30" fmla="*/ 56 w 60"/>
                                <a:gd name="T31" fmla="*/ 13 h 15"/>
                                <a:gd name="T32" fmla="*/ 60 w 60"/>
                                <a:gd name="T33" fmla="*/ 9 h 15"/>
                                <a:gd name="T34" fmla="*/ 60 w 60"/>
                                <a:gd name="T35" fmla="*/ 9 h 15"/>
                                <a:gd name="T36" fmla="*/ 60 w 60"/>
                                <a:gd name="T37" fmla="*/ 7 h 15"/>
                                <a:gd name="T38" fmla="*/ 60 w 60"/>
                                <a:gd name="T39" fmla="*/ 5 h 15"/>
                                <a:gd name="T40" fmla="*/ 60 w 60"/>
                                <a:gd name="T41" fmla="*/ 2 h 15"/>
                                <a:gd name="T42" fmla="*/ 56 w 60"/>
                                <a:gd name="T43" fmla="*/ 2 h 15"/>
                                <a:gd name="T44" fmla="*/ 56 w 60"/>
                                <a:gd name="T45" fmla="*/ 0 h 15"/>
                                <a:gd name="T46" fmla="*/ 54 w 60"/>
                                <a:gd name="T47" fmla="*/ 0 h 15"/>
                                <a:gd name="T48" fmla="*/ 51 w 60"/>
                                <a:gd name="T49" fmla="*/ 0 h 15"/>
                                <a:gd name="T50" fmla="*/ 7 w 6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5">
                                  <a:moveTo>
                                    <a:pt x="7" y="0"/>
                                  </a:moveTo>
                                  <a:lnTo>
                                    <a:pt x="5" y="0"/>
                                  </a:lnTo>
                                  <a:lnTo>
                                    <a:pt x="2" y="0"/>
                                  </a:lnTo>
                                  <a:lnTo>
                                    <a:pt x="2" y="2"/>
                                  </a:lnTo>
                                  <a:lnTo>
                                    <a:pt x="0" y="2"/>
                                  </a:lnTo>
                                  <a:lnTo>
                                    <a:pt x="0" y="5"/>
                                  </a:lnTo>
                                  <a:lnTo>
                                    <a:pt x="0" y="7"/>
                                  </a:lnTo>
                                  <a:lnTo>
                                    <a:pt x="0" y="9"/>
                                  </a:lnTo>
                                  <a:lnTo>
                                    <a:pt x="2" y="13"/>
                                  </a:lnTo>
                                  <a:lnTo>
                                    <a:pt x="5" y="15"/>
                                  </a:lnTo>
                                  <a:lnTo>
                                    <a:pt x="49" y="15"/>
                                  </a:lnTo>
                                  <a:lnTo>
                                    <a:pt x="54" y="15"/>
                                  </a:lnTo>
                                  <a:lnTo>
                                    <a:pt x="56" y="13"/>
                                  </a:lnTo>
                                  <a:lnTo>
                                    <a:pt x="60" y="9"/>
                                  </a:lnTo>
                                  <a:lnTo>
                                    <a:pt x="60" y="7"/>
                                  </a:lnTo>
                                  <a:lnTo>
                                    <a:pt x="60" y="5"/>
                                  </a:lnTo>
                                  <a:lnTo>
                                    <a:pt x="60" y="2"/>
                                  </a:lnTo>
                                  <a:lnTo>
                                    <a:pt x="56" y="2"/>
                                  </a:lnTo>
                                  <a:lnTo>
                                    <a:pt x="56" y="0"/>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36" name="Line 718"/>
                          <wps:cNvCnPr/>
                          <wps:spPr bwMode="auto">
                            <a:xfrm>
                              <a:off x="4802" y="16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7" name="Freeform 719"/>
                          <wps:cNvSpPr>
                            <a:spLocks/>
                          </wps:cNvSpPr>
                          <wps:spPr bwMode="auto">
                            <a:xfrm>
                              <a:off x="4794" y="1675"/>
                              <a:ext cx="8" cy="22"/>
                            </a:xfrm>
                            <a:custGeom>
                              <a:avLst/>
                              <a:gdLst>
                                <a:gd name="T0" fmla="*/ 16 w 16"/>
                                <a:gd name="T1" fmla="*/ 7 h 46"/>
                                <a:gd name="T2" fmla="*/ 16 w 16"/>
                                <a:gd name="T3" fmla="*/ 5 h 46"/>
                                <a:gd name="T4" fmla="*/ 16 w 16"/>
                                <a:gd name="T5" fmla="*/ 2 h 46"/>
                                <a:gd name="T6" fmla="*/ 12 w 16"/>
                                <a:gd name="T7" fmla="*/ 2 h 46"/>
                                <a:gd name="T8" fmla="*/ 12 w 16"/>
                                <a:gd name="T9" fmla="*/ 0 h 46"/>
                                <a:gd name="T10" fmla="*/ 10 w 16"/>
                                <a:gd name="T11" fmla="*/ 0 h 46"/>
                                <a:gd name="T12" fmla="*/ 7 w 16"/>
                                <a:gd name="T13" fmla="*/ 0 h 46"/>
                                <a:gd name="T14" fmla="*/ 5 w 16"/>
                                <a:gd name="T15" fmla="*/ 0 h 46"/>
                                <a:gd name="T16" fmla="*/ 5 w 16"/>
                                <a:gd name="T17" fmla="*/ 0 h 46"/>
                                <a:gd name="T18" fmla="*/ 2 w 16"/>
                                <a:gd name="T19" fmla="*/ 2 h 46"/>
                                <a:gd name="T20" fmla="*/ 2 w 16"/>
                                <a:gd name="T21" fmla="*/ 2 h 46"/>
                                <a:gd name="T22" fmla="*/ 0 w 16"/>
                                <a:gd name="T23" fmla="*/ 5 h 46"/>
                                <a:gd name="T24" fmla="*/ 0 w 16"/>
                                <a:gd name="T25" fmla="*/ 39 h 46"/>
                                <a:gd name="T26" fmla="*/ 0 w 16"/>
                                <a:gd name="T27" fmla="*/ 41 h 46"/>
                                <a:gd name="T28" fmla="*/ 2 w 16"/>
                                <a:gd name="T29" fmla="*/ 44 h 46"/>
                                <a:gd name="T30" fmla="*/ 2 w 16"/>
                                <a:gd name="T31" fmla="*/ 44 h 46"/>
                                <a:gd name="T32" fmla="*/ 5 w 16"/>
                                <a:gd name="T33" fmla="*/ 46 h 46"/>
                                <a:gd name="T34" fmla="*/ 5 w 16"/>
                                <a:gd name="T35" fmla="*/ 46 h 46"/>
                                <a:gd name="T36" fmla="*/ 7 w 16"/>
                                <a:gd name="T37" fmla="*/ 46 h 46"/>
                                <a:gd name="T38" fmla="*/ 10 w 16"/>
                                <a:gd name="T39" fmla="*/ 46 h 46"/>
                                <a:gd name="T40" fmla="*/ 12 w 16"/>
                                <a:gd name="T41" fmla="*/ 46 h 46"/>
                                <a:gd name="T42" fmla="*/ 12 w 16"/>
                                <a:gd name="T43" fmla="*/ 44 h 46"/>
                                <a:gd name="T44" fmla="*/ 16 w 16"/>
                                <a:gd name="T45" fmla="*/ 44 h 46"/>
                                <a:gd name="T46" fmla="*/ 16 w 16"/>
                                <a:gd name="T47" fmla="*/ 41 h 46"/>
                                <a:gd name="T48" fmla="*/ 16 w 16"/>
                                <a:gd name="T49" fmla="*/ 41 h 46"/>
                                <a:gd name="T50" fmla="*/ 16 w 16"/>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7"/>
                                  </a:moveTo>
                                  <a:lnTo>
                                    <a:pt x="16" y="5"/>
                                  </a:lnTo>
                                  <a:lnTo>
                                    <a:pt x="16" y="2"/>
                                  </a:lnTo>
                                  <a:lnTo>
                                    <a:pt x="12" y="2"/>
                                  </a:lnTo>
                                  <a:lnTo>
                                    <a:pt x="12" y="0"/>
                                  </a:lnTo>
                                  <a:lnTo>
                                    <a:pt x="10" y="0"/>
                                  </a:lnTo>
                                  <a:lnTo>
                                    <a:pt x="7" y="0"/>
                                  </a:lnTo>
                                  <a:lnTo>
                                    <a:pt x="5" y="0"/>
                                  </a:lnTo>
                                  <a:lnTo>
                                    <a:pt x="2" y="2"/>
                                  </a:lnTo>
                                  <a:lnTo>
                                    <a:pt x="0" y="5"/>
                                  </a:lnTo>
                                  <a:lnTo>
                                    <a:pt x="0" y="39"/>
                                  </a:lnTo>
                                  <a:lnTo>
                                    <a:pt x="0" y="41"/>
                                  </a:lnTo>
                                  <a:lnTo>
                                    <a:pt x="2" y="44"/>
                                  </a:lnTo>
                                  <a:lnTo>
                                    <a:pt x="5" y="46"/>
                                  </a:lnTo>
                                  <a:lnTo>
                                    <a:pt x="7" y="46"/>
                                  </a:lnTo>
                                  <a:lnTo>
                                    <a:pt x="10" y="46"/>
                                  </a:lnTo>
                                  <a:lnTo>
                                    <a:pt x="12" y="46"/>
                                  </a:lnTo>
                                  <a:lnTo>
                                    <a:pt x="12" y="44"/>
                                  </a:lnTo>
                                  <a:lnTo>
                                    <a:pt x="16" y="44"/>
                                  </a:lnTo>
                                  <a:lnTo>
                                    <a:pt x="16" y="41"/>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38" name="Line 720"/>
                          <wps:cNvCnPr/>
                          <wps:spPr bwMode="auto">
                            <a:xfrm>
                              <a:off x="4798" y="16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39" name="Freeform 721"/>
                          <wps:cNvSpPr>
                            <a:spLocks/>
                          </wps:cNvSpPr>
                          <wps:spPr bwMode="auto">
                            <a:xfrm>
                              <a:off x="4794" y="1690"/>
                              <a:ext cx="22" cy="7"/>
                            </a:xfrm>
                            <a:custGeom>
                              <a:avLst/>
                              <a:gdLst>
                                <a:gd name="T0" fmla="*/ 7 w 44"/>
                                <a:gd name="T1" fmla="*/ 0 h 16"/>
                                <a:gd name="T2" fmla="*/ 5 w 44"/>
                                <a:gd name="T3" fmla="*/ 0 h 16"/>
                                <a:gd name="T4" fmla="*/ 5 w 44"/>
                                <a:gd name="T5" fmla="*/ 3 h 16"/>
                                <a:gd name="T6" fmla="*/ 2 w 44"/>
                                <a:gd name="T7" fmla="*/ 3 h 16"/>
                                <a:gd name="T8" fmla="*/ 2 w 44"/>
                                <a:gd name="T9" fmla="*/ 6 h 16"/>
                                <a:gd name="T10" fmla="*/ 0 w 44"/>
                                <a:gd name="T11" fmla="*/ 6 h 16"/>
                                <a:gd name="T12" fmla="*/ 0 w 44"/>
                                <a:gd name="T13" fmla="*/ 9 h 16"/>
                                <a:gd name="T14" fmla="*/ 0 w 44"/>
                                <a:gd name="T15" fmla="*/ 11 h 16"/>
                                <a:gd name="T16" fmla="*/ 2 w 44"/>
                                <a:gd name="T17" fmla="*/ 14 h 16"/>
                                <a:gd name="T18" fmla="*/ 2 w 44"/>
                                <a:gd name="T19" fmla="*/ 14 h 16"/>
                                <a:gd name="T20" fmla="*/ 5 w 44"/>
                                <a:gd name="T21" fmla="*/ 16 h 16"/>
                                <a:gd name="T22" fmla="*/ 5 w 44"/>
                                <a:gd name="T23" fmla="*/ 16 h 16"/>
                                <a:gd name="T24" fmla="*/ 31 w 44"/>
                                <a:gd name="T25" fmla="*/ 16 h 16"/>
                                <a:gd name="T26" fmla="*/ 36 w 44"/>
                                <a:gd name="T27" fmla="*/ 16 h 16"/>
                                <a:gd name="T28" fmla="*/ 38 w 44"/>
                                <a:gd name="T29" fmla="*/ 16 h 16"/>
                                <a:gd name="T30" fmla="*/ 42 w 44"/>
                                <a:gd name="T31" fmla="*/ 14 h 16"/>
                                <a:gd name="T32" fmla="*/ 42 w 44"/>
                                <a:gd name="T33" fmla="*/ 14 h 16"/>
                                <a:gd name="T34" fmla="*/ 42 w 44"/>
                                <a:gd name="T35" fmla="*/ 11 h 16"/>
                                <a:gd name="T36" fmla="*/ 44 w 44"/>
                                <a:gd name="T37" fmla="*/ 9 h 16"/>
                                <a:gd name="T38" fmla="*/ 42 w 44"/>
                                <a:gd name="T39" fmla="*/ 6 h 16"/>
                                <a:gd name="T40" fmla="*/ 42 w 44"/>
                                <a:gd name="T41" fmla="*/ 6 h 16"/>
                                <a:gd name="T42" fmla="*/ 42 w 44"/>
                                <a:gd name="T43" fmla="*/ 3 h 16"/>
                                <a:gd name="T44" fmla="*/ 38 w 44"/>
                                <a:gd name="T45" fmla="*/ 3 h 16"/>
                                <a:gd name="T46" fmla="*/ 36 w 44"/>
                                <a:gd name="T47" fmla="*/ 0 h 16"/>
                                <a:gd name="T48" fmla="*/ 33 w 44"/>
                                <a:gd name="T49" fmla="*/ 0 h 16"/>
                                <a:gd name="T50" fmla="*/ 7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7" y="0"/>
                                  </a:moveTo>
                                  <a:lnTo>
                                    <a:pt x="5" y="0"/>
                                  </a:lnTo>
                                  <a:lnTo>
                                    <a:pt x="5" y="3"/>
                                  </a:lnTo>
                                  <a:lnTo>
                                    <a:pt x="2" y="3"/>
                                  </a:lnTo>
                                  <a:lnTo>
                                    <a:pt x="2" y="6"/>
                                  </a:lnTo>
                                  <a:lnTo>
                                    <a:pt x="0" y="6"/>
                                  </a:lnTo>
                                  <a:lnTo>
                                    <a:pt x="0" y="9"/>
                                  </a:lnTo>
                                  <a:lnTo>
                                    <a:pt x="0" y="11"/>
                                  </a:lnTo>
                                  <a:lnTo>
                                    <a:pt x="2" y="14"/>
                                  </a:lnTo>
                                  <a:lnTo>
                                    <a:pt x="5" y="16"/>
                                  </a:lnTo>
                                  <a:lnTo>
                                    <a:pt x="31" y="16"/>
                                  </a:lnTo>
                                  <a:lnTo>
                                    <a:pt x="36" y="16"/>
                                  </a:lnTo>
                                  <a:lnTo>
                                    <a:pt x="38" y="16"/>
                                  </a:lnTo>
                                  <a:lnTo>
                                    <a:pt x="42" y="14"/>
                                  </a:lnTo>
                                  <a:lnTo>
                                    <a:pt x="42" y="11"/>
                                  </a:lnTo>
                                  <a:lnTo>
                                    <a:pt x="44" y="9"/>
                                  </a:lnTo>
                                  <a:lnTo>
                                    <a:pt x="42" y="6"/>
                                  </a:lnTo>
                                  <a:lnTo>
                                    <a:pt x="42" y="3"/>
                                  </a:lnTo>
                                  <a:lnTo>
                                    <a:pt x="38" y="3"/>
                                  </a:lnTo>
                                  <a:lnTo>
                                    <a:pt x="36"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40" name="Line 722"/>
                          <wps:cNvCnPr/>
                          <wps:spPr bwMode="auto">
                            <a:xfrm>
                              <a:off x="4816" y="1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1" name="Freeform 723"/>
                          <wps:cNvSpPr>
                            <a:spLocks/>
                          </wps:cNvSpPr>
                          <wps:spPr bwMode="auto">
                            <a:xfrm>
                              <a:off x="4808" y="1690"/>
                              <a:ext cx="8" cy="25"/>
                            </a:xfrm>
                            <a:custGeom>
                              <a:avLst/>
                              <a:gdLst>
                                <a:gd name="T0" fmla="*/ 16 w 16"/>
                                <a:gd name="T1" fmla="*/ 9 h 50"/>
                                <a:gd name="T2" fmla="*/ 14 w 16"/>
                                <a:gd name="T3" fmla="*/ 6 h 50"/>
                                <a:gd name="T4" fmla="*/ 14 w 16"/>
                                <a:gd name="T5" fmla="*/ 6 h 50"/>
                                <a:gd name="T6" fmla="*/ 14 w 16"/>
                                <a:gd name="T7" fmla="*/ 3 h 50"/>
                                <a:gd name="T8" fmla="*/ 10 w 16"/>
                                <a:gd name="T9" fmla="*/ 3 h 50"/>
                                <a:gd name="T10" fmla="*/ 8 w 16"/>
                                <a:gd name="T11" fmla="*/ 0 h 50"/>
                                <a:gd name="T12" fmla="*/ 8 w 16"/>
                                <a:gd name="T13" fmla="*/ 0 h 50"/>
                                <a:gd name="T14" fmla="*/ 5 w 16"/>
                                <a:gd name="T15" fmla="*/ 0 h 50"/>
                                <a:gd name="T16" fmla="*/ 3 w 16"/>
                                <a:gd name="T17" fmla="*/ 3 h 50"/>
                                <a:gd name="T18" fmla="*/ 0 w 16"/>
                                <a:gd name="T19" fmla="*/ 3 h 50"/>
                                <a:gd name="T20" fmla="*/ 0 w 16"/>
                                <a:gd name="T21" fmla="*/ 6 h 50"/>
                                <a:gd name="T22" fmla="*/ 0 w 16"/>
                                <a:gd name="T23" fmla="*/ 6 h 50"/>
                                <a:gd name="T24" fmla="*/ 0 w 16"/>
                                <a:gd name="T25" fmla="*/ 40 h 50"/>
                                <a:gd name="T26" fmla="*/ 0 w 16"/>
                                <a:gd name="T27" fmla="*/ 42 h 50"/>
                                <a:gd name="T28" fmla="*/ 0 w 16"/>
                                <a:gd name="T29" fmla="*/ 45 h 50"/>
                                <a:gd name="T30" fmla="*/ 0 w 16"/>
                                <a:gd name="T31" fmla="*/ 47 h 50"/>
                                <a:gd name="T32" fmla="*/ 3 w 16"/>
                                <a:gd name="T33" fmla="*/ 47 h 50"/>
                                <a:gd name="T34" fmla="*/ 5 w 16"/>
                                <a:gd name="T35" fmla="*/ 47 h 50"/>
                                <a:gd name="T36" fmla="*/ 8 w 16"/>
                                <a:gd name="T37" fmla="*/ 50 h 50"/>
                                <a:gd name="T38" fmla="*/ 8 w 16"/>
                                <a:gd name="T39" fmla="*/ 47 h 50"/>
                                <a:gd name="T40" fmla="*/ 10 w 16"/>
                                <a:gd name="T41" fmla="*/ 47 h 50"/>
                                <a:gd name="T42" fmla="*/ 14 w 16"/>
                                <a:gd name="T43" fmla="*/ 47 h 50"/>
                                <a:gd name="T44" fmla="*/ 14 w 16"/>
                                <a:gd name="T45" fmla="*/ 45 h 50"/>
                                <a:gd name="T46" fmla="*/ 14 w 16"/>
                                <a:gd name="T47" fmla="*/ 42 h 50"/>
                                <a:gd name="T48" fmla="*/ 16 w 16"/>
                                <a:gd name="T49" fmla="*/ 42 h 50"/>
                                <a:gd name="T50" fmla="*/ 16 w 16"/>
                                <a:gd name="T51" fmla="*/ 9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0">
                                  <a:moveTo>
                                    <a:pt x="16" y="9"/>
                                  </a:moveTo>
                                  <a:lnTo>
                                    <a:pt x="14" y="6"/>
                                  </a:lnTo>
                                  <a:lnTo>
                                    <a:pt x="14" y="3"/>
                                  </a:lnTo>
                                  <a:lnTo>
                                    <a:pt x="10" y="3"/>
                                  </a:lnTo>
                                  <a:lnTo>
                                    <a:pt x="8" y="0"/>
                                  </a:lnTo>
                                  <a:lnTo>
                                    <a:pt x="5" y="0"/>
                                  </a:lnTo>
                                  <a:lnTo>
                                    <a:pt x="3" y="3"/>
                                  </a:lnTo>
                                  <a:lnTo>
                                    <a:pt x="0" y="3"/>
                                  </a:lnTo>
                                  <a:lnTo>
                                    <a:pt x="0" y="6"/>
                                  </a:lnTo>
                                  <a:lnTo>
                                    <a:pt x="0" y="40"/>
                                  </a:lnTo>
                                  <a:lnTo>
                                    <a:pt x="0" y="42"/>
                                  </a:lnTo>
                                  <a:lnTo>
                                    <a:pt x="0" y="45"/>
                                  </a:lnTo>
                                  <a:lnTo>
                                    <a:pt x="0" y="47"/>
                                  </a:lnTo>
                                  <a:lnTo>
                                    <a:pt x="3" y="47"/>
                                  </a:lnTo>
                                  <a:lnTo>
                                    <a:pt x="5" y="47"/>
                                  </a:lnTo>
                                  <a:lnTo>
                                    <a:pt x="8" y="50"/>
                                  </a:lnTo>
                                  <a:lnTo>
                                    <a:pt x="8" y="47"/>
                                  </a:lnTo>
                                  <a:lnTo>
                                    <a:pt x="10" y="47"/>
                                  </a:lnTo>
                                  <a:lnTo>
                                    <a:pt x="14" y="47"/>
                                  </a:lnTo>
                                  <a:lnTo>
                                    <a:pt x="14" y="45"/>
                                  </a:lnTo>
                                  <a:lnTo>
                                    <a:pt x="14" y="42"/>
                                  </a:lnTo>
                                  <a:lnTo>
                                    <a:pt x="16" y="42"/>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42" name="Line 724"/>
                          <wps:cNvCnPr/>
                          <wps:spPr bwMode="auto">
                            <a:xfrm>
                              <a:off x="4812" y="17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3" name="Freeform 725"/>
                          <wps:cNvSpPr>
                            <a:spLocks/>
                          </wps:cNvSpPr>
                          <wps:spPr bwMode="auto">
                            <a:xfrm>
                              <a:off x="4808" y="1707"/>
                              <a:ext cx="30" cy="6"/>
                            </a:xfrm>
                            <a:custGeom>
                              <a:avLst/>
                              <a:gdLst>
                                <a:gd name="T0" fmla="*/ 8 w 59"/>
                                <a:gd name="T1" fmla="*/ 0 h 12"/>
                                <a:gd name="T2" fmla="*/ 5 w 59"/>
                                <a:gd name="T3" fmla="*/ 0 h 12"/>
                                <a:gd name="T4" fmla="*/ 3 w 59"/>
                                <a:gd name="T5" fmla="*/ 0 h 12"/>
                                <a:gd name="T6" fmla="*/ 0 w 59"/>
                                <a:gd name="T7" fmla="*/ 0 h 12"/>
                                <a:gd name="T8" fmla="*/ 0 w 59"/>
                                <a:gd name="T9" fmla="*/ 2 h 12"/>
                                <a:gd name="T10" fmla="*/ 0 w 59"/>
                                <a:gd name="T11" fmla="*/ 5 h 12"/>
                                <a:gd name="T12" fmla="*/ 0 w 59"/>
                                <a:gd name="T13" fmla="*/ 7 h 12"/>
                                <a:gd name="T14" fmla="*/ 0 w 59"/>
                                <a:gd name="T15" fmla="*/ 7 h 12"/>
                                <a:gd name="T16" fmla="*/ 0 w 59"/>
                                <a:gd name="T17" fmla="*/ 10 h 12"/>
                                <a:gd name="T18" fmla="*/ 0 w 59"/>
                                <a:gd name="T19" fmla="*/ 12 h 12"/>
                                <a:gd name="T20" fmla="*/ 3 w 59"/>
                                <a:gd name="T21" fmla="*/ 12 h 12"/>
                                <a:gd name="T22" fmla="*/ 5 w 59"/>
                                <a:gd name="T23" fmla="*/ 12 h 12"/>
                                <a:gd name="T24" fmla="*/ 49 w 59"/>
                                <a:gd name="T25" fmla="*/ 12 h 12"/>
                                <a:gd name="T26" fmla="*/ 54 w 59"/>
                                <a:gd name="T27" fmla="*/ 12 h 12"/>
                                <a:gd name="T28" fmla="*/ 54 w 59"/>
                                <a:gd name="T29" fmla="*/ 12 h 12"/>
                                <a:gd name="T30" fmla="*/ 57 w 59"/>
                                <a:gd name="T31" fmla="*/ 12 h 12"/>
                                <a:gd name="T32" fmla="*/ 59 w 59"/>
                                <a:gd name="T33" fmla="*/ 10 h 12"/>
                                <a:gd name="T34" fmla="*/ 59 w 59"/>
                                <a:gd name="T35" fmla="*/ 7 h 12"/>
                                <a:gd name="T36" fmla="*/ 59 w 59"/>
                                <a:gd name="T37" fmla="*/ 7 h 12"/>
                                <a:gd name="T38" fmla="*/ 59 w 59"/>
                                <a:gd name="T39" fmla="*/ 5 h 12"/>
                                <a:gd name="T40" fmla="*/ 59 w 59"/>
                                <a:gd name="T41" fmla="*/ 2 h 12"/>
                                <a:gd name="T42" fmla="*/ 57 w 59"/>
                                <a:gd name="T43" fmla="*/ 0 h 12"/>
                                <a:gd name="T44" fmla="*/ 54 w 59"/>
                                <a:gd name="T45" fmla="*/ 0 h 12"/>
                                <a:gd name="T46" fmla="*/ 54 w 59"/>
                                <a:gd name="T47" fmla="*/ 0 h 12"/>
                                <a:gd name="T48" fmla="*/ 52 w 59"/>
                                <a:gd name="T49" fmla="*/ 0 h 12"/>
                                <a:gd name="T50" fmla="*/ 8 w 59"/>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2">
                                  <a:moveTo>
                                    <a:pt x="8" y="0"/>
                                  </a:moveTo>
                                  <a:lnTo>
                                    <a:pt x="5" y="0"/>
                                  </a:lnTo>
                                  <a:lnTo>
                                    <a:pt x="3" y="0"/>
                                  </a:lnTo>
                                  <a:lnTo>
                                    <a:pt x="0" y="0"/>
                                  </a:lnTo>
                                  <a:lnTo>
                                    <a:pt x="0" y="2"/>
                                  </a:lnTo>
                                  <a:lnTo>
                                    <a:pt x="0" y="5"/>
                                  </a:lnTo>
                                  <a:lnTo>
                                    <a:pt x="0" y="7"/>
                                  </a:lnTo>
                                  <a:lnTo>
                                    <a:pt x="0" y="10"/>
                                  </a:lnTo>
                                  <a:lnTo>
                                    <a:pt x="0" y="12"/>
                                  </a:lnTo>
                                  <a:lnTo>
                                    <a:pt x="3" y="12"/>
                                  </a:lnTo>
                                  <a:lnTo>
                                    <a:pt x="5" y="12"/>
                                  </a:lnTo>
                                  <a:lnTo>
                                    <a:pt x="49" y="12"/>
                                  </a:lnTo>
                                  <a:lnTo>
                                    <a:pt x="54" y="12"/>
                                  </a:lnTo>
                                  <a:lnTo>
                                    <a:pt x="57" y="12"/>
                                  </a:lnTo>
                                  <a:lnTo>
                                    <a:pt x="59" y="10"/>
                                  </a:lnTo>
                                  <a:lnTo>
                                    <a:pt x="59" y="7"/>
                                  </a:lnTo>
                                  <a:lnTo>
                                    <a:pt x="59" y="5"/>
                                  </a:lnTo>
                                  <a:lnTo>
                                    <a:pt x="59" y="2"/>
                                  </a:lnTo>
                                  <a:lnTo>
                                    <a:pt x="57" y="0"/>
                                  </a:lnTo>
                                  <a:lnTo>
                                    <a:pt x="54" y="0"/>
                                  </a:lnTo>
                                  <a:lnTo>
                                    <a:pt x="52"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44" name="Line 726"/>
                          <wps:cNvCnPr/>
                          <wps:spPr bwMode="auto">
                            <a:xfrm>
                              <a:off x="4838" y="17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5" name="Freeform 727"/>
                          <wps:cNvSpPr>
                            <a:spLocks/>
                          </wps:cNvSpPr>
                          <wps:spPr bwMode="auto">
                            <a:xfrm>
                              <a:off x="4830" y="1707"/>
                              <a:ext cx="8" cy="40"/>
                            </a:xfrm>
                            <a:custGeom>
                              <a:avLst/>
                              <a:gdLst>
                                <a:gd name="T0" fmla="*/ 15 w 15"/>
                                <a:gd name="T1" fmla="*/ 7 h 80"/>
                                <a:gd name="T2" fmla="*/ 15 w 15"/>
                                <a:gd name="T3" fmla="*/ 5 h 80"/>
                                <a:gd name="T4" fmla="*/ 15 w 15"/>
                                <a:gd name="T5" fmla="*/ 2 h 80"/>
                                <a:gd name="T6" fmla="*/ 13 w 15"/>
                                <a:gd name="T7" fmla="*/ 0 h 80"/>
                                <a:gd name="T8" fmla="*/ 10 w 15"/>
                                <a:gd name="T9" fmla="*/ 0 h 80"/>
                                <a:gd name="T10" fmla="*/ 10 w 15"/>
                                <a:gd name="T11" fmla="*/ 0 h 80"/>
                                <a:gd name="T12" fmla="*/ 8 w 15"/>
                                <a:gd name="T13" fmla="*/ 0 h 80"/>
                                <a:gd name="T14" fmla="*/ 5 w 15"/>
                                <a:gd name="T15" fmla="*/ 0 h 80"/>
                                <a:gd name="T16" fmla="*/ 3 w 15"/>
                                <a:gd name="T17" fmla="*/ 0 h 80"/>
                                <a:gd name="T18" fmla="*/ 3 w 15"/>
                                <a:gd name="T19" fmla="*/ 0 h 80"/>
                                <a:gd name="T20" fmla="*/ 0 w 15"/>
                                <a:gd name="T21" fmla="*/ 2 h 80"/>
                                <a:gd name="T22" fmla="*/ 0 w 15"/>
                                <a:gd name="T23" fmla="*/ 5 h 80"/>
                                <a:gd name="T24" fmla="*/ 0 w 15"/>
                                <a:gd name="T25" fmla="*/ 72 h 80"/>
                                <a:gd name="T26" fmla="*/ 0 w 15"/>
                                <a:gd name="T27" fmla="*/ 72 h 80"/>
                                <a:gd name="T28" fmla="*/ 0 w 15"/>
                                <a:gd name="T29" fmla="*/ 75 h 80"/>
                                <a:gd name="T30" fmla="*/ 3 w 15"/>
                                <a:gd name="T31" fmla="*/ 77 h 80"/>
                                <a:gd name="T32" fmla="*/ 3 w 15"/>
                                <a:gd name="T33" fmla="*/ 77 h 80"/>
                                <a:gd name="T34" fmla="*/ 5 w 15"/>
                                <a:gd name="T35" fmla="*/ 80 h 80"/>
                                <a:gd name="T36" fmla="*/ 8 w 15"/>
                                <a:gd name="T37" fmla="*/ 80 h 80"/>
                                <a:gd name="T38" fmla="*/ 10 w 15"/>
                                <a:gd name="T39" fmla="*/ 80 h 80"/>
                                <a:gd name="T40" fmla="*/ 10 w 15"/>
                                <a:gd name="T41" fmla="*/ 77 h 80"/>
                                <a:gd name="T42" fmla="*/ 13 w 15"/>
                                <a:gd name="T43" fmla="*/ 77 h 80"/>
                                <a:gd name="T44" fmla="*/ 15 w 15"/>
                                <a:gd name="T45" fmla="*/ 75 h 80"/>
                                <a:gd name="T46" fmla="*/ 15 w 15"/>
                                <a:gd name="T47" fmla="*/ 72 h 80"/>
                                <a:gd name="T48" fmla="*/ 15 w 15"/>
                                <a:gd name="T49" fmla="*/ 75 h 80"/>
                                <a:gd name="T50" fmla="*/ 15 w 15"/>
                                <a:gd name="T51" fmla="*/ 7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0">
                                  <a:moveTo>
                                    <a:pt x="15" y="7"/>
                                  </a:moveTo>
                                  <a:lnTo>
                                    <a:pt x="15" y="5"/>
                                  </a:lnTo>
                                  <a:lnTo>
                                    <a:pt x="15" y="2"/>
                                  </a:lnTo>
                                  <a:lnTo>
                                    <a:pt x="13" y="0"/>
                                  </a:lnTo>
                                  <a:lnTo>
                                    <a:pt x="10" y="0"/>
                                  </a:lnTo>
                                  <a:lnTo>
                                    <a:pt x="8" y="0"/>
                                  </a:lnTo>
                                  <a:lnTo>
                                    <a:pt x="5" y="0"/>
                                  </a:lnTo>
                                  <a:lnTo>
                                    <a:pt x="3" y="0"/>
                                  </a:lnTo>
                                  <a:lnTo>
                                    <a:pt x="0" y="2"/>
                                  </a:lnTo>
                                  <a:lnTo>
                                    <a:pt x="0" y="5"/>
                                  </a:lnTo>
                                  <a:lnTo>
                                    <a:pt x="0" y="72"/>
                                  </a:lnTo>
                                  <a:lnTo>
                                    <a:pt x="0" y="75"/>
                                  </a:lnTo>
                                  <a:lnTo>
                                    <a:pt x="3" y="77"/>
                                  </a:lnTo>
                                  <a:lnTo>
                                    <a:pt x="5" y="80"/>
                                  </a:lnTo>
                                  <a:lnTo>
                                    <a:pt x="8" y="80"/>
                                  </a:lnTo>
                                  <a:lnTo>
                                    <a:pt x="10" y="80"/>
                                  </a:lnTo>
                                  <a:lnTo>
                                    <a:pt x="10" y="77"/>
                                  </a:lnTo>
                                  <a:lnTo>
                                    <a:pt x="13" y="77"/>
                                  </a:lnTo>
                                  <a:lnTo>
                                    <a:pt x="15" y="75"/>
                                  </a:lnTo>
                                  <a:lnTo>
                                    <a:pt x="15" y="72"/>
                                  </a:lnTo>
                                  <a:lnTo>
                                    <a:pt x="15" y="75"/>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46" name="Line 728"/>
                          <wps:cNvCnPr/>
                          <wps:spPr bwMode="auto">
                            <a:xfrm>
                              <a:off x="4834" y="17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7" name="Freeform 729"/>
                          <wps:cNvSpPr>
                            <a:spLocks/>
                          </wps:cNvSpPr>
                          <wps:spPr bwMode="auto">
                            <a:xfrm>
                              <a:off x="4830" y="1739"/>
                              <a:ext cx="47" cy="8"/>
                            </a:xfrm>
                            <a:custGeom>
                              <a:avLst/>
                              <a:gdLst>
                                <a:gd name="T0" fmla="*/ 8 w 94"/>
                                <a:gd name="T1" fmla="*/ 0 h 16"/>
                                <a:gd name="T2" fmla="*/ 5 w 94"/>
                                <a:gd name="T3" fmla="*/ 0 h 16"/>
                                <a:gd name="T4" fmla="*/ 3 w 94"/>
                                <a:gd name="T5" fmla="*/ 0 h 16"/>
                                <a:gd name="T6" fmla="*/ 3 w 94"/>
                                <a:gd name="T7" fmla="*/ 2 h 16"/>
                                <a:gd name="T8" fmla="*/ 0 w 94"/>
                                <a:gd name="T9" fmla="*/ 2 h 16"/>
                                <a:gd name="T10" fmla="*/ 0 w 94"/>
                                <a:gd name="T11" fmla="*/ 6 h 16"/>
                                <a:gd name="T12" fmla="*/ 0 w 94"/>
                                <a:gd name="T13" fmla="*/ 8 h 16"/>
                                <a:gd name="T14" fmla="*/ 0 w 94"/>
                                <a:gd name="T15" fmla="*/ 8 h 16"/>
                                <a:gd name="T16" fmla="*/ 0 w 94"/>
                                <a:gd name="T17" fmla="*/ 11 h 16"/>
                                <a:gd name="T18" fmla="*/ 3 w 94"/>
                                <a:gd name="T19" fmla="*/ 13 h 16"/>
                                <a:gd name="T20" fmla="*/ 3 w 94"/>
                                <a:gd name="T21" fmla="*/ 13 h 16"/>
                                <a:gd name="T22" fmla="*/ 5 w 94"/>
                                <a:gd name="T23" fmla="*/ 16 h 16"/>
                                <a:gd name="T24" fmla="*/ 80 w 94"/>
                                <a:gd name="T25" fmla="*/ 16 h 16"/>
                                <a:gd name="T26" fmla="*/ 85 w 94"/>
                                <a:gd name="T27" fmla="*/ 16 h 16"/>
                                <a:gd name="T28" fmla="*/ 88 w 94"/>
                                <a:gd name="T29" fmla="*/ 13 h 16"/>
                                <a:gd name="T30" fmla="*/ 90 w 94"/>
                                <a:gd name="T31" fmla="*/ 13 h 16"/>
                                <a:gd name="T32" fmla="*/ 90 w 94"/>
                                <a:gd name="T33" fmla="*/ 11 h 16"/>
                                <a:gd name="T34" fmla="*/ 90 w 94"/>
                                <a:gd name="T35" fmla="*/ 8 h 16"/>
                                <a:gd name="T36" fmla="*/ 94 w 94"/>
                                <a:gd name="T37" fmla="*/ 8 h 16"/>
                                <a:gd name="T38" fmla="*/ 90 w 94"/>
                                <a:gd name="T39" fmla="*/ 6 h 16"/>
                                <a:gd name="T40" fmla="*/ 90 w 94"/>
                                <a:gd name="T41" fmla="*/ 2 h 16"/>
                                <a:gd name="T42" fmla="*/ 90 w 94"/>
                                <a:gd name="T43" fmla="*/ 2 h 16"/>
                                <a:gd name="T44" fmla="*/ 88 w 94"/>
                                <a:gd name="T45" fmla="*/ 0 h 16"/>
                                <a:gd name="T46" fmla="*/ 85 w 94"/>
                                <a:gd name="T47" fmla="*/ 0 h 16"/>
                                <a:gd name="T48" fmla="*/ 83 w 94"/>
                                <a:gd name="T49" fmla="*/ 0 h 16"/>
                                <a:gd name="T50" fmla="*/ 8 w 9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4" h="16">
                                  <a:moveTo>
                                    <a:pt x="8" y="0"/>
                                  </a:moveTo>
                                  <a:lnTo>
                                    <a:pt x="5" y="0"/>
                                  </a:lnTo>
                                  <a:lnTo>
                                    <a:pt x="3" y="0"/>
                                  </a:lnTo>
                                  <a:lnTo>
                                    <a:pt x="3" y="2"/>
                                  </a:lnTo>
                                  <a:lnTo>
                                    <a:pt x="0" y="2"/>
                                  </a:lnTo>
                                  <a:lnTo>
                                    <a:pt x="0" y="6"/>
                                  </a:lnTo>
                                  <a:lnTo>
                                    <a:pt x="0" y="8"/>
                                  </a:lnTo>
                                  <a:lnTo>
                                    <a:pt x="0" y="11"/>
                                  </a:lnTo>
                                  <a:lnTo>
                                    <a:pt x="3" y="13"/>
                                  </a:lnTo>
                                  <a:lnTo>
                                    <a:pt x="5" y="16"/>
                                  </a:lnTo>
                                  <a:lnTo>
                                    <a:pt x="80" y="16"/>
                                  </a:lnTo>
                                  <a:lnTo>
                                    <a:pt x="85" y="16"/>
                                  </a:lnTo>
                                  <a:lnTo>
                                    <a:pt x="88" y="13"/>
                                  </a:lnTo>
                                  <a:lnTo>
                                    <a:pt x="90" y="13"/>
                                  </a:lnTo>
                                  <a:lnTo>
                                    <a:pt x="90" y="11"/>
                                  </a:lnTo>
                                  <a:lnTo>
                                    <a:pt x="90" y="8"/>
                                  </a:lnTo>
                                  <a:lnTo>
                                    <a:pt x="94" y="8"/>
                                  </a:lnTo>
                                  <a:lnTo>
                                    <a:pt x="90" y="6"/>
                                  </a:lnTo>
                                  <a:lnTo>
                                    <a:pt x="90" y="2"/>
                                  </a:lnTo>
                                  <a:lnTo>
                                    <a:pt x="88" y="0"/>
                                  </a:lnTo>
                                  <a:lnTo>
                                    <a:pt x="85" y="0"/>
                                  </a:lnTo>
                                  <a:lnTo>
                                    <a:pt x="8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48" name="Line 730"/>
                          <wps:cNvCnPr/>
                          <wps:spPr bwMode="auto">
                            <a:xfrm>
                              <a:off x="4877" y="17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49" name="Freeform 731"/>
                          <wps:cNvSpPr>
                            <a:spLocks/>
                          </wps:cNvSpPr>
                          <wps:spPr bwMode="auto">
                            <a:xfrm>
                              <a:off x="4869" y="1739"/>
                              <a:ext cx="8" cy="23"/>
                            </a:xfrm>
                            <a:custGeom>
                              <a:avLst/>
                              <a:gdLst>
                                <a:gd name="T0" fmla="*/ 16 w 16"/>
                                <a:gd name="T1" fmla="*/ 8 h 46"/>
                                <a:gd name="T2" fmla="*/ 12 w 16"/>
                                <a:gd name="T3" fmla="*/ 6 h 46"/>
                                <a:gd name="T4" fmla="*/ 12 w 16"/>
                                <a:gd name="T5" fmla="*/ 2 h 46"/>
                                <a:gd name="T6" fmla="*/ 12 w 16"/>
                                <a:gd name="T7" fmla="*/ 2 h 46"/>
                                <a:gd name="T8" fmla="*/ 10 w 16"/>
                                <a:gd name="T9" fmla="*/ 0 h 46"/>
                                <a:gd name="T10" fmla="*/ 7 w 16"/>
                                <a:gd name="T11" fmla="*/ 0 h 46"/>
                                <a:gd name="T12" fmla="*/ 7 w 16"/>
                                <a:gd name="T13" fmla="*/ 0 h 46"/>
                                <a:gd name="T14" fmla="*/ 5 w 16"/>
                                <a:gd name="T15" fmla="*/ 0 h 46"/>
                                <a:gd name="T16" fmla="*/ 2 w 16"/>
                                <a:gd name="T17" fmla="*/ 0 h 46"/>
                                <a:gd name="T18" fmla="*/ 0 w 16"/>
                                <a:gd name="T19" fmla="*/ 2 h 46"/>
                                <a:gd name="T20" fmla="*/ 0 w 16"/>
                                <a:gd name="T21" fmla="*/ 2 h 46"/>
                                <a:gd name="T22" fmla="*/ 0 w 16"/>
                                <a:gd name="T23" fmla="*/ 6 h 46"/>
                                <a:gd name="T24" fmla="*/ 0 w 16"/>
                                <a:gd name="T25" fmla="*/ 39 h 46"/>
                                <a:gd name="T26" fmla="*/ 0 w 16"/>
                                <a:gd name="T27" fmla="*/ 41 h 46"/>
                                <a:gd name="T28" fmla="*/ 0 w 16"/>
                                <a:gd name="T29" fmla="*/ 44 h 46"/>
                                <a:gd name="T30" fmla="*/ 0 w 16"/>
                                <a:gd name="T31" fmla="*/ 44 h 46"/>
                                <a:gd name="T32" fmla="*/ 2 w 16"/>
                                <a:gd name="T33" fmla="*/ 46 h 46"/>
                                <a:gd name="T34" fmla="*/ 5 w 16"/>
                                <a:gd name="T35" fmla="*/ 46 h 46"/>
                                <a:gd name="T36" fmla="*/ 7 w 16"/>
                                <a:gd name="T37" fmla="*/ 46 h 46"/>
                                <a:gd name="T38" fmla="*/ 7 w 16"/>
                                <a:gd name="T39" fmla="*/ 46 h 46"/>
                                <a:gd name="T40" fmla="*/ 10 w 16"/>
                                <a:gd name="T41" fmla="*/ 46 h 46"/>
                                <a:gd name="T42" fmla="*/ 12 w 16"/>
                                <a:gd name="T43" fmla="*/ 44 h 46"/>
                                <a:gd name="T44" fmla="*/ 12 w 16"/>
                                <a:gd name="T45" fmla="*/ 44 h 46"/>
                                <a:gd name="T46" fmla="*/ 12 w 16"/>
                                <a:gd name="T47" fmla="*/ 41 h 46"/>
                                <a:gd name="T48" fmla="*/ 16 w 16"/>
                                <a:gd name="T49" fmla="*/ 41 h 46"/>
                                <a:gd name="T50" fmla="*/ 16 w 16"/>
                                <a:gd name="T51" fmla="*/ 8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8"/>
                                  </a:moveTo>
                                  <a:lnTo>
                                    <a:pt x="12" y="6"/>
                                  </a:lnTo>
                                  <a:lnTo>
                                    <a:pt x="12" y="2"/>
                                  </a:lnTo>
                                  <a:lnTo>
                                    <a:pt x="10" y="0"/>
                                  </a:lnTo>
                                  <a:lnTo>
                                    <a:pt x="7" y="0"/>
                                  </a:lnTo>
                                  <a:lnTo>
                                    <a:pt x="5" y="0"/>
                                  </a:lnTo>
                                  <a:lnTo>
                                    <a:pt x="2" y="0"/>
                                  </a:lnTo>
                                  <a:lnTo>
                                    <a:pt x="0" y="2"/>
                                  </a:lnTo>
                                  <a:lnTo>
                                    <a:pt x="0" y="6"/>
                                  </a:lnTo>
                                  <a:lnTo>
                                    <a:pt x="0" y="39"/>
                                  </a:lnTo>
                                  <a:lnTo>
                                    <a:pt x="0" y="41"/>
                                  </a:lnTo>
                                  <a:lnTo>
                                    <a:pt x="0" y="44"/>
                                  </a:lnTo>
                                  <a:lnTo>
                                    <a:pt x="2" y="46"/>
                                  </a:lnTo>
                                  <a:lnTo>
                                    <a:pt x="5" y="46"/>
                                  </a:lnTo>
                                  <a:lnTo>
                                    <a:pt x="7" y="46"/>
                                  </a:lnTo>
                                  <a:lnTo>
                                    <a:pt x="10" y="46"/>
                                  </a:lnTo>
                                  <a:lnTo>
                                    <a:pt x="12" y="44"/>
                                  </a:lnTo>
                                  <a:lnTo>
                                    <a:pt x="12" y="41"/>
                                  </a:lnTo>
                                  <a:lnTo>
                                    <a:pt x="16" y="41"/>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50" name="Line 732"/>
                          <wps:cNvCnPr/>
                          <wps:spPr bwMode="auto">
                            <a:xfrm>
                              <a:off x="4873" y="17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1" name="Freeform 733"/>
                          <wps:cNvSpPr>
                            <a:spLocks/>
                          </wps:cNvSpPr>
                          <wps:spPr bwMode="auto">
                            <a:xfrm>
                              <a:off x="4869" y="1754"/>
                              <a:ext cx="20" cy="8"/>
                            </a:xfrm>
                            <a:custGeom>
                              <a:avLst/>
                              <a:gdLst>
                                <a:gd name="T0" fmla="*/ 7 w 41"/>
                                <a:gd name="T1" fmla="*/ 0 h 15"/>
                                <a:gd name="T2" fmla="*/ 5 w 41"/>
                                <a:gd name="T3" fmla="*/ 0 h 15"/>
                                <a:gd name="T4" fmla="*/ 2 w 41"/>
                                <a:gd name="T5" fmla="*/ 3 h 15"/>
                                <a:gd name="T6" fmla="*/ 0 w 41"/>
                                <a:gd name="T7" fmla="*/ 3 h 15"/>
                                <a:gd name="T8" fmla="*/ 0 w 41"/>
                                <a:gd name="T9" fmla="*/ 5 h 15"/>
                                <a:gd name="T10" fmla="*/ 0 w 41"/>
                                <a:gd name="T11" fmla="*/ 8 h 15"/>
                                <a:gd name="T12" fmla="*/ 0 w 41"/>
                                <a:gd name="T13" fmla="*/ 8 h 15"/>
                                <a:gd name="T14" fmla="*/ 0 w 41"/>
                                <a:gd name="T15" fmla="*/ 10 h 15"/>
                                <a:gd name="T16" fmla="*/ 0 w 41"/>
                                <a:gd name="T17" fmla="*/ 13 h 15"/>
                                <a:gd name="T18" fmla="*/ 0 w 41"/>
                                <a:gd name="T19" fmla="*/ 13 h 15"/>
                                <a:gd name="T20" fmla="*/ 2 w 41"/>
                                <a:gd name="T21" fmla="*/ 15 h 15"/>
                                <a:gd name="T22" fmla="*/ 5 w 41"/>
                                <a:gd name="T23" fmla="*/ 15 h 15"/>
                                <a:gd name="T24" fmla="*/ 31 w 41"/>
                                <a:gd name="T25" fmla="*/ 15 h 15"/>
                                <a:gd name="T26" fmla="*/ 36 w 41"/>
                                <a:gd name="T27" fmla="*/ 15 h 15"/>
                                <a:gd name="T28" fmla="*/ 36 w 41"/>
                                <a:gd name="T29" fmla="*/ 15 h 15"/>
                                <a:gd name="T30" fmla="*/ 38 w 41"/>
                                <a:gd name="T31" fmla="*/ 13 h 15"/>
                                <a:gd name="T32" fmla="*/ 41 w 41"/>
                                <a:gd name="T33" fmla="*/ 13 h 15"/>
                                <a:gd name="T34" fmla="*/ 41 w 41"/>
                                <a:gd name="T35" fmla="*/ 10 h 15"/>
                                <a:gd name="T36" fmla="*/ 41 w 41"/>
                                <a:gd name="T37" fmla="*/ 8 h 15"/>
                                <a:gd name="T38" fmla="*/ 41 w 41"/>
                                <a:gd name="T39" fmla="*/ 8 h 15"/>
                                <a:gd name="T40" fmla="*/ 41 w 41"/>
                                <a:gd name="T41" fmla="*/ 5 h 15"/>
                                <a:gd name="T42" fmla="*/ 38 w 41"/>
                                <a:gd name="T43" fmla="*/ 3 h 15"/>
                                <a:gd name="T44" fmla="*/ 36 w 41"/>
                                <a:gd name="T45" fmla="*/ 3 h 15"/>
                                <a:gd name="T46" fmla="*/ 36 w 41"/>
                                <a:gd name="T47" fmla="*/ 0 h 15"/>
                                <a:gd name="T48" fmla="*/ 33 w 41"/>
                                <a:gd name="T49" fmla="*/ 0 h 15"/>
                                <a:gd name="T50" fmla="*/ 7 w 4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5">
                                  <a:moveTo>
                                    <a:pt x="7" y="0"/>
                                  </a:moveTo>
                                  <a:lnTo>
                                    <a:pt x="5" y="0"/>
                                  </a:lnTo>
                                  <a:lnTo>
                                    <a:pt x="2" y="3"/>
                                  </a:lnTo>
                                  <a:lnTo>
                                    <a:pt x="0" y="3"/>
                                  </a:lnTo>
                                  <a:lnTo>
                                    <a:pt x="0" y="5"/>
                                  </a:lnTo>
                                  <a:lnTo>
                                    <a:pt x="0" y="8"/>
                                  </a:lnTo>
                                  <a:lnTo>
                                    <a:pt x="0" y="10"/>
                                  </a:lnTo>
                                  <a:lnTo>
                                    <a:pt x="0" y="13"/>
                                  </a:lnTo>
                                  <a:lnTo>
                                    <a:pt x="2" y="15"/>
                                  </a:lnTo>
                                  <a:lnTo>
                                    <a:pt x="5" y="15"/>
                                  </a:lnTo>
                                  <a:lnTo>
                                    <a:pt x="31" y="15"/>
                                  </a:lnTo>
                                  <a:lnTo>
                                    <a:pt x="36" y="15"/>
                                  </a:lnTo>
                                  <a:lnTo>
                                    <a:pt x="38" y="13"/>
                                  </a:lnTo>
                                  <a:lnTo>
                                    <a:pt x="41" y="13"/>
                                  </a:lnTo>
                                  <a:lnTo>
                                    <a:pt x="41" y="10"/>
                                  </a:lnTo>
                                  <a:lnTo>
                                    <a:pt x="41" y="8"/>
                                  </a:lnTo>
                                  <a:lnTo>
                                    <a:pt x="41" y="5"/>
                                  </a:lnTo>
                                  <a:lnTo>
                                    <a:pt x="38" y="3"/>
                                  </a:lnTo>
                                  <a:lnTo>
                                    <a:pt x="36" y="3"/>
                                  </a:lnTo>
                                  <a:lnTo>
                                    <a:pt x="36"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52" name="Line 734"/>
                          <wps:cNvCnPr/>
                          <wps:spPr bwMode="auto">
                            <a:xfrm>
                              <a:off x="4889" y="17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3" name="Freeform 735"/>
                          <wps:cNvSpPr>
                            <a:spLocks/>
                          </wps:cNvSpPr>
                          <wps:spPr bwMode="auto">
                            <a:xfrm>
                              <a:off x="4882" y="1754"/>
                              <a:ext cx="7" cy="42"/>
                            </a:xfrm>
                            <a:custGeom>
                              <a:avLst/>
                              <a:gdLst>
                                <a:gd name="T0" fmla="*/ 15 w 15"/>
                                <a:gd name="T1" fmla="*/ 8 h 83"/>
                                <a:gd name="T2" fmla="*/ 15 w 15"/>
                                <a:gd name="T3" fmla="*/ 8 h 83"/>
                                <a:gd name="T4" fmla="*/ 15 w 15"/>
                                <a:gd name="T5" fmla="*/ 5 h 83"/>
                                <a:gd name="T6" fmla="*/ 12 w 15"/>
                                <a:gd name="T7" fmla="*/ 3 h 83"/>
                                <a:gd name="T8" fmla="*/ 10 w 15"/>
                                <a:gd name="T9" fmla="*/ 3 h 83"/>
                                <a:gd name="T10" fmla="*/ 10 w 15"/>
                                <a:gd name="T11" fmla="*/ 0 h 83"/>
                                <a:gd name="T12" fmla="*/ 7 w 15"/>
                                <a:gd name="T13" fmla="*/ 0 h 83"/>
                                <a:gd name="T14" fmla="*/ 5 w 15"/>
                                <a:gd name="T15" fmla="*/ 0 h 83"/>
                                <a:gd name="T16" fmla="*/ 2 w 15"/>
                                <a:gd name="T17" fmla="*/ 3 h 83"/>
                                <a:gd name="T18" fmla="*/ 2 w 15"/>
                                <a:gd name="T19" fmla="*/ 3 h 83"/>
                                <a:gd name="T20" fmla="*/ 0 w 15"/>
                                <a:gd name="T21" fmla="*/ 5 h 83"/>
                                <a:gd name="T22" fmla="*/ 0 w 15"/>
                                <a:gd name="T23" fmla="*/ 8 h 83"/>
                                <a:gd name="T24" fmla="*/ 0 w 15"/>
                                <a:gd name="T25" fmla="*/ 75 h 83"/>
                                <a:gd name="T26" fmla="*/ 0 w 15"/>
                                <a:gd name="T27" fmla="*/ 75 h 83"/>
                                <a:gd name="T28" fmla="*/ 0 w 15"/>
                                <a:gd name="T29" fmla="*/ 78 h 83"/>
                                <a:gd name="T30" fmla="*/ 2 w 15"/>
                                <a:gd name="T31" fmla="*/ 80 h 83"/>
                                <a:gd name="T32" fmla="*/ 2 w 15"/>
                                <a:gd name="T33" fmla="*/ 80 h 83"/>
                                <a:gd name="T34" fmla="*/ 5 w 15"/>
                                <a:gd name="T35" fmla="*/ 83 h 83"/>
                                <a:gd name="T36" fmla="*/ 7 w 15"/>
                                <a:gd name="T37" fmla="*/ 83 h 83"/>
                                <a:gd name="T38" fmla="*/ 10 w 15"/>
                                <a:gd name="T39" fmla="*/ 83 h 83"/>
                                <a:gd name="T40" fmla="*/ 10 w 15"/>
                                <a:gd name="T41" fmla="*/ 80 h 83"/>
                                <a:gd name="T42" fmla="*/ 12 w 15"/>
                                <a:gd name="T43" fmla="*/ 80 h 83"/>
                                <a:gd name="T44" fmla="*/ 15 w 15"/>
                                <a:gd name="T45" fmla="*/ 78 h 83"/>
                                <a:gd name="T46" fmla="*/ 15 w 15"/>
                                <a:gd name="T47" fmla="*/ 75 h 83"/>
                                <a:gd name="T48" fmla="*/ 15 w 15"/>
                                <a:gd name="T49" fmla="*/ 75 h 83"/>
                                <a:gd name="T50" fmla="*/ 15 w 15"/>
                                <a:gd name="T51" fmla="*/ 8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3">
                                  <a:moveTo>
                                    <a:pt x="15" y="8"/>
                                  </a:moveTo>
                                  <a:lnTo>
                                    <a:pt x="15" y="8"/>
                                  </a:lnTo>
                                  <a:lnTo>
                                    <a:pt x="15" y="5"/>
                                  </a:lnTo>
                                  <a:lnTo>
                                    <a:pt x="12" y="3"/>
                                  </a:lnTo>
                                  <a:lnTo>
                                    <a:pt x="10" y="3"/>
                                  </a:lnTo>
                                  <a:lnTo>
                                    <a:pt x="10" y="0"/>
                                  </a:lnTo>
                                  <a:lnTo>
                                    <a:pt x="7" y="0"/>
                                  </a:lnTo>
                                  <a:lnTo>
                                    <a:pt x="5" y="0"/>
                                  </a:lnTo>
                                  <a:lnTo>
                                    <a:pt x="2" y="3"/>
                                  </a:lnTo>
                                  <a:lnTo>
                                    <a:pt x="0" y="5"/>
                                  </a:lnTo>
                                  <a:lnTo>
                                    <a:pt x="0" y="8"/>
                                  </a:lnTo>
                                  <a:lnTo>
                                    <a:pt x="0" y="75"/>
                                  </a:lnTo>
                                  <a:lnTo>
                                    <a:pt x="0" y="78"/>
                                  </a:lnTo>
                                  <a:lnTo>
                                    <a:pt x="2" y="80"/>
                                  </a:lnTo>
                                  <a:lnTo>
                                    <a:pt x="5" y="83"/>
                                  </a:lnTo>
                                  <a:lnTo>
                                    <a:pt x="7" y="83"/>
                                  </a:lnTo>
                                  <a:lnTo>
                                    <a:pt x="10" y="83"/>
                                  </a:lnTo>
                                  <a:lnTo>
                                    <a:pt x="10" y="80"/>
                                  </a:lnTo>
                                  <a:lnTo>
                                    <a:pt x="12" y="80"/>
                                  </a:lnTo>
                                  <a:lnTo>
                                    <a:pt x="15" y="78"/>
                                  </a:lnTo>
                                  <a:lnTo>
                                    <a:pt x="15" y="75"/>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54" name="Line 736"/>
                          <wps:cNvCnPr/>
                          <wps:spPr bwMode="auto">
                            <a:xfrm>
                              <a:off x="4886" y="17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5" name="Freeform 737"/>
                          <wps:cNvSpPr>
                            <a:spLocks/>
                          </wps:cNvSpPr>
                          <wps:spPr bwMode="auto">
                            <a:xfrm>
                              <a:off x="4882" y="1788"/>
                              <a:ext cx="23" cy="8"/>
                            </a:xfrm>
                            <a:custGeom>
                              <a:avLst/>
                              <a:gdLst>
                                <a:gd name="T0" fmla="*/ 7 w 46"/>
                                <a:gd name="T1" fmla="*/ 0 h 16"/>
                                <a:gd name="T2" fmla="*/ 5 w 46"/>
                                <a:gd name="T3" fmla="*/ 0 h 16"/>
                                <a:gd name="T4" fmla="*/ 2 w 46"/>
                                <a:gd name="T5" fmla="*/ 0 h 16"/>
                                <a:gd name="T6" fmla="*/ 2 w 46"/>
                                <a:gd name="T7" fmla="*/ 2 h 16"/>
                                <a:gd name="T8" fmla="*/ 0 w 46"/>
                                <a:gd name="T9" fmla="*/ 2 h 16"/>
                                <a:gd name="T10" fmla="*/ 0 w 46"/>
                                <a:gd name="T11" fmla="*/ 6 h 16"/>
                                <a:gd name="T12" fmla="*/ 0 w 46"/>
                                <a:gd name="T13" fmla="*/ 8 h 16"/>
                                <a:gd name="T14" fmla="*/ 0 w 46"/>
                                <a:gd name="T15" fmla="*/ 8 h 16"/>
                                <a:gd name="T16" fmla="*/ 0 w 46"/>
                                <a:gd name="T17" fmla="*/ 11 h 16"/>
                                <a:gd name="T18" fmla="*/ 2 w 46"/>
                                <a:gd name="T19" fmla="*/ 13 h 16"/>
                                <a:gd name="T20" fmla="*/ 2 w 46"/>
                                <a:gd name="T21" fmla="*/ 13 h 16"/>
                                <a:gd name="T22" fmla="*/ 5 w 46"/>
                                <a:gd name="T23" fmla="*/ 16 h 16"/>
                                <a:gd name="T24" fmla="*/ 35 w 46"/>
                                <a:gd name="T25" fmla="*/ 16 h 16"/>
                                <a:gd name="T26" fmla="*/ 41 w 46"/>
                                <a:gd name="T27" fmla="*/ 16 h 16"/>
                                <a:gd name="T28" fmla="*/ 44 w 46"/>
                                <a:gd name="T29" fmla="*/ 13 h 16"/>
                                <a:gd name="T30" fmla="*/ 44 w 46"/>
                                <a:gd name="T31" fmla="*/ 13 h 16"/>
                                <a:gd name="T32" fmla="*/ 46 w 46"/>
                                <a:gd name="T33" fmla="*/ 11 h 16"/>
                                <a:gd name="T34" fmla="*/ 46 w 46"/>
                                <a:gd name="T35" fmla="*/ 8 h 16"/>
                                <a:gd name="T36" fmla="*/ 46 w 46"/>
                                <a:gd name="T37" fmla="*/ 8 h 16"/>
                                <a:gd name="T38" fmla="*/ 46 w 46"/>
                                <a:gd name="T39" fmla="*/ 6 h 16"/>
                                <a:gd name="T40" fmla="*/ 46 w 46"/>
                                <a:gd name="T41" fmla="*/ 2 h 16"/>
                                <a:gd name="T42" fmla="*/ 44 w 46"/>
                                <a:gd name="T43" fmla="*/ 2 h 16"/>
                                <a:gd name="T44" fmla="*/ 44 w 46"/>
                                <a:gd name="T45" fmla="*/ 0 h 16"/>
                                <a:gd name="T46" fmla="*/ 41 w 46"/>
                                <a:gd name="T47" fmla="*/ 0 h 16"/>
                                <a:gd name="T48" fmla="*/ 39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2" y="0"/>
                                  </a:lnTo>
                                  <a:lnTo>
                                    <a:pt x="2" y="2"/>
                                  </a:lnTo>
                                  <a:lnTo>
                                    <a:pt x="0" y="2"/>
                                  </a:lnTo>
                                  <a:lnTo>
                                    <a:pt x="0" y="6"/>
                                  </a:lnTo>
                                  <a:lnTo>
                                    <a:pt x="0" y="8"/>
                                  </a:lnTo>
                                  <a:lnTo>
                                    <a:pt x="0" y="11"/>
                                  </a:lnTo>
                                  <a:lnTo>
                                    <a:pt x="2" y="13"/>
                                  </a:lnTo>
                                  <a:lnTo>
                                    <a:pt x="5" y="16"/>
                                  </a:lnTo>
                                  <a:lnTo>
                                    <a:pt x="35" y="16"/>
                                  </a:lnTo>
                                  <a:lnTo>
                                    <a:pt x="41" y="16"/>
                                  </a:lnTo>
                                  <a:lnTo>
                                    <a:pt x="44" y="13"/>
                                  </a:lnTo>
                                  <a:lnTo>
                                    <a:pt x="46" y="11"/>
                                  </a:lnTo>
                                  <a:lnTo>
                                    <a:pt x="46" y="8"/>
                                  </a:lnTo>
                                  <a:lnTo>
                                    <a:pt x="46" y="6"/>
                                  </a:lnTo>
                                  <a:lnTo>
                                    <a:pt x="46" y="2"/>
                                  </a:lnTo>
                                  <a:lnTo>
                                    <a:pt x="44" y="2"/>
                                  </a:lnTo>
                                  <a:lnTo>
                                    <a:pt x="44" y="0"/>
                                  </a:lnTo>
                                  <a:lnTo>
                                    <a:pt x="41" y="0"/>
                                  </a:lnTo>
                                  <a:lnTo>
                                    <a:pt x="39"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56" name="Line 738"/>
                          <wps:cNvCnPr/>
                          <wps:spPr bwMode="auto">
                            <a:xfrm>
                              <a:off x="4905" y="179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7" name="Freeform 739"/>
                          <wps:cNvSpPr>
                            <a:spLocks/>
                          </wps:cNvSpPr>
                          <wps:spPr bwMode="auto">
                            <a:xfrm>
                              <a:off x="4897" y="1788"/>
                              <a:ext cx="8" cy="24"/>
                            </a:xfrm>
                            <a:custGeom>
                              <a:avLst/>
                              <a:gdLst>
                                <a:gd name="T0" fmla="*/ 16 w 16"/>
                                <a:gd name="T1" fmla="*/ 8 h 47"/>
                                <a:gd name="T2" fmla="*/ 16 w 16"/>
                                <a:gd name="T3" fmla="*/ 6 h 47"/>
                                <a:gd name="T4" fmla="*/ 16 w 16"/>
                                <a:gd name="T5" fmla="*/ 2 h 47"/>
                                <a:gd name="T6" fmla="*/ 14 w 16"/>
                                <a:gd name="T7" fmla="*/ 2 h 47"/>
                                <a:gd name="T8" fmla="*/ 14 w 16"/>
                                <a:gd name="T9" fmla="*/ 0 h 47"/>
                                <a:gd name="T10" fmla="*/ 11 w 16"/>
                                <a:gd name="T11" fmla="*/ 0 h 47"/>
                                <a:gd name="T12" fmla="*/ 9 w 16"/>
                                <a:gd name="T13" fmla="*/ 0 h 47"/>
                                <a:gd name="T14" fmla="*/ 5 w 16"/>
                                <a:gd name="T15" fmla="*/ 0 h 47"/>
                                <a:gd name="T16" fmla="*/ 5 w 16"/>
                                <a:gd name="T17" fmla="*/ 0 h 47"/>
                                <a:gd name="T18" fmla="*/ 3 w 16"/>
                                <a:gd name="T19" fmla="*/ 2 h 47"/>
                                <a:gd name="T20" fmla="*/ 3 w 16"/>
                                <a:gd name="T21" fmla="*/ 2 h 47"/>
                                <a:gd name="T22" fmla="*/ 0 w 16"/>
                                <a:gd name="T23" fmla="*/ 6 h 47"/>
                                <a:gd name="T24" fmla="*/ 0 w 16"/>
                                <a:gd name="T25" fmla="*/ 39 h 47"/>
                                <a:gd name="T26" fmla="*/ 0 w 16"/>
                                <a:gd name="T27" fmla="*/ 42 h 47"/>
                                <a:gd name="T28" fmla="*/ 3 w 16"/>
                                <a:gd name="T29" fmla="*/ 44 h 47"/>
                                <a:gd name="T30" fmla="*/ 3 w 16"/>
                                <a:gd name="T31" fmla="*/ 44 h 47"/>
                                <a:gd name="T32" fmla="*/ 5 w 16"/>
                                <a:gd name="T33" fmla="*/ 47 h 47"/>
                                <a:gd name="T34" fmla="*/ 5 w 16"/>
                                <a:gd name="T35" fmla="*/ 47 h 47"/>
                                <a:gd name="T36" fmla="*/ 9 w 16"/>
                                <a:gd name="T37" fmla="*/ 47 h 47"/>
                                <a:gd name="T38" fmla="*/ 11 w 16"/>
                                <a:gd name="T39" fmla="*/ 47 h 47"/>
                                <a:gd name="T40" fmla="*/ 14 w 16"/>
                                <a:gd name="T41" fmla="*/ 47 h 47"/>
                                <a:gd name="T42" fmla="*/ 14 w 16"/>
                                <a:gd name="T43" fmla="*/ 44 h 47"/>
                                <a:gd name="T44" fmla="*/ 16 w 16"/>
                                <a:gd name="T45" fmla="*/ 44 h 47"/>
                                <a:gd name="T46" fmla="*/ 16 w 16"/>
                                <a:gd name="T47" fmla="*/ 42 h 47"/>
                                <a:gd name="T48" fmla="*/ 16 w 16"/>
                                <a:gd name="T49" fmla="*/ 42 h 47"/>
                                <a:gd name="T50" fmla="*/ 16 w 16"/>
                                <a:gd name="T51" fmla="*/ 8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7">
                                  <a:moveTo>
                                    <a:pt x="16" y="8"/>
                                  </a:moveTo>
                                  <a:lnTo>
                                    <a:pt x="16" y="6"/>
                                  </a:lnTo>
                                  <a:lnTo>
                                    <a:pt x="16" y="2"/>
                                  </a:lnTo>
                                  <a:lnTo>
                                    <a:pt x="14" y="2"/>
                                  </a:lnTo>
                                  <a:lnTo>
                                    <a:pt x="14" y="0"/>
                                  </a:lnTo>
                                  <a:lnTo>
                                    <a:pt x="11" y="0"/>
                                  </a:lnTo>
                                  <a:lnTo>
                                    <a:pt x="9" y="0"/>
                                  </a:lnTo>
                                  <a:lnTo>
                                    <a:pt x="5" y="0"/>
                                  </a:lnTo>
                                  <a:lnTo>
                                    <a:pt x="3" y="2"/>
                                  </a:lnTo>
                                  <a:lnTo>
                                    <a:pt x="0" y="6"/>
                                  </a:lnTo>
                                  <a:lnTo>
                                    <a:pt x="0" y="39"/>
                                  </a:lnTo>
                                  <a:lnTo>
                                    <a:pt x="0" y="42"/>
                                  </a:lnTo>
                                  <a:lnTo>
                                    <a:pt x="3" y="44"/>
                                  </a:lnTo>
                                  <a:lnTo>
                                    <a:pt x="5" y="47"/>
                                  </a:lnTo>
                                  <a:lnTo>
                                    <a:pt x="9" y="47"/>
                                  </a:lnTo>
                                  <a:lnTo>
                                    <a:pt x="11" y="47"/>
                                  </a:lnTo>
                                  <a:lnTo>
                                    <a:pt x="14" y="47"/>
                                  </a:lnTo>
                                  <a:lnTo>
                                    <a:pt x="14" y="44"/>
                                  </a:lnTo>
                                  <a:lnTo>
                                    <a:pt x="16" y="44"/>
                                  </a:lnTo>
                                  <a:lnTo>
                                    <a:pt x="16" y="42"/>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58" name="Line 740"/>
                          <wps:cNvCnPr/>
                          <wps:spPr bwMode="auto">
                            <a:xfrm>
                              <a:off x="4901" y="180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59" name="Freeform 741"/>
                          <wps:cNvSpPr>
                            <a:spLocks/>
                          </wps:cNvSpPr>
                          <wps:spPr bwMode="auto">
                            <a:xfrm>
                              <a:off x="4897" y="1804"/>
                              <a:ext cx="15" cy="8"/>
                            </a:xfrm>
                            <a:custGeom>
                              <a:avLst/>
                              <a:gdLst>
                                <a:gd name="T0" fmla="*/ 9 w 29"/>
                                <a:gd name="T1" fmla="*/ 0 h 15"/>
                                <a:gd name="T2" fmla="*/ 5 w 29"/>
                                <a:gd name="T3" fmla="*/ 0 h 15"/>
                                <a:gd name="T4" fmla="*/ 5 w 29"/>
                                <a:gd name="T5" fmla="*/ 2 h 15"/>
                                <a:gd name="T6" fmla="*/ 3 w 29"/>
                                <a:gd name="T7" fmla="*/ 2 h 15"/>
                                <a:gd name="T8" fmla="*/ 3 w 29"/>
                                <a:gd name="T9" fmla="*/ 5 h 15"/>
                                <a:gd name="T10" fmla="*/ 0 w 29"/>
                                <a:gd name="T11" fmla="*/ 5 h 15"/>
                                <a:gd name="T12" fmla="*/ 0 w 29"/>
                                <a:gd name="T13" fmla="*/ 7 h 15"/>
                                <a:gd name="T14" fmla="*/ 0 w 29"/>
                                <a:gd name="T15" fmla="*/ 10 h 15"/>
                                <a:gd name="T16" fmla="*/ 3 w 29"/>
                                <a:gd name="T17" fmla="*/ 12 h 15"/>
                                <a:gd name="T18" fmla="*/ 3 w 29"/>
                                <a:gd name="T19" fmla="*/ 12 h 15"/>
                                <a:gd name="T20" fmla="*/ 5 w 29"/>
                                <a:gd name="T21" fmla="*/ 15 h 15"/>
                                <a:gd name="T22" fmla="*/ 5 w 29"/>
                                <a:gd name="T23" fmla="*/ 15 h 15"/>
                                <a:gd name="T24" fmla="*/ 19 w 29"/>
                                <a:gd name="T25" fmla="*/ 15 h 15"/>
                                <a:gd name="T26" fmla="*/ 24 w 29"/>
                                <a:gd name="T27" fmla="*/ 15 h 15"/>
                                <a:gd name="T28" fmla="*/ 26 w 29"/>
                                <a:gd name="T29" fmla="*/ 15 h 15"/>
                                <a:gd name="T30" fmla="*/ 26 w 29"/>
                                <a:gd name="T31" fmla="*/ 12 h 15"/>
                                <a:gd name="T32" fmla="*/ 29 w 29"/>
                                <a:gd name="T33" fmla="*/ 12 h 15"/>
                                <a:gd name="T34" fmla="*/ 29 w 29"/>
                                <a:gd name="T35" fmla="*/ 10 h 15"/>
                                <a:gd name="T36" fmla="*/ 29 w 29"/>
                                <a:gd name="T37" fmla="*/ 7 h 15"/>
                                <a:gd name="T38" fmla="*/ 29 w 29"/>
                                <a:gd name="T39" fmla="*/ 5 h 15"/>
                                <a:gd name="T40" fmla="*/ 29 w 29"/>
                                <a:gd name="T41" fmla="*/ 5 h 15"/>
                                <a:gd name="T42" fmla="*/ 26 w 29"/>
                                <a:gd name="T43" fmla="*/ 2 h 15"/>
                                <a:gd name="T44" fmla="*/ 26 w 29"/>
                                <a:gd name="T45" fmla="*/ 2 h 15"/>
                                <a:gd name="T46" fmla="*/ 24 w 29"/>
                                <a:gd name="T47" fmla="*/ 0 h 15"/>
                                <a:gd name="T48" fmla="*/ 21 w 29"/>
                                <a:gd name="T49" fmla="*/ 0 h 15"/>
                                <a:gd name="T50" fmla="*/ 9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9" y="0"/>
                                  </a:moveTo>
                                  <a:lnTo>
                                    <a:pt x="5" y="0"/>
                                  </a:lnTo>
                                  <a:lnTo>
                                    <a:pt x="5" y="2"/>
                                  </a:lnTo>
                                  <a:lnTo>
                                    <a:pt x="3" y="2"/>
                                  </a:lnTo>
                                  <a:lnTo>
                                    <a:pt x="3" y="5"/>
                                  </a:lnTo>
                                  <a:lnTo>
                                    <a:pt x="0" y="5"/>
                                  </a:lnTo>
                                  <a:lnTo>
                                    <a:pt x="0" y="7"/>
                                  </a:lnTo>
                                  <a:lnTo>
                                    <a:pt x="0" y="10"/>
                                  </a:lnTo>
                                  <a:lnTo>
                                    <a:pt x="3" y="12"/>
                                  </a:lnTo>
                                  <a:lnTo>
                                    <a:pt x="5" y="15"/>
                                  </a:lnTo>
                                  <a:lnTo>
                                    <a:pt x="19" y="15"/>
                                  </a:lnTo>
                                  <a:lnTo>
                                    <a:pt x="24" y="15"/>
                                  </a:lnTo>
                                  <a:lnTo>
                                    <a:pt x="26" y="15"/>
                                  </a:lnTo>
                                  <a:lnTo>
                                    <a:pt x="26" y="12"/>
                                  </a:lnTo>
                                  <a:lnTo>
                                    <a:pt x="29" y="12"/>
                                  </a:lnTo>
                                  <a:lnTo>
                                    <a:pt x="29" y="10"/>
                                  </a:lnTo>
                                  <a:lnTo>
                                    <a:pt x="29" y="7"/>
                                  </a:lnTo>
                                  <a:lnTo>
                                    <a:pt x="29" y="5"/>
                                  </a:lnTo>
                                  <a:lnTo>
                                    <a:pt x="26" y="2"/>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60" name="Line 742"/>
                          <wps:cNvCnPr/>
                          <wps:spPr bwMode="auto">
                            <a:xfrm>
                              <a:off x="4912" y="18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1" name="Freeform 743"/>
                          <wps:cNvSpPr>
                            <a:spLocks/>
                          </wps:cNvSpPr>
                          <wps:spPr bwMode="auto">
                            <a:xfrm>
                              <a:off x="4904" y="1804"/>
                              <a:ext cx="8" cy="24"/>
                            </a:xfrm>
                            <a:custGeom>
                              <a:avLst/>
                              <a:gdLst>
                                <a:gd name="T0" fmla="*/ 15 w 15"/>
                                <a:gd name="T1" fmla="*/ 7 h 49"/>
                                <a:gd name="T2" fmla="*/ 15 w 15"/>
                                <a:gd name="T3" fmla="*/ 5 h 49"/>
                                <a:gd name="T4" fmla="*/ 15 w 15"/>
                                <a:gd name="T5" fmla="*/ 5 h 49"/>
                                <a:gd name="T6" fmla="*/ 12 w 15"/>
                                <a:gd name="T7" fmla="*/ 2 h 49"/>
                                <a:gd name="T8" fmla="*/ 12 w 15"/>
                                <a:gd name="T9" fmla="*/ 2 h 49"/>
                                <a:gd name="T10" fmla="*/ 10 w 15"/>
                                <a:gd name="T11" fmla="*/ 0 h 49"/>
                                <a:gd name="T12" fmla="*/ 7 w 15"/>
                                <a:gd name="T13" fmla="*/ 0 h 49"/>
                                <a:gd name="T14" fmla="*/ 7 w 15"/>
                                <a:gd name="T15" fmla="*/ 0 h 49"/>
                                <a:gd name="T16" fmla="*/ 5 w 15"/>
                                <a:gd name="T17" fmla="*/ 2 h 49"/>
                                <a:gd name="T18" fmla="*/ 2 w 15"/>
                                <a:gd name="T19" fmla="*/ 2 h 49"/>
                                <a:gd name="T20" fmla="*/ 2 w 15"/>
                                <a:gd name="T21" fmla="*/ 5 h 49"/>
                                <a:gd name="T22" fmla="*/ 0 w 15"/>
                                <a:gd name="T23" fmla="*/ 5 h 49"/>
                                <a:gd name="T24" fmla="*/ 0 w 15"/>
                                <a:gd name="T25" fmla="*/ 38 h 49"/>
                                <a:gd name="T26" fmla="*/ 0 w 15"/>
                                <a:gd name="T27" fmla="*/ 43 h 49"/>
                                <a:gd name="T28" fmla="*/ 2 w 15"/>
                                <a:gd name="T29" fmla="*/ 46 h 49"/>
                                <a:gd name="T30" fmla="*/ 2 w 15"/>
                                <a:gd name="T31" fmla="*/ 46 h 49"/>
                                <a:gd name="T32" fmla="*/ 5 w 15"/>
                                <a:gd name="T33" fmla="*/ 49 h 49"/>
                                <a:gd name="T34" fmla="*/ 7 w 15"/>
                                <a:gd name="T35" fmla="*/ 49 h 49"/>
                                <a:gd name="T36" fmla="*/ 7 w 15"/>
                                <a:gd name="T37" fmla="*/ 49 h 49"/>
                                <a:gd name="T38" fmla="*/ 10 w 15"/>
                                <a:gd name="T39" fmla="*/ 49 h 49"/>
                                <a:gd name="T40" fmla="*/ 12 w 15"/>
                                <a:gd name="T41" fmla="*/ 49 h 49"/>
                                <a:gd name="T42" fmla="*/ 12 w 15"/>
                                <a:gd name="T43" fmla="*/ 46 h 49"/>
                                <a:gd name="T44" fmla="*/ 15 w 15"/>
                                <a:gd name="T45" fmla="*/ 46 h 49"/>
                                <a:gd name="T46" fmla="*/ 15 w 15"/>
                                <a:gd name="T47" fmla="*/ 43 h 49"/>
                                <a:gd name="T48" fmla="*/ 15 w 15"/>
                                <a:gd name="T49" fmla="*/ 40 h 49"/>
                                <a:gd name="T50" fmla="*/ 15 w 15"/>
                                <a:gd name="T51" fmla="*/ 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9">
                                  <a:moveTo>
                                    <a:pt x="15" y="7"/>
                                  </a:moveTo>
                                  <a:lnTo>
                                    <a:pt x="15" y="5"/>
                                  </a:lnTo>
                                  <a:lnTo>
                                    <a:pt x="12" y="2"/>
                                  </a:lnTo>
                                  <a:lnTo>
                                    <a:pt x="10" y="0"/>
                                  </a:lnTo>
                                  <a:lnTo>
                                    <a:pt x="7" y="0"/>
                                  </a:lnTo>
                                  <a:lnTo>
                                    <a:pt x="5" y="2"/>
                                  </a:lnTo>
                                  <a:lnTo>
                                    <a:pt x="2" y="2"/>
                                  </a:lnTo>
                                  <a:lnTo>
                                    <a:pt x="2" y="5"/>
                                  </a:lnTo>
                                  <a:lnTo>
                                    <a:pt x="0" y="5"/>
                                  </a:lnTo>
                                  <a:lnTo>
                                    <a:pt x="0" y="38"/>
                                  </a:lnTo>
                                  <a:lnTo>
                                    <a:pt x="0" y="43"/>
                                  </a:lnTo>
                                  <a:lnTo>
                                    <a:pt x="2" y="46"/>
                                  </a:lnTo>
                                  <a:lnTo>
                                    <a:pt x="5" y="49"/>
                                  </a:lnTo>
                                  <a:lnTo>
                                    <a:pt x="7" y="49"/>
                                  </a:lnTo>
                                  <a:lnTo>
                                    <a:pt x="10" y="49"/>
                                  </a:lnTo>
                                  <a:lnTo>
                                    <a:pt x="12" y="49"/>
                                  </a:lnTo>
                                  <a:lnTo>
                                    <a:pt x="12" y="46"/>
                                  </a:lnTo>
                                  <a:lnTo>
                                    <a:pt x="15" y="46"/>
                                  </a:lnTo>
                                  <a:lnTo>
                                    <a:pt x="15" y="43"/>
                                  </a:lnTo>
                                  <a:lnTo>
                                    <a:pt x="15" y="40"/>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62" name="Line 744"/>
                          <wps:cNvCnPr/>
                          <wps:spPr bwMode="auto">
                            <a:xfrm>
                              <a:off x="4908" y="182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3" name="Freeform 745"/>
                          <wps:cNvSpPr>
                            <a:spLocks/>
                          </wps:cNvSpPr>
                          <wps:spPr bwMode="auto">
                            <a:xfrm>
                              <a:off x="4904" y="1820"/>
                              <a:ext cx="53" cy="8"/>
                            </a:xfrm>
                            <a:custGeom>
                              <a:avLst/>
                              <a:gdLst>
                                <a:gd name="T0" fmla="*/ 7 w 106"/>
                                <a:gd name="T1" fmla="*/ 0 h 16"/>
                                <a:gd name="T2" fmla="*/ 7 w 106"/>
                                <a:gd name="T3" fmla="*/ 0 h 16"/>
                                <a:gd name="T4" fmla="*/ 5 w 106"/>
                                <a:gd name="T5" fmla="*/ 0 h 16"/>
                                <a:gd name="T6" fmla="*/ 2 w 106"/>
                                <a:gd name="T7" fmla="*/ 3 h 16"/>
                                <a:gd name="T8" fmla="*/ 2 w 106"/>
                                <a:gd name="T9" fmla="*/ 5 h 16"/>
                                <a:gd name="T10" fmla="*/ 0 w 106"/>
                                <a:gd name="T11" fmla="*/ 5 h 16"/>
                                <a:gd name="T12" fmla="*/ 0 w 106"/>
                                <a:gd name="T13" fmla="*/ 7 h 16"/>
                                <a:gd name="T14" fmla="*/ 0 w 106"/>
                                <a:gd name="T15" fmla="*/ 10 h 16"/>
                                <a:gd name="T16" fmla="*/ 2 w 106"/>
                                <a:gd name="T17" fmla="*/ 13 h 16"/>
                                <a:gd name="T18" fmla="*/ 2 w 106"/>
                                <a:gd name="T19" fmla="*/ 13 h 16"/>
                                <a:gd name="T20" fmla="*/ 5 w 106"/>
                                <a:gd name="T21" fmla="*/ 16 h 16"/>
                                <a:gd name="T22" fmla="*/ 7 w 106"/>
                                <a:gd name="T23" fmla="*/ 16 h 16"/>
                                <a:gd name="T24" fmla="*/ 96 w 106"/>
                                <a:gd name="T25" fmla="*/ 16 h 16"/>
                                <a:gd name="T26" fmla="*/ 101 w 106"/>
                                <a:gd name="T27" fmla="*/ 16 h 16"/>
                                <a:gd name="T28" fmla="*/ 103 w 106"/>
                                <a:gd name="T29" fmla="*/ 16 h 16"/>
                                <a:gd name="T30" fmla="*/ 103 w 106"/>
                                <a:gd name="T31" fmla="*/ 13 h 16"/>
                                <a:gd name="T32" fmla="*/ 106 w 106"/>
                                <a:gd name="T33" fmla="*/ 13 h 16"/>
                                <a:gd name="T34" fmla="*/ 106 w 106"/>
                                <a:gd name="T35" fmla="*/ 10 h 16"/>
                                <a:gd name="T36" fmla="*/ 106 w 106"/>
                                <a:gd name="T37" fmla="*/ 7 h 16"/>
                                <a:gd name="T38" fmla="*/ 106 w 106"/>
                                <a:gd name="T39" fmla="*/ 5 h 16"/>
                                <a:gd name="T40" fmla="*/ 106 w 106"/>
                                <a:gd name="T41" fmla="*/ 5 h 16"/>
                                <a:gd name="T42" fmla="*/ 103 w 106"/>
                                <a:gd name="T43" fmla="*/ 3 h 16"/>
                                <a:gd name="T44" fmla="*/ 103 w 106"/>
                                <a:gd name="T45" fmla="*/ 0 h 16"/>
                                <a:gd name="T46" fmla="*/ 101 w 106"/>
                                <a:gd name="T47" fmla="*/ 0 h 16"/>
                                <a:gd name="T48" fmla="*/ 96 w 106"/>
                                <a:gd name="T49" fmla="*/ 0 h 16"/>
                                <a:gd name="T50" fmla="*/ 7 w 10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6">
                                  <a:moveTo>
                                    <a:pt x="7" y="0"/>
                                  </a:moveTo>
                                  <a:lnTo>
                                    <a:pt x="7" y="0"/>
                                  </a:lnTo>
                                  <a:lnTo>
                                    <a:pt x="5" y="0"/>
                                  </a:lnTo>
                                  <a:lnTo>
                                    <a:pt x="2" y="3"/>
                                  </a:lnTo>
                                  <a:lnTo>
                                    <a:pt x="2" y="5"/>
                                  </a:lnTo>
                                  <a:lnTo>
                                    <a:pt x="0" y="5"/>
                                  </a:lnTo>
                                  <a:lnTo>
                                    <a:pt x="0" y="7"/>
                                  </a:lnTo>
                                  <a:lnTo>
                                    <a:pt x="0" y="10"/>
                                  </a:lnTo>
                                  <a:lnTo>
                                    <a:pt x="2" y="13"/>
                                  </a:lnTo>
                                  <a:lnTo>
                                    <a:pt x="5" y="16"/>
                                  </a:lnTo>
                                  <a:lnTo>
                                    <a:pt x="7" y="16"/>
                                  </a:lnTo>
                                  <a:lnTo>
                                    <a:pt x="96" y="16"/>
                                  </a:lnTo>
                                  <a:lnTo>
                                    <a:pt x="101" y="16"/>
                                  </a:lnTo>
                                  <a:lnTo>
                                    <a:pt x="103" y="16"/>
                                  </a:lnTo>
                                  <a:lnTo>
                                    <a:pt x="103" y="13"/>
                                  </a:lnTo>
                                  <a:lnTo>
                                    <a:pt x="106" y="13"/>
                                  </a:lnTo>
                                  <a:lnTo>
                                    <a:pt x="106" y="10"/>
                                  </a:lnTo>
                                  <a:lnTo>
                                    <a:pt x="106" y="7"/>
                                  </a:lnTo>
                                  <a:lnTo>
                                    <a:pt x="106" y="5"/>
                                  </a:lnTo>
                                  <a:lnTo>
                                    <a:pt x="103" y="3"/>
                                  </a:lnTo>
                                  <a:lnTo>
                                    <a:pt x="103" y="0"/>
                                  </a:lnTo>
                                  <a:lnTo>
                                    <a:pt x="101" y="0"/>
                                  </a:lnTo>
                                  <a:lnTo>
                                    <a:pt x="96"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64" name="Line 746"/>
                          <wps:cNvCnPr/>
                          <wps:spPr bwMode="auto">
                            <a:xfrm>
                              <a:off x="4957"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5" name="Freeform 747"/>
                          <wps:cNvSpPr>
                            <a:spLocks/>
                          </wps:cNvSpPr>
                          <wps:spPr bwMode="auto">
                            <a:xfrm>
                              <a:off x="4949" y="1820"/>
                              <a:ext cx="8" cy="42"/>
                            </a:xfrm>
                            <a:custGeom>
                              <a:avLst/>
                              <a:gdLst>
                                <a:gd name="T0" fmla="*/ 16 w 16"/>
                                <a:gd name="T1" fmla="*/ 7 h 82"/>
                                <a:gd name="T2" fmla="*/ 16 w 16"/>
                                <a:gd name="T3" fmla="*/ 5 h 82"/>
                                <a:gd name="T4" fmla="*/ 16 w 16"/>
                                <a:gd name="T5" fmla="*/ 5 h 82"/>
                                <a:gd name="T6" fmla="*/ 13 w 16"/>
                                <a:gd name="T7" fmla="*/ 3 h 82"/>
                                <a:gd name="T8" fmla="*/ 13 w 16"/>
                                <a:gd name="T9" fmla="*/ 0 h 82"/>
                                <a:gd name="T10" fmla="*/ 11 w 16"/>
                                <a:gd name="T11" fmla="*/ 0 h 82"/>
                                <a:gd name="T12" fmla="*/ 8 w 16"/>
                                <a:gd name="T13" fmla="*/ 0 h 82"/>
                                <a:gd name="T14" fmla="*/ 6 w 16"/>
                                <a:gd name="T15" fmla="*/ 0 h 82"/>
                                <a:gd name="T16" fmla="*/ 6 w 16"/>
                                <a:gd name="T17" fmla="*/ 0 h 82"/>
                                <a:gd name="T18" fmla="*/ 2 w 16"/>
                                <a:gd name="T19" fmla="*/ 3 h 82"/>
                                <a:gd name="T20" fmla="*/ 0 w 16"/>
                                <a:gd name="T21" fmla="*/ 5 h 82"/>
                                <a:gd name="T22" fmla="*/ 0 w 16"/>
                                <a:gd name="T23" fmla="*/ 5 h 82"/>
                                <a:gd name="T24" fmla="*/ 0 w 16"/>
                                <a:gd name="T25" fmla="*/ 75 h 82"/>
                                <a:gd name="T26" fmla="*/ 0 w 16"/>
                                <a:gd name="T27" fmla="*/ 78 h 82"/>
                                <a:gd name="T28" fmla="*/ 0 w 16"/>
                                <a:gd name="T29" fmla="*/ 80 h 82"/>
                                <a:gd name="T30" fmla="*/ 2 w 16"/>
                                <a:gd name="T31" fmla="*/ 80 h 82"/>
                                <a:gd name="T32" fmla="*/ 6 w 16"/>
                                <a:gd name="T33" fmla="*/ 82 h 82"/>
                                <a:gd name="T34" fmla="*/ 6 w 16"/>
                                <a:gd name="T35" fmla="*/ 82 h 82"/>
                                <a:gd name="T36" fmla="*/ 8 w 16"/>
                                <a:gd name="T37" fmla="*/ 82 h 82"/>
                                <a:gd name="T38" fmla="*/ 11 w 16"/>
                                <a:gd name="T39" fmla="*/ 82 h 82"/>
                                <a:gd name="T40" fmla="*/ 13 w 16"/>
                                <a:gd name="T41" fmla="*/ 82 h 82"/>
                                <a:gd name="T42" fmla="*/ 13 w 16"/>
                                <a:gd name="T43" fmla="*/ 80 h 82"/>
                                <a:gd name="T44" fmla="*/ 16 w 16"/>
                                <a:gd name="T45" fmla="*/ 80 h 82"/>
                                <a:gd name="T46" fmla="*/ 16 w 16"/>
                                <a:gd name="T47" fmla="*/ 78 h 82"/>
                                <a:gd name="T48" fmla="*/ 16 w 16"/>
                                <a:gd name="T49" fmla="*/ 78 h 82"/>
                                <a:gd name="T50" fmla="*/ 16 w 16"/>
                                <a:gd name="T51" fmla="*/ 7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82">
                                  <a:moveTo>
                                    <a:pt x="16" y="7"/>
                                  </a:moveTo>
                                  <a:lnTo>
                                    <a:pt x="16" y="5"/>
                                  </a:lnTo>
                                  <a:lnTo>
                                    <a:pt x="13" y="3"/>
                                  </a:lnTo>
                                  <a:lnTo>
                                    <a:pt x="13" y="0"/>
                                  </a:lnTo>
                                  <a:lnTo>
                                    <a:pt x="11" y="0"/>
                                  </a:lnTo>
                                  <a:lnTo>
                                    <a:pt x="8" y="0"/>
                                  </a:lnTo>
                                  <a:lnTo>
                                    <a:pt x="6" y="0"/>
                                  </a:lnTo>
                                  <a:lnTo>
                                    <a:pt x="2" y="3"/>
                                  </a:lnTo>
                                  <a:lnTo>
                                    <a:pt x="0" y="5"/>
                                  </a:lnTo>
                                  <a:lnTo>
                                    <a:pt x="0" y="75"/>
                                  </a:lnTo>
                                  <a:lnTo>
                                    <a:pt x="0" y="78"/>
                                  </a:lnTo>
                                  <a:lnTo>
                                    <a:pt x="0" y="80"/>
                                  </a:lnTo>
                                  <a:lnTo>
                                    <a:pt x="2" y="80"/>
                                  </a:lnTo>
                                  <a:lnTo>
                                    <a:pt x="6" y="82"/>
                                  </a:lnTo>
                                  <a:lnTo>
                                    <a:pt x="8" y="82"/>
                                  </a:lnTo>
                                  <a:lnTo>
                                    <a:pt x="11" y="82"/>
                                  </a:lnTo>
                                  <a:lnTo>
                                    <a:pt x="13" y="82"/>
                                  </a:lnTo>
                                  <a:lnTo>
                                    <a:pt x="13" y="80"/>
                                  </a:lnTo>
                                  <a:lnTo>
                                    <a:pt x="16" y="80"/>
                                  </a:lnTo>
                                  <a:lnTo>
                                    <a:pt x="16" y="78"/>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66" name="Line 748"/>
                          <wps:cNvCnPr/>
                          <wps:spPr bwMode="auto">
                            <a:xfrm>
                              <a:off x="4953" y="18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7" name="Freeform 749"/>
                          <wps:cNvSpPr>
                            <a:spLocks/>
                          </wps:cNvSpPr>
                          <wps:spPr bwMode="auto">
                            <a:xfrm>
                              <a:off x="4949" y="1854"/>
                              <a:ext cx="14" cy="8"/>
                            </a:xfrm>
                            <a:custGeom>
                              <a:avLst/>
                              <a:gdLst>
                                <a:gd name="T0" fmla="*/ 8 w 29"/>
                                <a:gd name="T1" fmla="*/ 0 h 14"/>
                                <a:gd name="T2" fmla="*/ 6 w 29"/>
                                <a:gd name="T3" fmla="*/ 0 h 14"/>
                                <a:gd name="T4" fmla="*/ 6 w 29"/>
                                <a:gd name="T5" fmla="*/ 2 h 14"/>
                                <a:gd name="T6" fmla="*/ 2 w 29"/>
                                <a:gd name="T7" fmla="*/ 2 h 14"/>
                                <a:gd name="T8" fmla="*/ 0 w 29"/>
                                <a:gd name="T9" fmla="*/ 5 h 14"/>
                                <a:gd name="T10" fmla="*/ 0 w 29"/>
                                <a:gd name="T11" fmla="*/ 5 h 14"/>
                                <a:gd name="T12" fmla="*/ 0 w 29"/>
                                <a:gd name="T13" fmla="*/ 7 h 14"/>
                                <a:gd name="T14" fmla="*/ 0 w 29"/>
                                <a:gd name="T15" fmla="*/ 10 h 14"/>
                                <a:gd name="T16" fmla="*/ 0 w 29"/>
                                <a:gd name="T17" fmla="*/ 12 h 14"/>
                                <a:gd name="T18" fmla="*/ 2 w 29"/>
                                <a:gd name="T19" fmla="*/ 12 h 14"/>
                                <a:gd name="T20" fmla="*/ 6 w 29"/>
                                <a:gd name="T21" fmla="*/ 14 h 14"/>
                                <a:gd name="T22" fmla="*/ 6 w 29"/>
                                <a:gd name="T23" fmla="*/ 14 h 14"/>
                                <a:gd name="T24" fmla="*/ 18 w 29"/>
                                <a:gd name="T25" fmla="*/ 14 h 14"/>
                                <a:gd name="T26" fmla="*/ 23 w 29"/>
                                <a:gd name="T27" fmla="*/ 14 h 14"/>
                                <a:gd name="T28" fmla="*/ 25 w 29"/>
                                <a:gd name="T29" fmla="*/ 14 h 14"/>
                                <a:gd name="T30" fmla="*/ 25 w 29"/>
                                <a:gd name="T31" fmla="*/ 12 h 14"/>
                                <a:gd name="T32" fmla="*/ 29 w 29"/>
                                <a:gd name="T33" fmla="*/ 12 h 14"/>
                                <a:gd name="T34" fmla="*/ 29 w 29"/>
                                <a:gd name="T35" fmla="*/ 10 h 14"/>
                                <a:gd name="T36" fmla="*/ 29 w 29"/>
                                <a:gd name="T37" fmla="*/ 7 h 14"/>
                                <a:gd name="T38" fmla="*/ 29 w 29"/>
                                <a:gd name="T39" fmla="*/ 5 h 14"/>
                                <a:gd name="T40" fmla="*/ 29 w 29"/>
                                <a:gd name="T41" fmla="*/ 5 h 14"/>
                                <a:gd name="T42" fmla="*/ 25 w 29"/>
                                <a:gd name="T43" fmla="*/ 2 h 14"/>
                                <a:gd name="T44" fmla="*/ 25 w 29"/>
                                <a:gd name="T45" fmla="*/ 2 h 14"/>
                                <a:gd name="T46" fmla="*/ 23 w 29"/>
                                <a:gd name="T47" fmla="*/ 0 h 14"/>
                                <a:gd name="T48" fmla="*/ 21 w 29"/>
                                <a:gd name="T49" fmla="*/ 0 h 14"/>
                                <a:gd name="T50" fmla="*/ 8 w 29"/>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4">
                                  <a:moveTo>
                                    <a:pt x="8" y="0"/>
                                  </a:moveTo>
                                  <a:lnTo>
                                    <a:pt x="6" y="0"/>
                                  </a:lnTo>
                                  <a:lnTo>
                                    <a:pt x="6" y="2"/>
                                  </a:lnTo>
                                  <a:lnTo>
                                    <a:pt x="2" y="2"/>
                                  </a:lnTo>
                                  <a:lnTo>
                                    <a:pt x="0" y="5"/>
                                  </a:lnTo>
                                  <a:lnTo>
                                    <a:pt x="0" y="7"/>
                                  </a:lnTo>
                                  <a:lnTo>
                                    <a:pt x="0" y="10"/>
                                  </a:lnTo>
                                  <a:lnTo>
                                    <a:pt x="0" y="12"/>
                                  </a:lnTo>
                                  <a:lnTo>
                                    <a:pt x="2" y="12"/>
                                  </a:lnTo>
                                  <a:lnTo>
                                    <a:pt x="6" y="14"/>
                                  </a:lnTo>
                                  <a:lnTo>
                                    <a:pt x="18" y="14"/>
                                  </a:lnTo>
                                  <a:lnTo>
                                    <a:pt x="23" y="14"/>
                                  </a:lnTo>
                                  <a:lnTo>
                                    <a:pt x="25" y="14"/>
                                  </a:lnTo>
                                  <a:lnTo>
                                    <a:pt x="25" y="12"/>
                                  </a:lnTo>
                                  <a:lnTo>
                                    <a:pt x="29" y="12"/>
                                  </a:lnTo>
                                  <a:lnTo>
                                    <a:pt x="29" y="10"/>
                                  </a:lnTo>
                                  <a:lnTo>
                                    <a:pt x="29" y="7"/>
                                  </a:lnTo>
                                  <a:lnTo>
                                    <a:pt x="29" y="5"/>
                                  </a:lnTo>
                                  <a:lnTo>
                                    <a:pt x="25" y="2"/>
                                  </a:lnTo>
                                  <a:lnTo>
                                    <a:pt x="23" y="0"/>
                                  </a:lnTo>
                                  <a:lnTo>
                                    <a:pt x="2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68" name="Line 750"/>
                          <wps:cNvCnPr/>
                          <wps:spPr bwMode="auto">
                            <a:xfrm>
                              <a:off x="4963" y="18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69" name="Freeform 751"/>
                          <wps:cNvSpPr>
                            <a:spLocks/>
                          </wps:cNvSpPr>
                          <wps:spPr bwMode="auto">
                            <a:xfrm>
                              <a:off x="4955" y="1854"/>
                              <a:ext cx="8" cy="25"/>
                            </a:xfrm>
                            <a:custGeom>
                              <a:avLst/>
                              <a:gdLst>
                                <a:gd name="T0" fmla="*/ 16 w 16"/>
                                <a:gd name="T1" fmla="*/ 7 h 49"/>
                                <a:gd name="T2" fmla="*/ 16 w 16"/>
                                <a:gd name="T3" fmla="*/ 5 h 49"/>
                                <a:gd name="T4" fmla="*/ 16 w 16"/>
                                <a:gd name="T5" fmla="*/ 5 h 49"/>
                                <a:gd name="T6" fmla="*/ 12 w 16"/>
                                <a:gd name="T7" fmla="*/ 2 h 49"/>
                                <a:gd name="T8" fmla="*/ 12 w 16"/>
                                <a:gd name="T9" fmla="*/ 2 h 49"/>
                                <a:gd name="T10" fmla="*/ 10 w 16"/>
                                <a:gd name="T11" fmla="*/ 0 h 49"/>
                                <a:gd name="T12" fmla="*/ 8 w 16"/>
                                <a:gd name="T13" fmla="*/ 0 h 49"/>
                                <a:gd name="T14" fmla="*/ 8 w 16"/>
                                <a:gd name="T15" fmla="*/ 0 h 49"/>
                                <a:gd name="T16" fmla="*/ 5 w 16"/>
                                <a:gd name="T17" fmla="*/ 2 h 49"/>
                                <a:gd name="T18" fmla="*/ 3 w 16"/>
                                <a:gd name="T19" fmla="*/ 2 h 49"/>
                                <a:gd name="T20" fmla="*/ 3 w 16"/>
                                <a:gd name="T21" fmla="*/ 5 h 49"/>
                                <a:gd name="T22" fmla="*/ 0 w 16"/>
                                <a:gd name="T23" fmla="*/ 5 h 49"/>
                                <a:gd name="T24" fmla="*/ 0 w 16"/>
                                <a:gd name="T25" fmla="*/ 40 h 49"/>
                                <a:gd name="T26" fmla="*/ 0 w 16"/>
                                <a:gd name="T27" fmla="*/ 44 h 49"/>
                                <a:gd name="T28" fmla="*/ 3 w 16"/>
                                <a:gd name="T29" fmla="*/ 46 h 49"/>
                                <a:gd name="T30" fmla="*/ 3 w 16"/>
                                <a:gd name="T31" fmla="*/ 46 h 49"/>
                                <a:gd name="T32" fmla="*/ 5 w 16"/>
                                <a:gd name="T33" fmla="*/ 49 h 49"/>
                                <a:gd name="T34" fmla="*/ 8 w 16"/>
                                <a:gd name="T35" fmla="*/ 49 h 49"/>
                                <a:gd name="T36" fmla="*/ 8 w 16"/>
                                <a:gd name="T37" fmla="*/ 49 h 49"/>
                                <a:gd name="T38" fmla="*/ 10 w 16"/>
                                <a:gd name="T39" fmla="*/ 49 h 49"/>
                                <a:gd name="T40" fmla="*/ 12 w 16"/>
                                <a:gd name="T41" fmla="*/ 49 h 49"/>
                                <a:gd name="T42" fmla="*/ 12 w 16"/>
                                <a:gd name="T43" fmla="*/ 46 h 49"/>
                                <a:gd name="T44" fmla="*/ 16 w 16"/>
                                <a:gd name="T45" fmla="*/ 46 h 49"/>
                                <a:gd name="T46" fmla="*/ 16 w 16"/>
                                <a:gd name="T47" fmla="*/ 44 h 49"/>
                                <a:gd name="T48" fmla="*/ 16 w 16"/>
                                <a:gd name="T49" fmla="*/ 44 h 49"/>
                                <a:gd name="T50" fmla="*/ 16 w 16"/>
                                <a:gd name="T51" fmla="*/ 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9">
                                  <a:moveTo>
                                    <a:pt x="16" y="7"/>
                                  </a:moveTo>
                                  <a:lnTo>
                                    <a:pt x="16" y="5"/>
                                  </a:lnTo>
                                  <a:lnTo>
                                    <a:pt x="12" y="2"/>
                                  </a:lnTo>
                                  <a:lnTo>
                                    <a:pt x="10" y="0"/>
                                  </a:lnTo>
                                  <a:lnTo>
                                    <a:pt x="8" y="0"/>
                                  </a:lnTo>
                                  <a:lnTo>
                                    <a:pt x="5" y="2"/>
                                  </a:lnTo>
                                  <a:lnTo>
                                    <a:pt x="3" y="2"/>
                                  </a:lnTo>
                                  <a:lnTo>
                                    <a:pt x="3" y="5"/>
                                  </a:lnTo>
                                  <a:lnTo>
                                    <a:pt x="0" y="5"/>
                                  </a:lnTo>
                                  <a:lnTo>
                                    <a:pt x="0" y="40"/>
                                  </a:lnTo>
                                  <a:lnTo>
                                    <a:pt x="0" y="44"/>
                                  </a:lnTo>
                                  <a:lnTo>
                                    <a:pt x="3" y="46"/>
                                  </a:lnTo>
                                  <a:lnTo>
                                    <a:pt x="5" y="49"/>
                                  </a:lnTo>
                                  <a:lnTo>
                                    <a:pt x="8" y="49"/>
                                  </a:lnTo>
                                  <a:lnTo>
                                    <a:pt x="10" y="49"/>
                                  </a:lnTo>
                                  <a:lnTo>
                                    <a:pt x="12" y="49"/>
                                  </a:lnTo>
                                  <a:lnTo>
                                    <a:pt x="12" y="46"/>
                                  </a:lnTo>
                                  <a:lnTo>
                                    <a:pt x="16" y="46"/>
                                  </a:lnTo>
                                  <a:lnTo>
                                    <a:pt x="16" y="4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70" name="Line 752"/>
                          <wps:cNvCnPr/>
                          <wps:spPr bwMode="auto">
                            <a:xfrm>
                              <a:off x="4960" y="18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1" name="Freeform 753"/>
                          <wps:cNvSpPr>
                            <a:spLocks/>
                          </wps:cNvSpPr>
                          <wps:spPr bwMode="auto">
                            <a:xfrm>
                              <a:off x="4955" y="1871"/>
                              <a:ext cx="54" cy="8"/>
                            </a:xfrm>
                            <a:custGeom>
                              <a:avLst/>
                              <a:gdLst>
                                <a:gd name="T0" fmla="*/ 8 w 106"/>
                                <a:gd name="T1" fmla="*/ 0 h 16"/>
                                <a:gd name="T2" fmla="*/ 8 w 106"/>
                                <a:gd name="T3" fmla="*/ 0 h 16"/>
                                <a:gd name="T4" fmla="*/ 5 w 106"/>
                                <a:gd name="T5" fmla="*/ 2 h 16"/>
                                <a:gd name="T6" fmla="*/ 3 w 106"/>
                                <a:gd name="T7" fmla="*/ 2 h 16"/>
                                <a:gd name="T8" fmla="*/ 3 w 106"/>
                                <a:gd name="T9" fmla="*/ 5 h 16"/>
                                <a:gd name="T10" fmla="*/ 0 w 106"/>
                                <a:gd name="T11" fmla="*/ 5 h 16"/>
                                <a:gd name="T12" fmla="*/ 0 w 106"/>
                                <a:gd name="T13" fmla="*/ 7 h 16"/>
                                <a:gd name="T14" fmla="*/ 0 w 106"/>
                                <a:gd name="T15" fmla="*/ 11 h 16"/>
                                <a:gd name="T16" fmla="*/ 3 w 106"/>
                                <a:gd name="T17" fmla="*/ 13 h 16"/>
                                <a:gd name="T18" fmla="*/ 3 w 106"/>
                                <a:gd name="T19" fmla="*/ 13 h 16"/>
                                <a:gd name="T20" fmla="*/ 5 w 106"/>
                                <a:gd name="T21" fmla="*/ 16 h 16"/>
                                <a:gd name="T22" fmla="*/ 8 w 106"/>
                                <a:gd name="T23" fmla="*/ 16 h 16"/>
                                <a:gd name="T24" fmla="*/ 96 w 106"/>
                                <a:gd name="T25" fmla="*/ 16 h 16"/>
                                <a:gd name="T26" fmla="*/ 101 w 106"/>
                                <a:gd name="T27" fmla="*/ 16 h 16"/>
                                <a:gd name="T28" fmla="*/ 103 w 106"/>
                                <a:gd name="T29" fmla="*/ 16 h 16"/>
                                <a:gd name="T30" fmla="*/ 103 w 106"/>
                                <a:gd name="T31" fmla="*/ 13 h 16"/>
                                <a:gd name="T32" fmla="*/ 106 w 106"/>
                                <a:gd name="T33" fmla="*/ 13 h 16"/>
                                <a:gd name="T34" fmla="*/ 106 w 106"/>
                                <a:gd name="T35" fmla="*/ 11 h 16"/>
                                <a:gd name="T36" fmla="*/ 106 w 106"/>
                                <a:gd name="T37" fmla="*/ 7 h 16"/>
                                <a:gd name="T38" fmla="*/ 106 w 106"/>
                                <a:gd name="T39" fmla="*/ 5 h 16"/>
                                <a:gd name="T40" fmla="*/ 106 w 106"/>
                                <a:gd name="T41" fmla="*/ 5 h 16"/>
                                <a:gd name="T42" fmla="*/ 103 w 106"/>
                                <a:gd name="T43" fmla="*/ 2 h 16"/>
                                <a:gd name="T44" fmla="*/ 103 w 106"/>
                                <a:gd name="T45" fmla="*/ 2 h 16"/>
                                <a:gd name="T46" fmla="*/ 101 w 106"/>
                                <a:gd name="T47" fmla="*/ 0 h 16"/>
                                <a:gd name="T48" fmla="*/ 96 w 106"/>
                                <a:gd name="T49" fmla="*/ 0 h 16"/>
                                <a:gd name="T50" fmla="*/ 8 w 10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6">
                                  <a:moveTo>
                                    <a:pt x="8" y="0"/>
                                  </a:moveTo>
                                  <a:lnTo>
                                    <a:pt x="8" y="0"/>
                                  </a:lnTo>
                                  <a:lnTo>
                                    <a:pt x="5" y="2"/>
                                  </a:lnTo>
                                  <a:lnTo>
                                    <a:pt x="3" y="2"/>
                                  </a:lnTo>
                                  <a:lnTo>
                                    <a:pt x="3" y="5"/>
                                  </a:lnTo>
                                  <a:lnTo>
                                    <a:pt x="0" y="5"/>
                                  </a:lnTo>
                                  <a:lnTo>
                                    <a:pt x="0" y="7"/>
                                  </a:lnTo>
                                  <a:lnTo>
                                    <a:pt x="0" y="11"/>
                                  </a:lnTo>
                                  <a:lnTo>
                                    <a:pt x="3" y="13"/>
                                  </a:lnTo>
                                  <a:lnTo>
                                    <a:pt x="5" y="16"/>
                                  </a:lnTo>
                                  <a:lnTo>
                                    <a:pt x="8" y="16"/>
                                  </a:lnTo>
                                  <a:lnTo>
                                    <a:pt x="96" y="16"/>
                                  </a:lnTo>
                                  <a:lnTo>
                                    <a:pt x="101" y="16"/>
                                  </a:lnTo>
                                  <a:lnTo>
                                    <a:pt x="103" y="16"/>
                                  </a:lnTo>
                                  <a:lnTo>
                                    <a:pt x="103" y="13"/>
                                  </a:lnTo>
                                  <a:lnTo>
                                    <a:pt x="106" y="13"/>
                                  </a:lnTo>
                                  <a:lnTo>
                                    <a:pt x="106" y="11"/>
                                  </a:lnTo>
                                  <a:lnTo>
                                    <a:pt x="106" y="7"/>
                                  </a:lnTo>
                                  <a:lnTo>
                                    <a:pt x="106" y="5"/>
                                  </a:lnTo>
                                  <a:lnTo>
                                    <a:pt x="103" y="2"/>
                                  </a:lnTo>
                                  <a:lnTo>
                                    <a:pt x="101" y="0"/>
                                  </a:lnTo>
                                  <a:lnTo>
                                    <a:pt x="96"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72" name="Line 754"/>
                          <wps:cNvCnPr/>
                          <wps:spPr bwMode="auto">
                            <a:xfrm>
                              <a:off x="5009"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3" name="Freeform 755"/>
                          <wps:cNvSpPr>
                            <a:spLocks/>
                          </wps:cNvSpPr>
                          <wps:spPr bwMode="auto">
                            <a:xfrm>
                              <a:off x="5001" y="1871"/>
                              <a:ext cx="8" cy="26"/>
                            </a:xfrm>
                            <a:custGeom>
                              <a:avLst/>
                              <a:gdLst>
                                <a:gd name="T0" fmla="*/ 15 w 15"/>
                                <a:gd name="T1" fmla="*/ 7 h 52"/>
                                <a:gd name="T2" fmla="*/ 15 w 15"/>
                                <a:gd name="T3" fmla="*/ 5 h 52"/>
                                <a:gd name="T4" fmla="*/ 15 w 15"/>
                                <a:gd name="T5" fmla="*/ 5 h 52"/>
                                <a:gd name="T6" fmla="*/ 12 w 15"/>
                                <a:gd name="T7" fmla="*/ 2 h 52"/>
                                <a:gd name="T8" fmla="*/ 12 w 15"/>
                                <a:gd name="T9" fmla="*/ 2 h 52"/>
                                <a:gd name="T10" fmla="*/ 10 w 15"/>
                                <a:gd name="T11" fmla="*/ 0 h 52"/>
                                <a:gd name="T12" fmla="*/ 7 w 15"/>
                                <a:gd name="T13" fmla="*/ 0 h 52"/>
                                <a:gd name="T14" fmla="*/ 5 w 15"/>
                                <a:gd name="T15" fmla="*/ 0 h 52"/>
                                <a:gd name="T16" fmla="*/ 5 w 15"/>
                                <a:gd name="T17" fmla="*/ 2 h 52"/>
                                <a:gd name="T18" fmla="*/ 2 w 15"/>
                                <a:gd name="T19" fmla="*/ 2 h 52"/>
                                <a:gd name="T20" fmla="*/ 0 w 15"/>
                                <a:gd name="T21" fmla="*/ 5 h 52"/>
                                <a:gd name="T22" fmla="*/ 0 w 15"/>
                                <a:gd name="T23" fmla="*/ 5 h 52"/>
                                <a:gd name="T24" fmla="*/ 0 w 15"/>
                                <a:gd name="T25" fmla="*/ 42 h 52"/>
                                <a:gd name="T26" fmla="*/ 0 w 15"/>
                                <a:gd name="T27" fmla="*/ 44 h 52"/>
                                <a:gd name="T28" fmla="*/ 0 w 15"/>
                                <a:gd name="T29" fmla="*/ 47 h 52"/>
                                <a:gd name="T30" fmla="*/ 2 w 15"/>
                                <a:gd name="T31" fmla="*/ 49 h 52"/>
                                <a:gd name="T32" fmla="*/ 5 w 15"/>
                                <a:gd name="T33" fmla="*/ 49 h 52"/>
                                <a:gd name="T34" fmla="*/ 5 w 15"/>
                                <a:gd name="T35" fmla="*/ 49 h 52"/>
                                <a:gd name="T36" fmla="*/ 7 w 15"/>
                                <a:gd name="T37" fmla="*/ 52 h 52"/>
                                <a:gd name="T38" fmla="*/ 10 w 15"/>
                                <a:gd name="T39" fmla="*/ 49 h 52"/>
                                <a:gd name="T40" fmla="*/ 12 w 15"/>
                                <a:gd name="T41" fmla="*/ 49 h 52"/>
                                <a:gd name="T42" fmla="*/ 12 w 15"/>
                                <a:gd name="T43" fmla="*/ 49 h 52"/>
                                <a:gd name="T44" fmla="*/ 15 w 15"/>
                                <a:gd name="T45" fmla="*/ 47 h 52"/>
                                <a:gd name="T46" fmla="*/ 15 w 15"/>
                                <a:gd name="T47" fmla="*/ 44 h 52"/>
                                <a:gd name="T48" fmla="*/ 15 w 15"/>
                                <a:gd name="T49" fmla="*/ 44 h 52"/>
                                <a:gd name="T50" fmla="*/ 15 w 15"/>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2">
                                  <a:moveTo>
                                    <a:pt x="15" y="7"/>
                                  </a:moveTo>
                                  <a:lnTo>
                                    <a:pt x="15" y="5"/>
                                  </a:lnTo>
                                  <a:lnTo>
                                    <a:pt x="12" y="2"/>
                                  </a:lnTo>
                                  <a:lnTo>
                                    <a:pt x="10" y="0"/>
                                  </a:lnTo>
                                  <a:lnTo>
                                    <a:pt x="7" y="0"/>
                                  </a:lnTo>
                                  <a:lnTo>
                                    <a:pt x="5" y="0"/>
                                  </a:lnTo>
                                  <a:lnTo>
                                    <a:pt x="5" y="2"/>
                                  </a:lnTo>
                                  <a:lnTo>
                                    <a:pt x="2" y="2"/>
                                  </a:lnTo>
                                  <a:lnTo>
                                    <a:pt x="0" y="5"/>
                                  </a:lnTo>
                                  <a:lnTo>
                                    <a:pt x="0" y="42"/>
                                  </a:lnTo>
                                  <a:lnTo>
                                    <a:pt x="0" y="44"/>
                                  </a:lnTo>
                                  <a:lnTo>
                                    <a:pt x="0" y="47"/>
                                  </a:lnTo>
                                  <a:lnTo>
                                    <a:pt x="2" y="49"/>
                                  </a:lnTo>
                                  <a:lnTo>
                                    <a:pt x="5" y="49"/>
                                  </a:lnTo>
                                  <a:lnTo>
                                    <a:pt x="7" y="52"/>
                                  </a:lnTo>
                                  <a:lnTo>
                                    <a:pt x="10" y="49"/>
                                  </a:lnTo>
                                  <a:lnTo>
                                    <a:pt x="12" y="49"/>
                                  </a:lnTo>
                                  <a:lnTo>
                                    <a:pt x="15" y="47"/>
                                  </a:lnTo>
                                  <a:lnTo>
                                    <a:pt x="15" y="44"/>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74" name="Line 756"/>
                          <wps:cNvCnPr/>
                          <wps:spPr bwMode="auto">
                            <a:xfrm>
                              <a:off x="5004" y="188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5" name="Freeform 757"/>
                          <wps:cNvSpPr>
                            <a:spLocks/>
                          </wps:cNvSpPr>
                          <wps:spPr bwMode="auto">
                            <a:xfrm>
                              <a:off x="5001" y="1889"/>
                              <a:ext cx="14" cy="7"/>
                            </a:xfrm>
                            <a:custGeom>
                              <a:avLst/>
                              <a:gdLst>
                                <a:gd name="T0" fmla="*/ 7 w 28"/>
                                <a:gd name="T1" fmla="*/ 0 h 12"/>
                                <a:gd name="T2" fmla="*/ 5 w 28"/>
                                <a:gd name="T3" fmla="*/ 0 h 12"/>
                                <a:gd name="T4" fmla="*/ 5 w 28"/>
                                <a:gd name="T5" fmla="*/ 0 h 12"/>
                                <a:gd name="T6" fmla="*/ 2 w 28"/>
                                <a:gd name="T7" fmla="*/ 0 h 12"/>
                                <a:gd name="T8" fmla="*/ 0 w 28"/>
                                <a:gd name="T9" fmla="*/ 2 h 12"/>
                                <a:gd name="T10" fmla="*/ 0 w 28"/>
                                <a:gd name="T11" fmla="*/ 5 h 12"/>
                                <a:gd name="T12" fmla="*/ 0 w 28"/>
                                <a:gd name="T13" fmla="*/ 7 h 12"/>
                                <a:gd name="T14" fmla="*/ 0 w 28"/>
                                <a:gd name="T15" fmla="*/ 7 h 12"/>
                                <a:gd name="T16" fmla="*/ 0 w 28"/>
                                <a:gd name="T17" fmla="*/ 10 h 12"/>
                                <a:gd name="T18" fmla="*/ 2 w 28"/>
                                <a:gd name="T19" fmla="*/ 12 h 12"/>
                                <a:gd name="T20" fmla="*/ 5 w 28"/>
                                <a:gd name="T21" fmla="*/ 12 h 12"/>
                                <a:gd name="T22" fmla="*/ 5 w 28"/>
                                <a:gd name="T23" fmla="*/ 12 h 12"/>
                                <a:gd name="T24" fmla="*/ 17 w 28"/>
                                <a:gd name="T25" fmla="*/ 12 h 12"/>
                                <a:gd name="T26" fmla="*/ 22 w 28"/>
                                <a:gd name="T27" fmla="*/ 12 h 12"/>
                                <a:gd name="T28" fmla="*/ 26 w 28"/>
                                <a:gd name="T29" fmla="*/ 12 h 12"/>
                                <a:gd name="T30" fmla="*/ 26 w 28"/>
                                <a:gd name="T31" fmla="*/ 12 h 12"/>
                                <a:gd name="T32" fmla="*/ 28 w 28"/>
                                <a:gd name="T33" fmla="*/ 10 h 12"/>
                                <a:gd name="T34" fmla="*/ 28 w 28"/>
                                <a:gd name="T35" fmla="*/ 7 h 12"/>
                                <a:gd name="T36" fmla="*/ 28 w 28"/>
                                <a:gd name="T37" fmla="*/ 7 h 12"/>
                                <a:gd name="T38" fmla="*/ 28 w 28"/>
                                <a:gd name="T39" fmla="*/ 5 h 12"/>
                                <a:gd name="T40" fmla="*/ 28 w 28"/>
                                <a:gd name="T41" fmla="*/ 2 h 12"/>
                                <a:gd name="T42" fmla="*/ 26 w 28"/>
                                <a:gd name="T43" fmla="*/ 0 h 12"/>
                                <a:gd name="T44" fmla="*/ 26 w 28"/>
                                <a:gd name="T45" fmla="*/ 0 h 12"/>
                                <a:gd name="T46" fmla="*/ 22 w 28"/>
                                <a:gd name="T47" fmla="*/ 0 h 12"/>
                                <a:gd name="T48" fmla="*/ 20 w 28"/>
                                <a:gd name="T49" fmla="*/ 0 h 12"/>
                                <a:gd name="T50" fmla="*/ 7 w 28"/>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2">
                                  <a:moveTo>
                                    <a:pt x="7" y="0"/>
                                  </a:moveTo>
                                  <a:lnTo>
                                    <a:pt x="5" y="0"/>
                                  </a:lnTo>
                                  <a:lnTo>
                                    <a:pt x="2" y="0"/>
                                  </a:lnTo>
                                  <a:lnTo>
                                    <a:pt x="0" y="2"/>
                                  </a:lnTo>
                                  <a:lnTo>
                                    <a:pt x="0" y="5"/>
                                  </a:lnTo>
                                  <a:lnTo>
                                    <a:pt x="0" y="7"/>
                                  </a:lnTo>
                                  <a:lnTo>
                                    <a:pt x="0" y="10"/>
                                  </a:lnTo>
                                  <a:lnTo>
                                    <a:pt x="2" y="12"/>
                                  </a:lnTo>
                                  <a:lnTo>
                                    <a:pt x="5" y="12"/>
                                  </a:lnTo>
                                  <a:lnTo>
                                    <a:pt x="17" y="12"/>
                                  </a:lnTo>
                                  <a:lnTo>
                                    <a:pt x="22" y="12"/>
                                  </a:lnTo>
                                  <a:lnTo>
                                    <a:pt x="26" y="12"/>
                                  </a:lnTo>
                                  <a:lnTo>
                                    <a:pt x="28" y="10"/>
                                  </a:lnTo>
                                  <a:lnTo>
                                    <a:pt x="28" y="7"/>
                                  </a:lnTo>
                                  <a:lnTo>
                                    <a:pt x="28" y="5"/>
                                  </a:lnTo>
                                  <a:lnTo>
                                    <a:pt x="28" y="2"/>
                                  </a:lnTo>
                                  <a:lnTo>
                                    <a:pt x="26" y="0"/>
                                  </a:lnTo>
                                  <a:lnTo>
                                    <a:pt x="22"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76" name="Line 758"/>
                          <wps:cNvCnPr/>
                          <wps:spPr bwMode="auto">
                            <a:xfrm>
                              <a:off x="5015" y="18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7" name="Freeform 759"/>
                          <wps:cNvSpPr>
                            <a:spLocks/>
                          </wps:cNvSpPr>
                          <wps:spPr bwMode="auto">
                            <a:xfrm>
                              <a:off x="5007" y="1889"/>
                              <a:ext cx="8" cy="25"/>
                            </a:xfrm>
                            <a:custGeom>
                              <a:avLst/>
                              <a:gdLst>
                                <a:gd name="T0" fmla="*/ 16 w 16"/>
                                <a:gd name="T1" fmla="*/ 7 h 49"/>
                                <a:gd name="T2" fmla="*/ 16 w 16"/>
                                <a:gd name="T3" fmla="*/ 5 h 49"/>
                                <a:gd name="T4" fmla="*/ 16 w 16"/>
                                <a:gd name="T5" fmla="*/ 2 h 49"/>
                                <a:gd name="T6" fmla="*/ 14 w 16"/>
                                <a:gd name="T7" fmla="*/ 0 h 49"/>
                                <a:gd name="T8" fmla="*/ 14 w 16"/>
                                <a:gd name="T9" fmla="*/ 0 h 49"/>
                                <a:gd name="T10" fmla="*/ 10 w 16"/>
                                <a:gd name="T11" fmla="*/ 0 h 49"/>
                                <a:gd name="T12" fmla="*/ 8 w 16"/>
                                <a:gd name="T13" fmla="*/ 0 h 49"/>
                                <a:gd name="T14" fmla="*/ 8 w 16"/>
                                <a:gd name="T15" fmla="*/ 0 h 49"/>
                                <a:gd name="T16" fmla="*/ 5 w 16"/>
                                <a:gd name="T17" fmla="*/ 0 h 49"/>
                                <a:gd name="T18" fmla="*/ 3 w 16"/>
                                <a:gd name="T19" fmla="*/ 0 h 49"/>
                                <a:gd name="T20" fmla="*/ 3 w 16"/>
                                <a:gd name="T21" fmla="*/ 2 h 49"/>
                                <a:gd name="T22" fmla="*/ 0 w 16"/>
                                <a:gd name="T23" fmla="*/ 5 h 49"/>
                                <a:gd name="T24" fmla="*/ 0 w 16"/>
                                <a:gd name="T25" fmla="*/ 40 h 49"/>
                                <a:gd name="T26" fmla="*/ 0 w 16"/>
                                <a:gd name="T27" fmla="*/ 43 h 49"/>
                                <a:gd name="T28" fmla="*/ 3 w 16"/>
                                <a:gd name="T29" fmla="*/ 46 h 49"/>
                                <a:gd name="T30" fmla="*/ 3 w 16"/>
                                <a:gd name="T31" fmla="*/ 46 h 49"/>
                                <a:gd name="T32" fmla="*/ 5 w 16"/>
                                <a:gd name="T33" fmla="*/ 49 h 49"/>
                                <a:gd name="T34" fmla="*/ 8 w 16"/>
                                <a:gd name="T35" fmla="*/ 49 h 49"/>
                                <a:gd name="T36" fmla="*/ 8 w 16"/>
                                <a:gd name="T37" fmla="*/ 49 h 49"/>
                                <a:gd name="T38" fmla="*/ 10 w 16"/>
                                <a:gd name="T39" fmla="*/ 49 h 49"/>
                                <a:gd name="T40" fmla="*/ 14 w 16"/>
                                <a:gd name="T41" fmla="*/ 49 h 49"/>
                                <a:gd name="T42" fmla="*/ 14 w 16"/>
                                <a:gd name="T43" fmla="*/ 46 h 49"/>
                                <a:gd name="T44" fmla="*/ 16 w 16"/>
                                <a:gd name="T45" fmla="*/ 46 h 49"/>
                                <a:gd name="T46" fmla="*/ 16 w 16"/>
                                <a:gd name="T47" fmla="*/ 43 h 49"/>
                                <a:gd name="T48" fmla="*/ 16 w 16"/>
                                <a:gd name="T49" fmla="*/ 43 h 49"/>
                                <a:gd name="T50" fmla="*/ 16 w 16"/>
                                <a:gd name="T51" fmla="*/ 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9">
                                  <a:moveTo>
                                    <a:pt x="16" y="7"/>
                                  </a:moveTo>
                                  <a:lnTo>
                                    <a:pt x="16" y="5"/>
                                  </a:lnTo>
                                  <a:lnTo>
                                    <a:pt x="16" y="2"/>
                                  </a:lnTo>
                                  <a:lnTo>
                                    <a:pt x="14" y="0"/>
                                  </a:lnTo>
                                  <a:lnTo>
                                    <a:pt x="10" y="0"/>
                                  </a:lnTo>
                                  <a:lnTo>
                                    <a:pt x="8" y="0"/>
                                  </a:lnTo>
                                  <a:lnTo>
                                    <a:pt x="5" y="0"/>
                                  </a:lnTo>
                                  <a:lnTo>
                                    <a:pt x="3" y="0"/>
                                  </a:lnTo>
                                  <a:lnTo>
                                    <a:pt x="3" y="2"/>
                                  </a:lnTo>
                                  <a:lnTo>
                                    <a:pt x="0" y="5"/>
                                  </a:lnTo>
                                  <a:lnTo>
                                    <a:pt x="0" y="40"/>
                                  </a:lnTo>
                                  <a:lnTo>
                                    <a:pt x="0" y="43"/>
                                  </a:lnTo>
                                  <a:lnTo>
                                    <a:pt x="3" y="46"/>
                                  </a:lnTo>
                                  <a:lnTo>
                                    <a:pt x="5" y="49"/>
                                  </a:lnTo>
                                  <a:lnTo>
                                    <a:pt x="8" y="49"/>
                                  </a:lnTo>
                                  <a:lnTo>
                                    <a:pt x="10" y="49"/>
                                  </a:lnTo>
                                  <a:lnTo>
                                    <a:pt x="14" y="49"/>
                                  </a:lnTo>
                                  <a:lnTo>
                                    <a:pt x="14" y="46"/>
                                  </a:lnTo>
                                  <a:lnTo>
                                    <a:pt x="16" y="46"/>
                                  </a:lnTo>
                                  <a:lnTo>
                                    <a:pt x="16" y="43"/>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78" name="Line 760"/>
                          <wps:cNvCnPr/>
                          <wps:spPr bwMode="auto">
                            <a:xfrm>
                              <a:off x="5011" y="190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79" name="Freeform 761"/>
                          <wps:cNvSpPr>
                            <a:spLocks/>
                          </wps:cNvSpPr>
                          <wps:spPr bwMode="auto">
                            <a:xfrm>
                              <a:off x="5007" y="1906"/>
                              <a:ext cx="23" cy="8"/>
                            </a:xfrm>
                            <a:custGeom>
                              <a:avLst/>
                              <a:gdLst>
                                <a:gd name="T0" fmla="*/ 8 w 47"/>
                                <a:gd name="T1" fmla="*/ 0 h 16"/>
                                <a:gd name="T2" fmla="*/ 8 w 47"/>
                                <a:gd name="T3" fmla="*/ 0 h 16"/>
                                <a:gd name="T4" fmla="*/ 5 w 47"/>
                                <a:gd name="T5" fmla="*/ 0 h 16"/>
                                <a:gd name="T6" fmla="*/ 3 w 47"/>
                                <a:gd name="T7" fmla="*/ 2 h 16"/>
                                <a:gd name="T8" fmla="*/ 3 w 47"/>
                                <a:gd name="T9" fmla="*/ 5 h 16"/>
                                <a:gd name="T10" fmla="*/ 0 w 47"/>
                                <a:gd name="T11" fmla="*/ 5 h 16"/>
                                <a:gd name="T12" fmla="*/ 0 w 47"/>
                                <a:gd name="T13" fmla="*/ 7 h 16"/>
                                <a:gd name="T14" fmla="*/ 0 w 47"/>
                                <a:gd name="T15" fmla="*/ 10 h 16"/>
                                <a:gd name="T16" fmla="*/ 3 w 47"/>
                                <a:gd name="T17" fmla="*/ 13 h 16"/>
                                <a:gd name="T18" fmla="*/ 3 w 47"/>
                                <a:gd name="T19" fmla="*/ 13 h 16"/>
                                <a:gd name="T20" fmla="*/ 5 w 47"/>
                                <a:gd name="T21" fmla="*/ 16 h 16"/>
                                <a:gd name="T22" fmla="*/ 8 w 47"/>
                                <a:gd name="T23" fmla="*/ 16 h 16"/>
                                <a:gd name="T24" fmla="*/ 40 w 47"/>
                                <a:gd name="T25" fmla="*/ 16 h 16"/>
                                <a:gd name="T26" fmla="*/ 42 w 47"/>
                                <a:gd name="T27" fmla="*/ 16 h 16"/>
                                <a:gd name="T28" fmla="*/ 45 w 47"/>
                                <a:gd name="T29" fmla="*/ 16 h 16"/>
                                <a:gd name="T30" fmla="*/ 47 w 47"/>
                                <a:gd name="T31" fmla="*/ 13 h 16"/>
                                <a:gd name="T32" fmla="*/ 47 w 47"/>
                                <a:gd name="T33" fmla="*/ 13 h 16"/>
                                <a:gd name="T34" fmla="*/ 47 w 47"/>
                                <a:gd name="T35" fmla="*/ 10 h 16"/>
                                <a:gd name="T36" fmla="*/ 47 w 47"/>
                                <a:gd name="T37" fmla="*/ 7 h 16"/>
                                <a:gd name="T38" fmla="*/ 47 w 47"/>
                                <a:gd name="T39" fmla="*/ 5 h 16"/>
                                <a:gd name="T40" fmla="*/ 47 w 47"/>
                                <a:gd name="T41" fmla="*/ 5 h 16"/>
                                <a:gd name="T42" fmla="*/ 47 w 47"/>
                                <a:gd name="T43" fmla="*/ 2 h 16"/>
                                <a:gd name="T44" fmla="*/ 45 w 47"/>
                                <a:gd name="T45" fmla="*/ 0 h 16"/>
                                <a:gd name="T46" fmla="*/ 42 w 47"/>
                                <a:gd name="T47" fmla="*/ 0 h 16"/>
                                <a:gd name="T48" fmla="*/ 40 w 47"/>
                                <a:gd name="T49" fmla="*/ 0 h 16"/>
                                <a:gd name="T50" fmla="*/ 8 w 4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6">
                                  <a:moveTo>
                                    <a:pt x="8" y="0"/>
                                  </a:moveTo>
                                  <a:lnTo>
                                    <a:pt x="8" y="0"/>
                                  </a:lnTo>
                                  <a:lnTo>
                                    <a:pt x="5" y="0"/>
                                  </a:lnTo>
                                  <a:lnTo>
                                    <a:pt x="3" y="2"/>
                                  </a:lnTo>
                                  <a:lnTo>
                                    <a:pt x="3" y="5"/>
                                  </a:lnTo>
                                  <a:lnTo>
                                    <a:pt x="0" y="5"/>
                                  </a:lnTo>
                                  <a:lnTo>
                                    <a:pt x="0" y="7"/>
                                  </a:lnTo>
                                  <a:lnTo>
                                    <a:pt x="0" y="10"/>
                                  </a:lnTo>
                                  <a:lnTo>
                                    <a:pt x="3" y="13"/>
                                  </a:lnTo>
                                  <a:lnTo>
                                    <a:pt x="5" y="16"/>
                                  </a:lnTo>
                                  <a:lnTo>
                                    <a:pt x="8" y="16"/>
                                  </a:lnTo>
                                  <a:lnTo>
                                    <a:pt x="40" y="16"/>
                                  </a:lnTo>
                                  <a:lnTo>
                                    <a:pt x="42" y="16"/>
                                  </a:lnTo>
                                  <a:lnTo>
                                    <a:pt x="45" y="16"/>
                                  </a:lnTo>
                                  <a:lnTo>
                                    <a:pt x="47" y="13"/>
                                  </a:lnTo>
                                  <a:lnTo>
                                    <a:pt x="47" y="10"/>
                                  </a:lnTo>
                                  <a:lnTo>
                                    <a:pt x="47" y="7"/>
                                  </a:lnTo>
                                  <a:lnTo>
                                    <a:pt x="47" y="5"/>
                                  </a:lnTo>
                                  <a:lnTo>
                                    <a:pt x="47" y="2"/>
                                  </a:lnTo>
                                  <a:lnTo>
                                    <a:pt x="45" y="0"/>
                                  </a:lnTo>
                                  <a:lnTo>
                                    <a:pt x="42" y="0"/>
                                  </a:lnTo>
                                  <a:lnTo>
                                    <a:pt x="40"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80" name="Line 762"/>
                          <wps:cNvCnPr/>
                          <wps:spPr bwMode="auto">
                            <a:xfrm>
                              <a:off x="5030" y="19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1" name="Freeform 763"/>
                          <wps:cNvSpPr>
                            <a:spLocks/>
                          </wps:cNvSpPr>
                          <wps:spPr bwMode="auto">
                            <a:xfrm>
                              <a:off x="5024" y="1906"/>
                              <a:ext cx="6" cy="43"/>
                            </a:xfrm>
                            <a:custGeom>
                              <a:avLst/>
                              <a:gdLst>
                                <a:gd name="T0" fmla="*/ 13 w 13"/>
                                <a:gd name="T1" fmla="*/ 7 h 85"/>
                                <a:gd name="T2" fmla="*/ 13 w 13"/>
                                <a:gd name="T3" fmla="*/ 5 h 85"/>
                                <a:gd name="T4" fmla="*/ 13 w 13"/>
                                <a:gd name="T5" fmla="*/ 5 h 85"/>
                                <a:gd name="T6" fmla="*/ 13 w 13"/>
                                <a:gd name="T7" fmla="*/ 2 h 85"/>
                                <a:gd name="T8" fmla="*/ 11 w 13"/>
                                <a:gd name="T9" fmla="*/ 0 h 85"/>
                                <a:gd name="T10" fmla="*/ 8 w 13"/>
                                <a:gd name="T11" fmla="*/ 0 h 85"/>
                                <a:gd name="T12" fmla="*/ 6 w 13"/>
                                <a:gd name="T13" fmla="*/ 0 h 85"/>
                                <a:gd name="T14" fmla="*/ 6 w 13"/>
                                <a:gd name="T15" fmla="*/ 0 h 85"/>
                                <a:gd name="T16" fmla="*/ 2 w 13"/>
                                <a:gd name="T17" fmla="*/ 0 h 85"/>
                                <a:gd name="T18" fmla="*/ 0 w 13"/>
                                <a:gd name="T19" fmla="*/ 2 h 85"/>
                                <a:gd name="T20" fmla="*/ 0 w 13"/>
                                <a:gd name="T21" fmla="*/ 5 h 85"/>
                                <a:gd name="T22" fmla="*/ 0 w 13"/>
                                <a:gd name="T23" fmla="*/ 5 h 85"/>
                                <a:gd name="T24" fmla="*/ 0 w 13"/>
                                <a:gd name="T25" fmla="*/ 77 h 85"/>
                                <a:gd name="T26" fmla="*/ 0 w 13"/>
                                <a:gd name="T27" fmla="*/ 80 h 85"/>
                                <a:gd name="T28" fmla="*/ 0 w 13"/>
                                <a:gd name="T29" fmla="*/ 82 h 85"/>
                                <a:gd name="T30" fmla="*/ 0 w 13"/>
                                <a:gd name="T31" fmla="*/ 82 h 85"/>
                                <a:gd name="T32" fmla="*/ 2 w 13"/>
                                <a:gd name="T33" fmla="*/ 85 h 85"/>
                                <a:gd name="T34" fmla="*/ 6 w 13"/>
                                <a:gd name="T35" fmla="*/ 85 h 85"/>
                                <a:gd name="T36" fmla="*/ 6 w 13"/>
                                <a:gd name="T37" fmla="*/ 85 h 85"/>
                                <a:gd name="T38" fmla="*/ 8 w 13"/>
                                <a:gd name="T39" fmla="*/ 85 h 85"/>
                                <a:gd name="T40" fmla="*/ 11 w 13"/>
                                <a:gd name="T41" fmla="*/ 85 h 85"/>
                                <a:gd name="T42" fmla="*/ 13 w 13"/>
                                <a:gd name="T43" fmla="*/ 82 h 85"/>
                                <a:gd name="T44" fmla="*/ 13 w 13"/>
                                <a:gd name="T45" fmla="*/ 82 h 85"/>
                                <a:gd name="T46" fmla="*/ 13 w 13"/>
                                <a:gd name="T47" fmla="*/ 80 h 85"/>
                                <a:gd name="T48" fmla="*/ 13 w 13"/>
                                <a:gd name="T49" fmla="*/ 80 h 85"/>
                                <a:gd name="T50" fmla="*/ 13 w 13"/>
                                <a:gd name="T51" fmla="*/ 7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85">
                                  <a:moveTo>
                                    <a:pt x="13" y="7"/>
                                  </a:moveTo>
                                  <a:lnTo>
                                    <a:pt x="13" y="5"/>
                                  </a:lnTo>
                                  <a:lnTo>
                                    <a:pt x="13" y="2"/>
                                  </a:lnTo>
                                  <a:lnTo>
                                    <a:pt x="11" y="0"/>
                                  </a:lnTo>
                                  <a:lnTo>
                                    <a:pt x="8" y="0"/>
                                  </a:lnTo>
                                  <a:lnTo>
                                    <a:pt x="6" y="0"/>
                                  </a:lnTo>
                                  <a:lnTo>
                                    <a:pt x="2" y="0"/>
                                  </a:lnTo>
                                  <a:lnTo>
                                    <a:pt x="0" y="2"/>
                                  </a:lnTo>
                                  <a:lnTo>
                                    <a:pt x="0" y="5"/>
                                  </a:lnTo>
                                  <a:lnTo>
                                    <a:pt x="0" y="77"/>
                                  </a:lnTo>
                                  <a:lnTo>
                                    <a:pt x="0" y="80"/>
                                  </a:lnTo>
                                  <a:lnTo>
                                    <a:pt x="0" y="82"/>
                                  </a:lnTo>
                                  <a:lnTo>
                                    <a:pt x="2" y="85"/>
                                  </a:lnTo>
                                  <a:lnTo>
                                    <a:pt x="6" y="85"/>
                                  </a:lnTo>
                                  <a:lnTo>
                                    <a:pt x="8" y="85"/>
                                  </a:lnTo>
                                  <a:lnTo>
                                    <a:pt x="11" y="85"/>
                                  </a:lnTo>
                                  <a:lnTo>
                                    <a:pt x="13" y="82"/>
                                  </a:lnTo>
                                  <a:lnTo>
                                    <a:pt x="13" y="80"/>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82" name="Line 764"/>
                          <wps:cNvCnPr/>
                          <wps:spPr bwMode="auto">
                            <a:xfrm>
                              <a:off x="5027" y="194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3" name="Freeform 765"/>
                          <wps:cNvSpPr>
                            <a:spLocks/>
                          </wps:cNvSpPr>
                          <wps:spPr bwMode="auto">
                            <a:xfrm>
                              <a:off x="5023" y="1941"/>
                              <a:ext cx="28" cy="8"/>
                            </a:xfrm>
                            <a:custGeom>
                              <a:avLst/>
                              <a:gdLst>
                                <a:gd name="T0" fmla="*/ 9 w 58"/>
                                <a:gd name="T1" fmla="*/ 0 h 15"/>
                                <a:gd name="T2" fmla="*/ 9 w 58"/>
                                <a:gd name="T3" fmla="*/ 0 h 15"/>
                                <a:gd name="T4" fmla="*/ 5 w 58"/>
                                <a:gd name="T5" fmla="*/ 0 h 15"/>
                                <a:gd name="T6" fmla="*/ 3 w 58"/>
                                <a:gd name="T7" fmla="*/ 2 h 15"/>
                                <a:gd name="T8" fmla="*/ 3 w 58"/>
                                <a:gd name="T9" fmla="*/ 5 h 15"/>
                                <a:gd name="T10" fmla="*/ 3 w 58"/>
                                <a:gd name="T11" fmla="*/ 5 h 15"/>
                                <a:gd name="T12" fmla="*/ 0 w 58"/>
                                <a:gd name="T13" fmla="*/ 7 h 15"/>
                                <a:gd name="T14" fmla="*/ 3 w 58"/>
                                <a:gd name="T15" fmla="*/ 10 h 15"/>
                                <a:gd name="T16" fmla="*/ 3 w 58"/>
                                <a:gd name="T17" fmla="*/ 12 h 15"/>
                                <a:gd name="T18" fmla="*/ 3 w 58"/>
                                <a:gd name="T19" fmla="*/ 12 h 15"/>
                                <a:gd name="T20" fmla="*/ 5 w 58"/>
                                <a:gd name="T21" fmla="*/ 15 h 15"/>
                                <a:gd name="T22" fmla="*/ 9 w 58"/>
                                <a:gd name="T23" fmla="*/ 15 h 15"/>
                                <a:gd name="T24" fmla="*/ 47 w 58"/>
                                <a:gd name="T25" fmla="*/ 15 h 15"/>
                                <a:gd name="T26" fmla="*/ 52 w 58"/>
                                <a:gd name="T27" fmla="*/ 15 h 15"/>
                                <a:gd name="T28" fmla="*/ 54 w 58"/>
                                <a:gd name="T29" fmla="*/ 15 h 15"/>
                                <a:gd name="T30" fmla="*/ 54 w 58"/>
                                <a:gd name="T31" fmla="*/ 12 h 15"/>
                                <a:gd name="T32" fmla="*/ 58 w 58"/>
                                <a:gd name="T33" fmla="*/ 12 h 15"/>
                                <a:gd name="T34" fmla="*/ 58 w 58"/>
                                <a:gd name="T35" fmla="*/ 10 h 15"/>
                                <a:gd name="T36" fmla="*/ 58 w 58"/>
                                <a:gd name="T37" fmla="*/ 7 h 15"/>
                                <a:gd name="T38" fmla="*/ 58 w 58"/>
                                <a:gd name="T39" fmla="*/ 5 h 15"/>
                                <a:gd name="T40" fmla="*/ 58 w 58"/>
                                <a:gd name="T41" fmla="*/ 5 h 15"/>
                                <a:gd name="T42" fmla="*/ 54 w 58"/>
                                <a:gd name="T43" fmla="*/ 2 h 15"/>
                                <a:gd name="T44" fmla="*/ 54 w 58"/>
                                <a:gd name="T45" fmla="*/ 0 h 15"/>
                                <a:gd name="T46" fmla="*/ 52 w 58"/>
                                <a:gd name="T47" fmla="*/ 0 h 15"/>
                                <a:gd name="T48" fmla="*/ 47 w 58"/>
                                <a:gd name="T49" fmla="*/ 0 h 15"/>
                                <a:gd name="T50" fmla="*/ 9 w 5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15">
                                  <a:moveTo>
                                    <a:pt x="9" y="0"/>
                                  </a:moveTo>
                                  <a:lnTo>
                                    <a:pt x="9" y="0"/>
                                  </a:lnTo>
                                  <a:lnTo>
                                    <a:pt x="5" y="0"/>
                                  </a:lnTo>
                                  <a:lnTo>
                                    <a:pt x="3" y="2"/>
                                  </a:lnTo>
                                  <a:lnTo>
                                    <a:pt x="3" y="5"/>
                                  </a:lnTo>
                                  <a:lnTo>
                                    <a:pt x="0" y="7"/>
                                  </a:lnTo>
                                  <a:lnTo>
                                    <a:pt x="3" y="10"/>
                                  </a:lnTo>
                                  <a:lnTo>
                                    <a:pt x="3" y="12"/>
                                  </a:lnTo>
                                  <a:lnTo>
                                    <a:pt x="5" y="15"/>
                                  </a:lnTo>
                                  <a:lnTo>
                                    <a:pt x="9" y="15"/>
                                  </a:lnTo>
                                  <a:lnTo>
                                    <a:pt x="47" y="15"/>
                                  </a:lnTo>
                                  <a:lnTo>
                                    <a:pt x="52" y="15"/>
                                  </a:lnTo>
                                  <a:lnTo>
                                    <a:pt x="54" y="15"/>
                                  </a:lnTo>
                                  <a:lnTo>
                                    <a:pt x="54" y="12"/>
                                  </a:lnTo>
                                  <a:lnTo>
                                    <a:pt x="58" y="12"/>
                                  </a:lnTo>
                                  <a:lnTo>
                                    <a:pt x="58" y="10"/>
                                  </a:lnTo>
                                  <a:lnTo>
                                    <a:pt x="58" y="7"/>
                                  </a:lnTo>
                                  <a:lnTo>
                                    <a:pt x="58" y="5"/>
                                  </a:lnTo>
                                  <a:lnTo>
                                    <a:pt x="54" y="2"/>
                                  </a:lnTo>
                                  <a:lnTo>
                                    <a:pt x="54" y="0"/>
                                  </a:lnTo>
                                  <a:lnTo>
                                    <a:pt x="52" y="0"/>
                                  </a:lnTo>
                                  <a:lnTo>
                                    <a:pt x="47"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84" name="Line 766"/>
                          <wps:cNvCnPr/>
                          <wps:spPr bwMode="auto">
                            <a:xfrm>
                              <a:off x="5051" y="194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5" name="Freeform 767"/>
                          <wps:cNvSpPr>
                            <a:spLocks/>
                          </wps:cNvSpPr>
                          <wps:spPr bwMode="auto">
                            <a:xfrm>
                              <a:off x="5043" y="1941"/>
                              <a:ext cx="8" cy="26"/>
                            </a:xfrm>
                            <a:custGeom>
                              <a:avLst/>
                              <a:gdLst>
                                <a:gd name="T0" fmla="*/ 16 w 16"/>
                                <a:gd name="T1" fmla="*/ 7 h 52"/>
                                <a:gd name="T2" fmla="*/ 16 w 16"/>
                                <a:gd name="T3" fmla="*/ 5 h 52"/>
                                <a:gd name="T4" fmla="*/ 16 w 16"/>
                                <a:gd name="T5" fmla="*/ 5 h 52"/>
                                <a:gd name="T6" fmla="*/ 12 w 16"/>
                                <a:gd name="T7" fmla="*/ 2 h 52"/>
                                <a:gd name="T8" fmla="*/ 12 w 16"/>
                                <a:gd name="T9" fmla="*/ 0 h 52"/>
                                <a:gd name="T10" fmla="*/ 10 w 16"/>
                                <a:gd name="T11" fmla="*/ 0 h 52"/>
                                <a:gd name="T12" fmla="*/ 7 w 16"/>
                                <a:gd name="T13" fmla="*/ 0 h 52"/>
                                <a:gd name="T14" fmla="*/ 5 w 16"/>
                                <a:gd name="T15" fmla="*/ 0 h 52"/>
                                <a:gd name="T16" fmla="*/ 5 w 16"/>
                                <a:gd name="T17" fmla="*/ 0 h 52"/>
                                <a:gd name="T18" fmla="*/ 2 w 16"/>
                                <a:gd name="T19" fmla="*/ 2 h 52"/>
                                <a:gd name="T20" fmla="*/ 0 w 16"/>
                                <a:gd name="T21" fmla="*/ 5 h 52"/>
                                <a:gd name="T22" fmla="*/ 0 w 16"/>
                                <a:gd name="T23" fmla="*/ 5 h 52"/>
                                <a:gd name="T24" fmla="*/ 0 w 16"/>
                                <a:gd name="T25" fmla="*/ 42 h 52"/>
                                <a:gd name="T26" fmla="*/ 0 w 16"/>
                                <a:gd name="T27" fmla="*/ 44 h 52"/>
                                <a:gd name="T28" fmla="*/ 0 w 16"/>
                                <a:gd name="T29" fmla="*/ 47 h 52"/>
                                <a:gd name="T30" fmla="*/ 2 w 16"/>
                                <a:gd name="T31" fmla="*/ 49 h 52"/>
                                <a:gd name="T32" fmla="*/ 5 w 16"/>
                                <a:gd name="T33" fmla="*/ 49 h 52"/>
                                <a:gd name="T34" fmla="*/ 5 w 16"/>
                                <a:gd name="T35" fmla="*/ 49 h 52"/>
                                <a:gd name="T36" fmla="*/ 7 w 16"/>
                                <a:gd name="T37" fmla="*/ 52 h 52"/>
                                <a:gd name="T38" fmla="*/ 10 w 16"/>
                                <a:gd name="T39" fmla="*/ 49 h 52"/>
                                <a:gd name="T40" fmla="*/ 12 w 16"/>
                                <a:gd name="T41" fmla="*/ 49 h 52"/>
                                <a:gd name="T42" fmla="*/ 12 w 16"/>
                                <a:gd name="T43" fmla="*/ 49 h 52"/>
                                <a:gd name="T44" fmla="*/ 16 w 16"/>
                                <a:gd name="T45" fmla="*/ 47 h 52"/>
                                <a:gd name="T46" fmla="*/ 16 w 16"/>
                                <a:gd name="T47" fmla="*/ 44 h 52"/>
                                <a:gd name="T48" fmla="*/ 16 w 16"/>
                                <a:gd name="T49" fmla="*/ 44 h 52"/>
                                <a:gd name="T50" fmla="*/ 16 w 16"/>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2">
                                  <a:moveTo>
                                    <a:pt x="16" y="7"/>
                                  </a:moveTo>
                                  <a:lnTo>
                                    <a:pt x="16" y="5"/>
                                  </a:lnTo>
                                  <a:lnTo>
                                    <a:pt x="12" y="2"/>
                                  </a:lnTo>
                                  <a:lnTo>
                                    <a:pt x="12" y="0"/>
                                  </a:lnTo>
                                  <a:lnTo>
                                    <a:pt x="10" y="0"/>
                                  </a:lnTo>
                                  <a:lnTo>
                                    <a:pt x="7" y="0"/>
                                  </a:lnTo>
                                  <a:lnTo>
                                    <a:pt x="5" y="0"/>
                                  </a:lnTo>
                                  <a:lnTo>
                                    <a:pt x="2" y="2"/>
                                  </a:lnTo>
                                  <a:lnTo>
                                    <a:pt x="0" y="5"/>
                                  </a:lnTo>
                                  <a:lnTo>
                                    <a:pt x="0" y="42"/>
                                  </a:lnTo>
                                  <a:lnTo>
                                    <a:pt x="0" y="44"/>
                                  </a:lnTo>
                                  <a:lnTo>
                                    <a:pt x="0" y="47"/>
                                  </a:lnTo>
                                  <a:lnTo>
                                    <a:pt x="2" y="49"/>
                                  </a:lnTo>
                                  <a:lnTo>
                                    <a:pt x="5" y="49"/>
                                  </a:lnTo>
                                  <a:lnTo>
                                    <a:pt x="7" y="52"/>
                                  </a:lnTo>
                                  <a:lnTo>
                                    <a:pt x="10" y="49"/>
                                  </a:lnTo>
                                  <a:lnTo>
                                    <a:pt x="12" y="49"/>
                                  </a:lnTo>
                                  <a:lnTo>
                                    <a:pt x="16" y="47"/>
                                  </a:lnTo>
                                  <a:lnTo>
                                    <a:pt x="16" y="4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86" name="Line 768"/>
                          <wps:cNvCnPr/>
                          <wps:spPr bwMode="auto">
                            <a:xfrm>
                              <a:off x="5047" y="195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7" name="Freeform 769"/>
                          <wps:cNvSpPr>
                            <a:spLocks/>
                          </wps:cNvSpPr>
                          <wps:spPr bwMode="auto">
                            <a:xfrm>
                              <a:off x="5043" y="1959"/>
                              <a:ext cx="39" cy="6"/>
                            </a:xfrm>
                            <a:custGeom>
                              <a:avLst/>
                              <a:gdLst>
                                <a:gd name="T0" fmla="*/ 7 w 77"/>
                                <a:gd name="T1" fmla="*/ 0 h 13"/>
                                <a:gd name="T2" fmla="*/ 5 w 77"/>
                                <a:gd name="T3" fmla="*/ 0 h 13"/>
                                <a:gd name="T4" fmla="*/ 5 w 77"/>
                                <a:gd name="T5" fmla="*/ 0 h 13"/>
                                <a:gd name="T6" fmla="*/ 2 w 77"/>
                                <a:gd name="T7" fmla="*/ 0 h 13"/>
                                <a:gd name="T8" fmla="*/ 0 w 77"/>
                                <a:gd name="T9" fmla="*/ 2 h 13"/>
                                <a:gd name="T10" fmla="*/ 0 w 77"/>
                                <a:gd name="T11" fmla="*/ 6 h 13"/>
                                <a:gd name="T12" fmla="*/ 0 w 77"/>
                                <a:gd name="T13" fmla="*/ 8 h 13"/>
                                <a:gd name="T14" fmla="*/ 0 w 77"/>
                                <a:gd name="T15" fmla="*/ 8 h 13"/>
                                <a:gd name="T16" fmla="*/ 0 w 77"/>
                                <a:gd name="T17" fmla="*/ 11 h 13"/>
                                <a:gd name="T18" fmla="*/ 2 w 77"/>
                                <a:gd name="T19" fmla="*/ 13 h 13"/>
                                <a:gd name="T20" fmla="*/ 5 w 77"/>
                                <a:gd name="T21" fmla="*/ 13 h 13"/>
                                <a:gd name="T22" fmla="*/ 5 w 77"/>
                                <a:gd name="T23" fmla="*/ 13 h 13"/>
                                <a:gd name="T24" fmla="*/ 67 w 77"/>
                                <a:gd name="T25" fmla="*/ 13 h 13"/>
                                <a:gd name="T26" fmla="*/ 72 w 77"/>
                                <a:gd name="T27" fmla="*/ 13 h 13"/>
                                <a:gd name="T28" fmla="*/ 75 w 77"/>
                                <a:gd name="T29" fmla="*/ 13 h 13"/>
                                <a:gd name="T30" fmla="*/ 77 w 77"/>
                                <a:gd name="T31" fmla="*/ 13 h 13"/>
                                <a:gd name="T32" fmla="*/ 77 w 77"/>
                                <a:gd name="T33" fmla="*/ 11 h 13"/>
                                <a:gd name="T34" fmla="*/ 77 w 77"/>
                                <a:gd name="T35" fmla="*/ 8 h 13"/>
                                <a:gd name="T36" fmla="*/ 77 w 77"/>
                                <a:gd name="T37" fmla="*/ 8 h 13"/>
                                <a:gd name="T38" fmla="*/ 77 w 77"/>
                                <a:gd name="T39" fmla="*/ 6 h 13"/>
                                <a:gd name="T40" fmla="*/ 77 w 77"/>
                                <a:gd name="T41" fmla="*/ 2 h 13"/>
                                <a:gd name="T42" fmla="*/ 77 w 77"/>
                                <a:gd name="T43" fmla="*/ 0 h 13"/>
                                <a:gd name="T44" fmla="*/ 75 w 77"/>
                                <a:gd name="T45" fmla="*/ 0 h 13"/>
                                <a:gd name="T46" fmla="*/ 72 w 77"/>
                                <a:gd name="T47" fmla="*/ 0 h 13"/>
                                <a:gd name="T48" fmla="*/ 70 w 77"/>
                                <a:gd name="T49" fmla="*/ 0 h 13"/>
                                <a:gd name="T50" fmla="*/ 7 w 77"/>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7" h="13">
                                  <a:moveTo>
                                    <a:pt x="7" y="0"/>
                                  </a:moveTo>
                                  <a:lnTo>
                                    <a:pt x="5" y="0"/>
                                  </a:lnTo>
                                  <a:lnTo>
                                    <a:pt x="2" y="0"/>
                                  </a:lnTo>
                                  <a:lnTo>
                                    <a:pt x="0" y="2"/>
                                  </a:lnTo>
                                  <a:lnTo>
                                    <a:pt x="0" y="6"/>
                                  </a:lnTo>
                                  <a:lnTo>
                                    <a:pt x="0" y="8"/>
                                  </a:lnTo>
                                  <a:lnTo>
                                    <a:pt x="0" y="11"/>
                                  </a:lnTo>
                                  <a:lnTo>
                                    <a:pt x="2" y="13"/>
                                  </a:lnTo>
                                  <a:lnTo>
                                    <a:pt x="5" y="13"/>
                                  </a:lnTo>
                                  <a:lnTo>
                                    <a:pt x="67" y="13"/>
                                  </a:lnTo>
                                  <a:lnTo>
                                    <a:pt x="72" y="13"/>
                                  </a:lnTo>
                                  <a:lnTo>
                                    <a:pt x="75" y="13"/>
                                  </a:lnTo>
                                  <a:lnTo>
                                    <a:pt x="77" y="13"/>
                                  </a:lnTo>
                                  <a:lnTo>
                                    <a:pt x="77" y="11"/>
                                  </a:lnTo>
                                  <a:lnTo>
                                    <a:pt x="77" y="8"/>
                                  </a:lnTo>
                                  <a:lnTo>
                                    <a:pt x="77" y="6"/>
                                  </a:lnTo>
                                  <a:lnTo>
                                    <a:pt x="77" y="2"/>
                                  </a:lnTo>
                                  <a:lnTo>
                                    <a:pt x="77" y="0"/>
                                  </a:lnTo>
                                  <a:lnTo>
                                    <a:pt x="75" y="0"/>
                                  </a:lnTo>
                                  <a:lnTo>
                                    <a:pt x="72" y="0"/>
                                  </a:lnTo>
                                  <a:lnTo>
                                    <a:pt x="7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88" name="Line 770"/>
                          <wps:cNvCnPr/>
                          <wps:spPr bwMode="auto">
                            <a:xfrm>
                              <a:off x="5082" y="19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89" name="Freeform 771"/>
                          <wps:cNvSpPr>
                            <a:spLocks/>
                          </wps:cNvSpPr>
                          <wps:spPr bwMode="auto">
                            <a:xfrm>
                              <a:off x="5076" y="1959"/>
                              <a:ext cx="6" cy="25"/>
                            </a:xfrm>
                            <a:custGeom>
                              <a:avLst/>
                              <a:gdLst>
                                <a:gd name="T0" fmla="*/ 12 w 12"/>
                                <a:gd name="T1" fmla="*/ 8 h 49"/>
                                <a:gd name="T2" fmla="*/ 12 w 12"/>
                                <a:gd name="T3" fmla="*/ 6 h 49"/>
                                <a:gd name="T4" fmla="*/ 12 w 12"/>
                                <a:gd name="T5" fmla="*/ 2 h 49"/>
                                <a:gd name="T6" fmla="*/ 12 w 12"/>
                                <a:gd name="T7" fmla="*/ 0 h 49"/>
                                <a:gd name="T8" fmla="*/ 10 w 12"/>
                                <a:gd name="T9" fmla="*/ 0 h 49"/>
                                <a:gd name="T10" fmla="*/ 7 w 12"/>
                                <a:gd name="T11" fmla="*/ 0 h 49"/>
                                <a:gd name="T12" fmla="*/ 5 w 12"/>
                                <a:gd name="T13" fmla="*/ 0 h 49"/>
                                <a:gd name="T14" fmla="*/ 5 w 12"/>
                                <a:gd name="T15" fmla="*/ 0 h 49"/>
                                <a:gd name="T16" fmla="*/ 2 w 12"/>
                                <a:gd name="T17" fmla="*/ 0 h 49"/>
                                <a:gd name="T18" fmla="*/ 0 w 12"/>
                                <a:gd name="T19" fmla="*/ 0 h 49"/>
                                <a:gd name="T20" fmla="*/ 0 w 12"/>
                                <a:gd name="T21" fmla="*/ 2 h 49"/>
                                <a:gd name="T22" fmla="*/ 0 w 12"/>
                                <a:gd name="T23" fmla="*/ 6 h 49"/>
                                <a:gd name="T24" fmla="*/ 0 w 12"/>
                                <a:gd name="T25" fmla="*/ 41 h 49"/>
                                <a:gd name="T26" fmla="*/ 0 w 12"/>
                                <a:gd name="T27" fmla="*/ 44 h 49"/>
                                <a:gd name="T28" fmla="*/ 0 w 12"/>
                                <a:gd name="T29" fmla="*/ 46 h 49"/>
                                <a:gd name="T30" fmla="*/ 0 w 12"/>
                                <a:gd name="T31" fmla="*/ 46 h 49"/>
                                <a:gd name="T32" fmla="*/ 2 w 12"/>
                                <a:gd name="T33" fmla="*/ 49 h 49"/>
                                <a:gd name="T34" fmla="*/ 5 w 12"/>
                                <a:gd name="T35" fmla="*/ 49 h 49"/>
                                <a:gd name="T36" fmla="*/ 5 w 12"/>
                                <a:gd name="T37" fmla="*/ 49 h 49"/>
                                <a:gd name="T38" fmla="*/ 7 w 12"/>
                                <a:gd name="T39" fmla="*/ 49 h 49"/>
                                <a:gd name="T40" fmla="*/ 10 w 12"/>
                                <a:gd name="T41" fmla="*/ 49 h 49"/>
                                <a:gd name="T42" fmla="*/ 12 w 12"/>
                                <a:gd name="T43" fmla="*/ 46 h 49"/>
                                <a:gd name="T44" fmla="*/ 12 w 12"/>
                                <a:gd name="T45" fmla="*/ 46 h 49"/>
                                <a:gd name="T46" fmla="*/ 12 w 12"/>
                                <a:gd name="T47" fmla="*/ 44 h 49"/>
                                <a:gd name="T48" fmla="*/ 12 w 12"/>
                                <a:gd name="T49" fmla="*/ 44 h 49"/>
                                <a:gd name="T50" fmla="*/ 12 w 12"/>
                                <a:gd name="T51" fmla="*/ 8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49">
                                  <a:moveTo>
                                    <a:pt x="12" y="8"/>
                                  </a:moveTo>
                                  <a:lnTo>
                                    <a:pt x="12" y="6"/>
                                  </a:lnTo>
                                  <a:lnTo>
                                    <a:pt x="12" y="2"/>
                                  </a:lnTo>
                                  <a:lnTo>
                                    <a:pt x="12" y="0"/>
                                  </a:lnTo>
                                  <a:lnTo>
                                    <a:pt x="10" y="0"/>
                                  </a:lnTo>
                                  <a:lnTo>
                                    <a:pt x="7" y="0"/>
                                  </a:lnTo>
                                  <a:lnTo>
                                    <a:pt x="5" y="0"/>
                                  </a:lnTo>
                                  <a:lnTo>
                                    <a:pt x="2" y="0"/>
                                  </a:lnTo>
                                  <a:lnTo>
                                    <a:pt x="0" y="0"/>
                                  </a:lnTo>
                                  <a:lnTo>
                                    <a:pt x="0" y="2"/>
                                  </a:lnTo>
                                  <a:lnTo>
                                    <a:pt x="0" y="6"/>
                                  </a:lnTo>
                                  <a:lnTo>
                                    <a:pt x="0" y="41"/>
                                  </a:lnTo>
                                  <a:lnTo>
                                    <a:pt x="0" y="44"/>
                                  </a:lnTo>
                                  <a:lnTo>
                                    <a:pt x="0" y="46"/>
                                  </a:lnTo>
                                  <a:lnTo>
                                    <a:pt x="2" y="49"/>
                                  </a:lnTo>
                                  <a:lnTo>
                                    <a:pt x="5" y="49"/>
                                  </a:lnTo>
                                  <a:lnTo>
                                    <a:pt x="7" y="49"/>
                                  </a:lnTo>
                                  <a:lnTo>
                                    <a:pt x="10" y="49"/>
                                  </a:lnTo>
                                  <a:lnTo>
                                    <a:pt x="12" y="46"/>
                                  </a:lnTo>
                                  <a:lnTo>
                                    <a:pt x="12" y="44"/>
                                  </a:lnTo>
                                  <a:lnTo>
                                    <a:pt x="12"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90" name="Line 772"/>
                          <wps:cNvCnPr/>
                          <wps:spPr bwMode="auto">
                            <a:xfrm>
                              <a:off x="5078" y="19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1" name="Freeform 773"/>
                          <wps:cNvSpPr>
                            <a:spLocks/>
                          </wps:cNvSpPr>
                          <wps:spPr bwMode="auto">
                            <a:xfrm>
                              <a:off x="5074" y="1976"/>
                              <a:ext cx="38" cy="8"/>
                            </a:xfrm>
                            <a:custGeom>
                              <a:avLst/>
                              <a:gdLst>
                                <a:gd name="T0" fmla="*/ 9 w 75"/>
                                <a:gd name="T1" fmla="*/ 0 h 15"/>
                                <a:gd name="T2" fmla="*/ 9 w 75"/>
                                <a:gd name="T3" fmla="*/ 0 h 15"/>
                                <a:gd name="T4" fmla="*/ 6 w 75"/>
                                <a:gd name="T5" fmla="*/ 2 h 15"/>
                                <a:gd name="T6" fmla="*/ 4 w 75"/>
                                <a:gd name="T7" fmla="*/ 2 h 15"/>
                                <a:gd name="T8" fmla="*/ 4 w 75"/>
                                <a:gd name="T9" fmla="*/ 5 h 15"/>
                                <a:gd name="T10" fmla="*/ 4 w 75"/>
                                <a:gd name="T11" fmla="*/ 5 h 15"/>
                                <a:gd name="T12" fmla="*/ 0 w 75"/>
                                <a:gd name="T13" fmla="*/ 7 h 15"/>
                                <a:gd name="T14" fmla="*/ 4 w 75"/>
                                <a:gd name="T15" fmla="*/ 10 h 15"/>
                                <a:gd name="T16" fmla="*/ 4 w 75"/>
                                <a:gd name="T17" fmla="*/ 12 h 15"/>
                                <a:gd name="T18" fmla="*/ 4 w 75"/>
                                <a:gd name="T19" fmla="*/ 12 h 15"/>
                                <a:gd name="T20" fmla="*/ 6 w 75"/>
                                <a:gd name="T21" fmla="*/ 15 h 15"/>
                                <a:gd name="T22" fmla="*/ 9 w 75"/>
                                <a:gd name="T23" fmla="*/ 15 h 15"/>
                                <a:gd name="T24" fmla="*/ 65 w 75"/>
                                <a:gd name="T25" fmla="*/ 15 h 15"/>
                                <a:gd name="T26" fmla="*/ 70 w 75"/>
                                <a:gd name="T27" fmla="*/ 15 h 15"/>
                                <a:gd name="T28" fmla="*/ 73 w 75"/>
                                <a:gd name="T29" fmla="*/ 15 h 15"/>
                                <a:gd name="T30" fmla="*/ 73 w 75"/>
                                <a:gd name="T31" fmla="*/ 12 h 15"/>
                                <a:gd name="T32" fmla="*/ 75 w 75"/>
                                <a:gd name="T33" fmla="*/ 12 h 15"/>
                                <a:gd name="T34" fmla="*/ 75 w 75"/>
                                <a:gd name="T35" fmla="*/ 10 h 15"/>
                                <a:gd name="T36" fmla="*/ 75 w 75"/>
                                <a:gd name="T37" fmla="*/ 7 h 15"/>
                                <a:gd name="T38" fmla="*/ 75 w 75"/>
                                <a:gd name="T39" fmla="*/ 5 h 15"/>
                                <a:gd name="T40" fmla="*/ 75 w 75"/>
                                <a:gd name="T41" fmla="*/ 5 h 15"/>
                                <a:gd name="T42" fmla="*/ 73 w 75"/>
                                <a:gd name="T43" fmla="*/ 2 h 15"/>
                                <a:gd name="T44" fmla="*/ 73 w 75"/>
                                <a:gd name="T45" fmla="*/ 2 h 15"/>
                                <a:gd name="T46" fmla="*/ 70 w 75"/>
                                <a:gd name="T47" fmla="*/ 0 h 15"/>
                                <a:gd name="T48" fmla="*/ 65 w 75"/>
                                <a:gd name="T49" fmla="*/ 0 h 15"/>
                                <a:gd name="T50" fmla="*/ 9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9" y="0"/>
                                  </a:moveTo>
                                  <a:lnTo>
                                    <a:pt x="9" y="0"/>
                                  </a:lnTo>
                                  <a:lnTo>
                                    <a:pt x="6" y="2"/>
                                  </a:lnTo>
                                  <a:lnTo>
                                    <a:pt x="4" y="2"/>
                                  </a:lnTo>
                                  <a:lnTo>
                                    <a:pt x="4" y="5"/>
                                  </a:lnTo>
                                  <a:lnTo>
                                    <a:pt x="0" y="7"/>
                                  </a:lnTo>
                                  <a:lnTo>
                                    <a:pt x="4" y="10"/>
                                  </a:lnTo>
                                  <a:lnTo>
                                    <a:pt x="4" y="12"/>
                                  </a:lnTo>
                                  <a:lnTo>
                                    <a:pt x="6" y="15"/>
                                  </a:lnTo>
                                  <a:lnTo>
                                    <a:pt x="9" y="15"/>
                                  </a:lnTo>
                                  <a:lnTo>
                                    <a:pt x="65" y="15"/>
                                  </a:lnTo>
                                  <a:lnTo>
                                    <a:pt x="70" y="15"/>
                                  </a:lnTo>
                                  <a:lnTo>
                                    <a:pt x="73" y="15"/>
                                  </a:lnTo>
                                  <a:lnTo>
                                    <a:pt x="73" y="12"/>
                                  </a:lnTo>
                                  <a:lnTo>
                                    <a:pt x="75" y="12"/>
                                  </a:lnTo>
                                  <a:lnTo>
                                    <a:pt x="75" y="10"/>
                                  </a:lnTo>
                                  <a:lnTo>
                                    <a:pt x="75" y="7"/>
                                  </a:lnTo>
                                  <a:lnTo>
                                    <a:pt x="75" y="5"/>
                                  </a:lnTo>
                                  <a:lnTo>
                                    <a:pt x="73" y="2"/>
                                  </a:lnTo>
                                  <a:lnTo>
                                    <a:pt x="70" y="0"/>
                                  </a:lnTo>
                                  <a:lnTo>
                                    <a:pt x="65"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92" name="Line 774"/>
                          <wps:cNvCnPr/>
                          <wps:spPr bwMode="auto">
                            <a:xfrm>
                              <a:off x="5112" y="19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3" name="Freeform 775"/>
                          <wps:cNvSpPr>
                            <a:spLocks/>
                          </wps:cNvSpPr>
                          <wps:spPr bwMode="auto">
                            <a:xfrm>
                              <a:off x="5104" y="1976"/>
                              <a:ext cx="8" cy="26"/>
                            </a:xfrm>
                            <a:custGeom>
                              <a:avLst/>
                              <a:gdLst>
                                <a:gd name="T0" fmla="*/ 14 w 14"/>
                                <a:gd name="T1" fmla="*/ 7 h 52"/>
                                <a:gd name="T2" fmla="*/ 14 w 14"/>
                                <a:gd name="T3" fmla="*/ 5 h 52"/>
                                <a:gd name="T4" fmla="*/ 14 w 14"/>
                                <a:gd name="T5" fmla="*/ 5 h 52"/>
                                <a:gd name="T6" fmla="*/ 12 w 14"/>
                                <a:gd name="T7" fmla="*/ 2 h 52"/>
                                <a:gd name="T8" fmla="*/ 12 w 14"/>
                                <a:gd name="T9" fmla="*/ 2 h 52"/>
                                <a:gd name="T10" fmla="*/ 9 w 14"/>
                                <a:gd name="T11" fmla="*/ 0 h 52"/>
                                <a:gd name="T12" fmla="*/ 7 w 14"/>
                                <a:gd name="T13" fmla="*/ 0 h 52"/>
                                <a:gd name="T14" fmla="*/ 4 w 14"/>
                                <a:gd name="T15" fmla="*/ 0 h 52"/>
                                <a:gd name="T16" fmla="*/ 4 w 14"/>
                                <a:gd name="T17" fmla="*/ 2 h 52"/>
                                <a:gd name="T18" fmla="*/ 2 w 14"/>
                                <a:gd name="T19" fmla="*/ 2 h 52"/>
                                <a:gd name="T20" fmla="*/ 0 w 14"/>
                                <a:gd name="T21" fmla="*/ 5 h 52"/>
                                <a:gd name="T22" fmla="*/ 0 w 14"/>
                                <a:gd name="T23" fmla="*/ 5 h 52"/>
                                <a:gd name="T24" fmla="*/ 0 w 14"/>
                                <a:gd name="T25" fmla="*/ 41 h 52"/>
                                <a:gd name="T26" fmla="*/ 0 w 14"/>
                                <a:gd name="T27" fmla="*/ 47 h 52"/>
                                <a:gd name="T28" fmla="*/ 0 w 14"/>
                                <a:gd name="T29" fmla="*/ 49 h 52"/>
                                <a:gd name="T30" fmla="*/ 2 w 14"/>
                                <a:gd name="T31" fmla="*/ 49 h 52"/>
                                <a:gd name="T32" fmla="*/ 4 w 14"/>
                                <a:gd name="T33" fmla="*/ 52 h 52"/>
                                <a:gd name="T34" fmla="*/ 4 w 14"/>
                                <a:gd name="T35" fmla="*/ 52 h 52"/>
                                <a:gd name="T36" fmla="*/ 7 w 14"/>
                                <a:gd name="T37" fmla="*/ 52 h 52"/>
                                <a:gd name="T38" fmla="*/ 9 w 14"/>
                                <a:gd name="T39" fmla="*/ 52 h 52"/>
                                <a:gd name="T40" fmla="*/ 12 w 14"/>
                                <a:gd name="T41" fmla="*/ 52 h 52"/>
                                <a:gd name="T42" fmla="*/ 12 w 14"/>
                                <a:gd name="T43" fmla="*/ 49 h 52"/>
                                <a:gd name="T44" fmla="*/ 14 w 14"/>
                                <a:gd name="T45" fmla="*/ 49 h 52"/>
                                <a:gd name="T46" fmla="*/ 14 w 14"/>
                                <a:gd name="T47" fmla="*/ 47 h 52"/>
                                <a:gd name="T48" fmla="*/ 14 w 14"/>
                                <a:gd name="T49" fmla="*/ 43 h 52"/>
                                <a:gd name="T50" fmla="*/ 14 w 14"/>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52">
                                  <a:moveTo>
                                    <a:pt x="14" y="7"/>
                                  </a:moveTo>
                                  <a:lnTo>
                                    <a:pt x="14" y="5"/>
                                  </a:lnTo>
                                  <a:lnTo>
                                    <a:pt x="12" y="2"/>
                                  </a:lnTo>
                                  <a:lnTo>
                                    <a:pt x="9" y="0"/>
                                  </a:lnTo>
                                  <a:lnTo>
                                    <a:pt x="7" y="0"/>
                                  </a:lnTo>
                                  <a:lnTo>
                                    <a:pt x="4" y="0"/>
                                  </a:lnTo>
                                  <a:lnTo>
                                    <a:pt x="4" y="2"/>
                                  </a:lnTo>
                                  <a:lnTo>
                                    <a:pt x="2" y="2"/>
                                  </a:lnTo>
                                  <a:lnTo>
                                    <a:pt x="0" y="5"/>
                                  </a:lnTo>
                                  <a:lnTo>
                                    <a:pt x="0" y="41"/>
                                  </a:lnTo>
                                  <a:lnTo>
                                    <a:pt x="0" y="47"/>
                                  </a:lnTo>
                                  <a:lnTo>
                                    <a:pt x="0" y="49"/>
                                  </a:lnTo>
                                  <a:lnTo>
                                    <a:pt x="2" y="49"/>
                                  </a:lnTo>
                                  <a:lnTo>
                                    <a:pt x="4" y="52"/>
                                  </a:lnTo>
                                  <a:lnTo>
                                    <a:pt x="7" y="52"/>
                                  </a:lnTo>
                                  <a:lnTo>
                                    <a:pt x="9" y="52"/>
                                  </a:lnTo>
                                  <a:lnTo>
                                    <a:pt x="12" y="52"/>
                                  </a:lnTo>
                                  <a:lnTo>
                                    <a:pt x="12" y="49"/>
                                  </a:lnTo>
                                  <a:lnTo>
                                    <a:pt x="14" y="49"/>
                                  </a:lnTo>
                                  <a:lnTo>
                                    <a:pt x="14" y="47"/>
                                  </a:lnTo>
                                  <a:lnTo>
                                    <a:pt x="14" y="43"/>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94" name="Line 776"/>
                          <wps:cNvCnPr/>
                          <wps:spPr bwMode="auto">
                            <a:xfrm>
                              <a:off x="5108" y="19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5" name="Freeform 777"/>
                          <wps:cNvSpPr>
                            <a:spLocks/>
                          </wps:cNvSpPr>
                          <wps:spPr bwMode="auto">
                            <a:xfrm>
                              <a:off x="5104" y="1994"/>
                              <a:ext cx="21" cy="8"/>
                            </a:xfrm>
                            <a:custGeom>
                              <a:avLst/>
                              <a:gdLst>
                                <a:gd name="T0" fmla="*/ 7 w 41"/>
                                <a:gd name="T1" fmla="*/ 0 h 16"/>
                                <a:gd name="T2" fmla="*/ 4 w 41"/>
                                <a:gd name="T3" fmla="*/ 0 h 16"/>
                                <a:gd name="T4" fmla="*/ 4 w 41"/>
                                <a:gd name="T5" fmla="*/ 2 h 16"/>
                                <a:gd name="T6" fmla="*/ 2 w 41"/>
                                <a:gd name="T7" fmla="*/ 2 h 16"/>
                                <a:gd name="T8" fmla="*/ 0 w 41"/>
                                <a:gd name="T9" fmla="*/ 5 h 16"/>
                                <a:gd name="T10" fmla="*/ 0 w 41"/>
                                <a:gd name="T11" fmla="*/ 5 h 16"/>
                                <a:gd name="T12" fmla="*/ 0 w 41"/>
                                <a:gd name="T13" fmla="*/ 7 h 16"/>
                                <a:gd name="T14" fmla="*/ 0 w 41"/>
                                <a:gd name="T15" fmla="*/ 11 h 16"/>
                                <a:gd name="T16" fmla="*/ 0 w 41"/>
                                <a:gd name="T17" fmla="*/ 13 h 16"/>
                                <a:gd name="T18" fmla="*/ 2 w 41"/>
                                <a:gd name="T19" fmla="*/ 13 h 16"/>
                                <a:gd name="T20" fmla="*/ 4 w 41"/>
                                <a:gd name="T21" fmla="*/ 16 h 16"/>
                                <a:gd name="T22" fmla="*/ 4 w 41"/>
                                <a:gd name="T23" fmla="*/ 16 h 16"/>
                                <a:gd name="T24" fmla="*/ 30 w 41"/>
                                <a:gd name="T25" fmla="*/ 16 h 16"/>
                                <a:gd name="T26" fmla="*/ 35 w 41"/>
                                <a:gd name="T27" fmla="*/ 16 h 16"/>
                                <a:gd name="T28" fmla="*/ 38 w 41"/>
                                <a:gd name="T29" fmla="*/ 16 h 16"/>
                                <a:gd name="T30" fmla="*/ 41 w 41"/>
                                <a:gd name="T31" fmla="*/ 13 h 16"/>
                                <a:gd name="T32" fmla="*/ 41 w 41"/>
                                <a:gd name="T33" fmla="*/ 13 h 16"/>
                                <a:gd name="T34" fmla="*/ 41 w 41"/>
                                <a:gd name="T35" fmla="*/ 11 h 16"/>
                                <a:gd name="T36" fmla="*/ 41 w 41"/>
                                <a:gd name="T37" fmla="*/ 7 h 16"/>
                                <a:gd name="T38" fmla="*/ 41 w 41"/>
                                <a:gd name="T39" fmla="*/ 5 h 16"/>
                                <a:gd name="T40" fmla="*/ 41 w 41"/>
                                <a:gd name="T41" fmla="*/ 5 h 16"/>
                                <a:gd name="T42" fmla="*/ 41 w 41"/>
                                <a:gd name="T43" fmla="*/ 2 h 16"/>
                                <a:gd name="T44" fmla="*/ 38 w 41"/>
                                <a:gd name="T45" fmla="*/ 2 h 16"/>
                                <a:gd name="T46" fmla="*/ 35 w 41"/>
                                <a:gd name="T47" fmla="*/ 0 h 16"/>
                                <a:gd name="T48" fmla="*/ 33 w 41"/>
                                <a:gd name="T49" fmla="*/ 0 h 16"/>
                                <a:gd name="T50" fmla="*/ 7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7" y="0"/>
                                  </a:moveTo>
                                  <a:lnTo>
                                    <a:pt x="4" y="0"/>
                                  </a:lnTo>
                                  <a:lnTo>
                                    <a:pt x="4" y="2"/>
                                  </a:lnTo>
                                  <a:lnTo>
                                    <a:pt x="2" y="2"/>
                                  </a:lnTo>
                                  <a:lnTo>
                                    <a:pt x="0" y="5"/>
                                  </a:lnTo>
                                  <a:lnTo>
                                    <a:pt x="0" y="7"/>
                                  </a:lnTo>
                                  <a:lnTo>
                                    <a:pt x="0" y="11"/>
                                  </a:lnTo>
                                  <a:lnTo>
                                    <a:pt x="0" y="13"/>
                                  </a:lnTo>
                                  <a:lnTo>
                                    <a:pt x="2" y="13"/>
                                  </a:lnTo>
                                  <a:lnTo>
                                    <a:pt x="4" y="16"/>
                                  </a:lnTo>
                                  <a:lnTo>
                                    <a:pt x="30" y="16"/>
                                  </a:lnTo>
                                  <a:lnTo>
                                    <a:pt x="35" y="16"/>
                                  </a:lnTo>
                                  <a:lnTo>
                                    <a:pt x="38" y="16"/>
                                  </a:lnTo>
                                  <a:lnTo>
                                    <a:pt x="41" y="13"/>
                                  </a:lnTo>
                                  <a:lnTo>
                                    <a:pt x="41" y="11"/>
                                  </a:lnTo>
                                  <a:lnTo>
                                    <a:pt x="41" y="7"/>
                                  </a:lnTo>
                                  <a:lnTo>
                                    <a:pt x="41" y="5"/>
                                  </a:lnTo>
                                  <a:lnTo>
                                    <a:pt x="41" y="2"/>
                                  </a:lnTo>
                                  <a:lnTo>
                                    <a:pt x="38" y="2"/>
                                  </a:lnTo>
                                  <a:lnTo>
                                    <a:pt x="35"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96" name="Line 778"/>
                          <wps:cNvCnPr/>
                          <wps:spPr bwMode="auto">
                            <a:xfrm>
                              <a:off x="5125" y="199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7" name="Freeform 779"/>
                          <wps:cNvSpPr>
                            <a:spLocks/>
                          </wps:cNvSpPr>
                          <wps:spPr bwMode="auto">
                            <a:xfrm>
                              <a:off x="5118" y="1994"/>
                              <a:ext cx="7" cy="62"/>
                            </a:xfrm>
                            <a:custGeom>
                              <a:avLst/>
                              <a:gdLst>
                                <a:gd name="T0" fmla="*/ 13 w 13"/>
                                <a:gd name="T1" fmla="*/ 7 h 124"/>
                                <a:gd name="T2" fmla="*/ 13 w 13"/>
                                <a:gd name="T3" fmla="*/ 5 h 124"/>
                                <a:gd name="T4" fmla="*/ 13 w 13"/>
                                <a:gd name="T5" fmla="*/ 5 h 124"/>
                                <a:gd name="T6" fmla="*/ 13 w 13"/>
                                <a:gd name="T7" fmla="*/ 2 h 124"/>
                                <a:gd name="T8" fmla="*/ 10 w 13"/>
                                <a:gd name="T9" fmla="*/ 2 h 124"/>
                                <a:gd name="T10" fmla="*/ 7 w 13"/>
                                <a:gd name="T11" fmla="*/ 0 h 124"/>
                                <a:gd name="T12" fmla="*/ 5 w 13"/>
                                <a:gd name="T13" fmla="*/ 0 h 124"/>
                                <a:gd name="T14" fmla="*/ 5 w 13"/>
                                <a:gd name="T15" fmla="*/ 0 h 124"/>
                                <a:gd name="T16" fmla="*/ 2 w 13"/>
                                <a:gd name="T17" fmla="*/ 2 h 124"/>
                                <a:gd name="T18" fmla="*/ 0 w 13"/>
                                <a:gd name="T19" fmla="*/ 2 h 124"/>
                                <a:gd name="T20" fmla="*/ 0 w 13"/>
                                <a:gd name="T21" fmla="*/ 5 h 124"/>
                                <a:gd name="T22" fmla="*/ 0 w 13"/>
                                <a:gd name="T23" fmla="*/ 5 h 124"/>
                                <a:gd name="T24" fmla="*/ 0 w 13"/>
                                <a:gd name="T25" fmla="*/ 114 h 124"/>
                                <a:gd name="T26" fmla="*/ 0 w 13"/>
                                <a:gd name="T27" fmla="*/ 119 h 124"/>
                                <a:gd name="T28" fmla="*/ 0 w 13"/>
                                <a:gd name="T29" fmla="*/ 119 h 124"/>
                                <a:gd name="T30" fmla="*/ 0 w 13"/>
                                <a:gd name="T31" fmla="*/ 121 h 124"/>
                                <a:gd name="T32" fmla="*/ 2 w 13"/>
                                <a:gd name="T33" fmla="*/ 121 h 124"/>
                                <a:gd name="T34" fmla="*/ 5 w 13"/>
                                <a:gd name="T35" fmla="*/ 124 h 124"/>
                                <a:gd name="T36" fmla="*/ 5 w 13"/>
                                <a:gd name="T37" fmla="*/ 124 h 124"/>
                                <a:gd name="T38" fmla="*/ 7 w 13"/>
                                <a:gd name="T39" fmla="*/ 124 h 124"/>
                                <a:gd name="T40" fmla="*/ 10 w 13"/>
                                <a:gd name="T41" fmla="*/ 121 h 124"/>
                                <a:gd name="T42" fmla="*/ 13 w 13"/>
                                <a:gd name="T43" fmla="*/ 121 h 124"/>
                                <a:gd name="T44" fmla="*/ 13 w 13"/>
                                <a:gd name="T45" fmla="*/ 119 h 124"/>
                                <a:gd name="T46" fmla="*/ 13 w 13"/>
                                <a:gd name="T47" fmla="*/ 119 h 124"/>
                                <a:gd name="T48" fmla="*/ 13 w 13"/>
                                <a:gd name="T49" fmla="*/ 116 h 124"/>
                                <a:gd name="T50" fmla="*/ 13 w 13"/>
                                <a:gd name="T51" fmla="*/ 7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124">
                                  <a:moveTo>
                                    <a:pt x="13" y="7"/>
                                  </a:moveTo>
                                  <a:lnTo>
                                    <a:pt x="13" y="5"/>
                                  </a:lnTo>
                                  <a:lnTo>
                                    <a:pt x="13" y="2"/>
                                  </a:lnTo>
                                  <a:lnTo>
                                    <a:pt x="10" y="2"/>
                                  </a:lnTo>
                                  <a:lnTo>
                                    <a:pt x="7" y="0"/>
                                  </a:lnTo>
                                  <a:lnTo>
                                    <a:pt x="5" y="0"/>
                                  </a:lnTo>
                                  <a:lnTo>
                                    <a:pt x="2" y="2"/>
                                  </a:lnTo>
                                  <a:lnTo>
                                    <a:pt x="0" y="2"/>
                                  </a:lnTo>
                                  <a:lnTo>
                                    <a:pt x="0" y="5"/>
                                  </a:lnTo>
                                  <a:lnTo>
                                    <a:pt x="0" y="114"/>
                                  </a:lnTo>
                                  <a:lnTo>
                                    <a:pt x="0" y="119"/>
                                  </a:lnTo>
                                  <a:lnTo>
                                    <a:pt x="0" y="121"/>
                                  </a:lnTo>
                                  <a:lnTo>
                                    <a:pt x="2" y="121"/>
                                  </a:lnTo>
                                  <a:lnTo>
                                    <a:pt x="5" y="124"/>
                                  </a:lnTo>
                                  <a:lnTo>
                                    <a:pt x="7" y="124"/>
                                  </a:lnTo>
                                  <a:lnTo>
                                    <a:pt x="10" y="121"/>
                                  </a:lnTo>
                                  <a:lnTo>
                                    <a:pt x="13" y="121"/>
                                  </a:lnTo>
                                  <a:lnTo>
                                    <a:pt x="13" y="119"/>
                                  </a:lnTo>
                                  <a:lnTo>
                                    <a:pt x="13" y="116"/>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898" name="Line 780"/>
                          <wps:cNvCnPr/>
                          <wps:spPr bwMode="auto">
                            <a:xfrm>
                              <a:off x="5121" y="204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899" name="Freeform 781"/>
                          <wps:cNvSpPr>
                            <a:spLocks/>
                          </wps:cNvSpPr>
                          <wps:spPr bwMode="auto">
                            <a:xfrm>
                              <a:off x="5117" y="2048"/>
                              <a:ext cx="17" cy="8"/>
                            </a:xfrm>
                            <a:custGeom>
                              <a:avLst/>
                              <a:gdLst>
                                <a:gd name="T0" fmla="*/ 8 w 34"/>
                                <a:gd name="T1" fmla="*/ 0 h 15"/>
                                <a:gd name="T2" fmla="*/ 8 w 34"/>
                                <a:gd name="T3" fmla="*/ 0 h 15"/>
                                <a:gd name="T4" fmla="*/ 5 w 34"/>
                                <a:gd name="T5" fmla="*/ 0 h 15"/>
                                <a:gd name="T6" fmla="*/ 3 w 34"/>
                                <a:gd name="T7" fmla="*/ 2 h 15"/>
                                <a:gd name="T8" fmla="*/ 3 w 34"/>
                                <a:gd name="T9" fmla="*/ 2 h 15"/>
                                <a:gd name="T10" fmla="*/ 3 w 34"/>
                                <a:gd name="T11" fmla="*/ 5 h 15"/>
                                <a:gd name="T12" fmla="*/ 0 w 34"/>
                                <a:gd name="T13" fmla="*/ 7 h 15"/>
                                <a:gd name="T14" fmla="*/ 3 w 34"/>
                                <a:gd name="T15" fmla="*/ 10 h 15"/>
                                <a:gd name="T16" fmla="*/ 3 w 34"/>
                                <a:gd name="T17" fmla="*/ 10 h 15"/>
                                <a:gd name="T18" fmla="*/ 3 w 34"/>
                                <a:gd name="T19" fmla="*/ 12 h 15"/>
                                <a:gd name="T20" fmla="*/ 5 w 34"/>
                                <a:gd name="T21" fmla="*/ 12 h 15"/>
                                <a:gd name="T22" fmla="*/ 8 w 34"/>
                                <a:gd name="T23" fmla="*/ 15 h 15"/>
                                <a:gd name="T24" fmla="*/ 24 w 34"/>
                                <a:gd name="T25" fmla="*/ 15 h 15"/>
                                <a:gd name="T26" fmla="*/ 29 w 34"/>
                                <a:gd name="T27" fmla="*/ 15 h 15"/>
                                <a:gd name="T28" fmla="*/ 31 w 34"/>
                                <a:gd name="T29" fmla="*/ 12 h 15"/>
                                <a:gd name="T30" fmla="*/ 34 w 34"/>
                                <a:gd name="T31" fmla="*/ 12 h 15"/>
                                <a:gd name="T32" fmla="*/ 34 w 34"/>
                                <a:gd name="T33" fmla="*/ 10 h 15"/>
                                <a:gd name="T34" fmla="*/ 34 w 34"/>
                                <a:gd name="T35" fmla="*/ 10 h 15"/>
                                <a:gd name="T36" fmla="*/ 34 w 34"/>
                                <a:gd name="T37" fmla="*/ 7 h 15"/>
                                <a:gd name="T38" fmla="*/ 34 w 34"/>
                                <a:gd name="T39" fmla="*/ 5 h 15"/>
                                <a:gd name="T40" fmla="*/ 34 w 34"/>
                                <a:gd name="T41" fmla="*/ 2 h 15"/>
                                <a:gd name="T42" fmla="*/ 34 w 34"/>
                                <a:gd name="T43" fmla="*/ 2 h 15"/>
                                <a:gd name="T44" fmla="*/ 31 w 34"/>
                                <a:gd name="T45" fmla="*/ 0 h 15"/>
                                <a:gd name="T46" fmla="*/ 29 w 34"/>
                                <a:gd name="T47" fmla="*/ 0 h 15"/>
                                <a:gd name="T48" fmla="*/ 24 w 34"/>
                                <a:gd name="T49" fmla="*/ 0 h 15"/>
                                <a:gd name="T50" fmla="*/ 8 w 3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5">
                                  <a:moveTo>
                                    <a:pt x="8" y="0"/>
                                  </a:moveTo>
                                  <a:lnTo>
                                    <a:pt x="8" y="0"/>
                                  </a:lnTo>
                                  <a:lnTo>
                                    <a:pt x="5" y="0"/>
                                  </a:lnTo>
                                  <a:lnTo>
                                    <a:pt x="3" y="2"/>
                                  </a:lnTo>
                                  <a:lnTo>
                                    <a:pt x="3" y="5"/>
                                  </a:lnTo>
                                  <a:lnTo>
                                    <a:pt x="0" y="7"/>
                                  </a:lnTo>
                                  <a:lnTo>
                                    <a:pt x="3" y="10"/>
                                  </a:lnTo>
                                  <a:lnTo>
                                    <a:pt x="3" y="12"/>
                                  </a:lnTo>
                                  <a:lnTo>
                                    <a:pt x="5" y="12"/>
                                  </a:lnTo>
                                  <a:lnTo>
                                    <a:pt x="8" y="15"/>
                                  </a:lnTo>
                                  <a:lnTo>
                                    <a:pt x="24" y="15"/>
                                  </a:lnTo>
                                  <a:lnTo>
                                    <a:pt x="29" y="15"/>
                                  </a:lnTo>
                                  <a:lnTo>
                                    <a:pt x="31" y="12"/>
                                  </a:lnTo>
                                  <a:lnTo>
                                    <a:pt x="34" y="12"/>
                                  </a:lnTo>
                                  <a:lnTo>
                                    <a:pt x="34" y="10"/>
                                  </a:lnTo>
                                  <a:lnTo>
                                    <a:pt x="34" y="7"/>
                                  </a:lnTo>
                                  <a:lnTo>
                                    <a:pt x="34" y="5"/>
                                  </a:lnTo>
                                  <a:lnTo>
                                    <a:pt x="34" y="2"/>
                                  </a:lnTo>
                                  <a:lnTo>
                                    <a:pt x="31" y="0"/>
                                  </a:lnTo>
                                  <a:lnTo>
                                    <a:pt x="29"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00" name="Line 782"/>
                          <wps:cNvCnPr/>
                          <wps:spPr bwMode="auto">
                            <a:xfrm>
                              <a:off x="5134" y="20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1" name="Freeform 783"/>
                          <wps:cNvSpPr>
                            <a:spLocks/>
                          </wps:cNvSpPr>
                          <wps:spPr bwMode="auto">
                            <a:xfrm>
                              <a:off x="5127" y="2048"/>
                              <a:ext cx="7" cy="26"/>
                            </a:xfrm>
                            <a:custGeom>
                              <a:avLst/>
                              <a:gdLst>
                                <a:gd name="T0" fmla="*/ 13 w 13"/>
                                <a:gd name="T1" fmla="*/ 7 h 52"/>
                                <a:gd name="T2" fmla="*/ 13 w 13"/>
                                <a:gd name="T3" fmla="*/ 5 h 52"/>
                                <a:gd name="T4" fmla="*/ 13 w 13"/>
                                <a:gd name="T5" fmla="*/ 2 h 52"/>
                                <a:gd name="T6" fmla="*/ 13 w 13"/>
                                <a:gd name="T7" fmla="*/ 2 h 52"/>
                                <a:gd name="T8" fmla="*/ 10 w 13"/>
                                <a:gd name="T9" fmla="*/ 0 h 52"/>
                                <a:gd name="T10" fmla="*/ 8 w 13"/>
                                <a:gd name="T11" fmla="*/ 0 h 52"/>
                                <a:gd name="T12" fmla="*/ 5 w 13"/>
                                <a:gd name="T13" fmla="*/ 0 h 52"/>
                                <a:gd name="T14" fmla="*/ 5 w 13"/>
                                <a:gd name="T15" fmla="*/ 0 h 52"/>
                                <a:gd name="T16" fmla="*/ 3 w 13"/>
                                <a:gd name="T17" fmla="*/ 0 h 52"/>
                                <a:gd name="T18" fmla="*/ 0 w 13"/>
                                <a:gd name="T19" fmla="*/ 2 h 52"/>
                                <a:gd name="T20" fmla="*/ 0 w 13"/>
                                <a:gd name="T21" fmla="*/ 2 h 52"/>
                                <a:gd name="T22" fmla="*/ 0 w 13"/>
                                <a:gd name="T23" fmla="*/ 5 h 52"/>
                                <a:gd name="T24" fmla="*/ 0 w 13"/>
                                <a:gd name="T25" fmla="*/ 41 h 52"/>
                                <a:gd name="T26" fmla="*/ 0 w 13"/>
                                <a:gd name="T27" fmla="*/ 43 h 52"/>
                                <a:gd name="T28" fmla="*/ 0 w 13"/>
                                <a:gd name="T29" fmla="*/ 47 h 52"/>
                                <a:gd name="T30" fmla="*/ 0 w 13"/>
                                <a:gd name="T31" fmla="*/ 49 h 52"/>
                                <a:gd name="T32" fmla="*/ 3 w 13"/>
                                <a:gd name="T33" fmla="*/ 49 h 52"/>
                                <a:gd name="T34" fmla="*/ 5 w 13"/>
                                <a:gd name="T35" fmla="*/ 52 h 52"/>
                                <a:gd name="T36" fmla="*/ 5 w 13"/>
                                <a:gd name="T37" fmla="*/ 52 h 52"/>
                                <a:gd name="T38" fmla="*/ 8 w 13"/>
                                <a:gd name="T39" fmla="*/ 52 h 52"/>
                                <a:gd name="T40" fmla="*/ 10 w 13"/>
                                <a:gd name="T41" fmla="*/ 49 h 52"/>
                                <a:gd name="T42" fmla="*/ 13 w 13"/>
                                <a:gd name="T43" fmla="*/ 49 h 52"/>
                                <a:gd name="T44" fmla="*/ 13 w 13"/>
                                <a:gd name="T45" fmla="*/ 47 h 52"/>
                                <a:gd name="T46" fmla="*/ 13 w 13"/>
                                <a:gd name="T47" fmla="*/ 43 h 52"/>
                                <a:gd name="T48" fmla="*/ 13 w 13"/>
                                <a:gd name="T49" fmla="*/ 43 h 52"/>
                                <a:gd name="T50" fmla="*/ 13 w 13"/>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52">
                                  <a:moveTo>
                                    <a:pt x="13" y="7"/>
                                  </a:moveTo>
                                  <a:lnTo>
                                    <a:pt x="13" y="5"/>
                                  </a:lnTo>
                                  <a:lnTo>
                                    <a:pt x="13" y="2"/>
                                  </a:lnTo>
                                  <a:lnTo>
                                    <a:pt x="10" y="0"/>
                                  </a:lnTo>
                                  <a:lnTo>
                                    <a:pt x="8" y="0"/>
                                  </a:lnTo>
                                  <a:lnTo>
                                    <a:pt x="5" y="0"/>
                                  </a:lnTo>
                                  <a:lnTo>
                                    <a:pt x="3" y="0"/>
                                  </a:lnTo>
                                  <a:lnTo>
                                    <a:pt x="0" y="2"/>
                                  </a:lnTo>
                                  <a:lnTo>
                                    <a:pt x="0" y="5"/>
                                  </a:lnTo>
                                  <a:lnTo>
                                    <a:pt x="0" y="41"/>
                                  </a:lnTo>
                                  <a:lnTo>
                                    <a:pt x="0" y="43"/>
                                  </a:lnTo>
                                  <a:lnTo>
                                    <a:pt x="0" y="47"/>
                                  </a:lnTo>
                                  <a:lnTo>
                                    <a:pt x="0" y="49"/>
                                  </a:lnTo>
                                  <a:lnTo>
                                    <a:pt x="3" y="49"/>
                                  </a:lnTo>
                                  <a:lnTo>
                                    <a:pt x="5" y="52"/>
                                  </a:lnTo>
                                  <a:lnTo>
                                    <a:pt x="8" y="52"/>
                                  </a:lnTo>
                                  <a:lnTo>
                                    <a:pt x="10" y="49"/>
                                  </a:lnTo>
                                  <a:lnTo>
                                    <a:pt x="13" y="49"/>
                                  </a:lnTo>
                                  <a:lnTo>
                                    <a:pt x="13" y="47"/>
                                  </a:lnTo>
                                  <a:lnTo>
                                    <a:pt x="13" y="43"/>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02" name="Line 784"/>
                          <wps:cNvCnPr/>
                          <wps:spPr bwMode="auto">
                            <a:xfrm>
                              <a:off x="5130" y="20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3" name="Freeform 785"/>
                          <wps:cNvSpPr>
                            <a:spLocks/>
                          </wps:cNvSpPr>
                          <wps:spPr bwMode="auto">
                            <a:xfrm>
                              <a:off x="5126" y="2067"/>
                              <a:ext cx="16" cy="7"/>
                            </a:xfrm>
                            <a:custGeom>
                              <a:avLst/>
                              <a:gdLst>
                                <a:gd name="T0" fmla="*/ 7 w 31"/>
                                <a:gd name="T1" fmla="*/ 0 h 16"/>
                                <a:gd name="T2" fmla="*/ 7 w 31"/>
                                <a:gd name="T3" fmla="*/ 0 h 16"/>
                                <a:gd name="T4" fmla="*/ 5 w 31"/>
                                <a:gd name="T5" fmla="*/ 0 h 16"/>
                                <a:gd name="T6" fmla="*/ 2 w 31"/>
                                <a:gd name="T7" fmla="*/ 2 h 16"/>
                                <a:gd name="T8" fmla="*/ 2 w 31"/>
                                <a:gd name="T9" fmla="*/ 2 h 16"/>
                                <a:gd name="T10" fmla="*/ 2 w 31"/>
                                <a:gd name="T11" fmla="*/ 5 h 16"/>
                                <a:gd name="T12" fmla="*/ 0 w 31"/>
                                <a:gd name="T13" fmla="*/ 7 h 16"/>
                                <a:gd name="T14" fmla="*/ 2 w 31"/>
                                <a:gd name="T15" fmla="*/ 7 h 16"/>
                                <a:gd name="T16" fmla="*/ 2 w 31"/>
                                <a:gd name="T17" fmla="*/ 11 h 16"/>
                                <a:gd name="T18" fmla="*/ 2 w 31"/>
                                <a:gd name="T19" fmla="*/ 13 h 16"/>
                                <a:gd name="T20" fmla="*/ 5 w 31"/>
                                <a:gd name="T21" fmla="*/ 13 h 16"/>
                                <a:gd name="T22" fmla="*/ 7 w 31"/>
                                <a:gd name="T23" fmla="*/ 16 h 16"/>
                                <a:gd name="T24" fmla="*/ 20 w 31"/>
                                <a:gd name="T25" fmla="*/ 16 h 16"/>
                                <a:gd name="T26" fmla="*/ 23 w 31"/>
                                <a:gd name="T27" fmla="*/ 16 h 16"/>
                                <a:gd name="T28" fmla="*/ 26 w 31"/>
                                <a:gd name="T29" fmla="*/ 13 h 16"/>
                                <a:gd name="T30" fmla="*/ 28 w 31"/>
                                <a:gd name="T31" fmla="*/ 13 h 16"/>
                                <a:gd name="T32" fmla="*/ 28 w 31"/>
                                <a:gd name="T33" fmla="*/ 11 h 16"/>
                                <a:gd name="T34" fmla="*/ 31 w 31"/>
                                <a:gd name="T35" fmla="*/ 7 h 16"/>
                                <a:gd name="T36" fmla="*/ 31 w 31"/>
                                <a:gd name="T37" fmla="*/ 7 h 16"/>
                                <a:gd name="T38" fmla="*/ 31 w 31"/>
                                <a:gd name="T39" fmla="*/ 5 h 16"/>
                                <a:gd name="T40" fmla="*/ 28 w 31"/>
                                <a:gd name="T41" fmla="*/ 2 h 16"/>
                                <a:gd name="T42" fmla="*/ 28 w 31"/>
                                <a:gd name="T43" fmla="*/ 2 h 16"/>
                                <a:gd name="T44" fmla="*/ 26 w 31"/>
                                <a:gd name="T45" fmla="*/ 0 h 16"/>
                                <a:gd name="T46" fmla="*/ 23 w 31"/>
                                <a:gd name="T47" fmla="*/ 0 h 16"/>
                                <a:gd name="T48" fmla="*/ 20 w 31"/>
                                <a:gd name="T49" fmla="*/ 0 h 16"/>
                                <a:gd name="T50" fmla="*/ 7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7" y="0"/>
                                  </a:moveTo>
                                  <a:lnTo>
                                    <a:pt x="7" y="0"/>
                                  </a:lnTo>
                                  <a:lnTo>
                                    <a:pt x="5" y="0"/>
                                  </a:lnTo>
                                  <a:lnTo>
                                    <a:pt x="2" y="2"/>
                                  </a:lnTo>
                                  <a:lnTo>
                                    <a:pt x="2" y="5"/>
                                  </a:lnTo>
                                  <a:lnTo>
                                    <a:pt x="0" y="7"/>
                                  </a:lnTo>
                                  <a:lnTo>
                                    <a:pt x="2" y="7"/>
                                  </a:lnTo>
                                  <a:lnTo>
                                    <a:pt x="2" y="11"/>
                                  </a:lnTo>
                                  <a:lnTo>
                                    <a:pt x="2" y="13"/>
                                  </a:lnTo>
                                  <a:lnTo>
                                    <a:pt x="5" y="13"/>
                                  </a:lnTo>
                                  <a:lnTo>
                                    <a:pt x="7" y="16"/>
                                  </a:lnTo>
                                  <a:lnTo>
                                    <a:pt x="20" y="16"/>
                                  </a:lnTo>
                                  <a:lnTo>
                                    <a:pt x="23" y="16"/>
                                  </a:lnTo>
                                  <a:lnTo>
                                    <a:pt x="26" y="13"/>
                                  </a:lnTo>
                                  <a:lnTo>
                                    <a:pt x="28" y="13"/>
                                  </a:lnTo>
                                  <a:lnTo>
                                    <a:pt x="28" y="11"/>
                                  </a:lnTo>
                                  <a:lnTo>
                                    <a:pt x="31" y="7"/>
                                  </a:lnTo>
                                  <a:lnTo>
                                    <a:pt x="31" y="5"/>
                                  </a:lnTo>
                                  <a:lnTo>
                                    <a:pt x="28" y="2"/>
                                  </a:lnTo>
                                  <a:lnTo>
                                    <a:pt x="26" y="0"/>
                                  </a:lnTo>
                                  <a:lnTo>
                                    <a:pt x="23" y="0"/>
                                  </a:lnTo>
                                  <a:lnTo>
                                    <a:pt x="20"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04" name="Line 786"/>
                          <wps:cNvCnPr/>
                          <wps:spPr bwMode="auto">
                            <a:xfrm>
                              <a:off x="5142" y="20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5" name="Freeform 787"/>
                          <wps:cNvSpPr>
                            <a:spLocks/>
                          </wps:cNvSpPr>
                          <wps:spPr bwMode="auto">
                            <a:xfrm>
                              <a:off x="5134" y="2067"/>
                              <a:ext cx="8" cy="42"/>
                            </a:xfrm>
                            <a:custGeom>
                              <a:avLst/>
                              <a:gdLst>
                                <a:gd name="T0" fmla="*/ 16 w 16"/>
                                <a:gd name="T1" fmla="*/ 7 h 86"/>
                                <a:gd name="T2" fmla="*/ 16 w 16"/>
                                <a:gd name="T3" fmla="*/ 5 h 86"/>
                                <a:gd name="T4" fmla="*/ 13 w 16"/>
                                <a:gd name="T5" fmla="*/ 2 h 86"/>
                                <a:gd name="T6" fmla="*/ 13 w 16"/>
                                <a:gd name="T7" fmla="*/ 2 h 86"/>
                                <a:gd name="T8" fmla="*/ 11 w 16"/>
                                <a:gd name="T9" fmla="*/ 0 h 86"/>
                                <a:gd name="T10" fmla="*/ 8 w 16"/>
                                <a:gd name="T11" fmla="*/ 0 h 86"/>
                                <a:gd name="T12" fmla="*/ 8 w 16"/>
                                <a:gd name="T13" fmla="*/ 0 h 86"/>
                                <a:gd name="T14" fmla="*/ 5 w 16"/>
                                <a:gd name="T15" fmla="*/ 0 h 86"/>
                                <a:gd name="T16" fmla="*/ 2 w 16"/>
                                <a:gd name="T17" fmla="*/ 0 h 86"/>
                                <a:gd name="T18" fmla="*/ 2 w 16"/>
                                <a:gd name="T19" fmla="*/ 2 h 86"/>
                                <a:gd name="T20" fmla="*/ 0 w 16"/>
                                <a:gd name="T21" fmla="*/ 2 h 86"/>
                                <a:gd name="T22" fmla="*/ 0 w 16"/>
                                <a:gd name="T23" fmla="*/ 5 h 86"/>
                                <a:gd name="T24" fmla="*/ 0 w 16"/>
                                <a:gd name="T25" fmla="*/ 77 h 86"/>
                                <a:gd name="T26" fmla="*/ 0 w 16"/>
                                <a:gd name="T27" fmla="*/ 80 h 86"/>
                                <a:gd name="T28" fmla="*/ 0 w 16"/>
                                <a:gd name="T29" fmla="*/ 82 h 86"/>
                                <a:gd name="T30" fmla="*/ 2 w 16"/>
                                <a:gd name="T31" fmla="*/ 86 h 86"/>
                                <a:gd name="T32" fmla="*/ 2 w 16"/>
                                <a:gd name="T33" fmla="*/ 86 h 86"/>
                                <a:gd name="T34" fmla="*/ 5 w 16"/>
                                <a:gd name="T35" fmla="*/ 86 h 86"/>
                                <a:gd name="T36" fmla="*/ 8 w 16"/>
                                <a:gd name="T37" fmla="*/ 86 h 86"/>
                                <a:gd name="T38" fmla="*/ 8 w 16"/>
                                <a:gd name="T39" fmla="*/ 86 h 86"/>
                                <a:gd name="T40" fmla="*/ 11 w 16"/>
                                <a:gd name="T41" fmla="*/ 86 h 86"/>
                                <a:gd name="T42" fmla="*/ 13 w 16"/>
                                <a:gd name="T43" fmla="*/ 86 h 86"/>
                                <a:gd name="T44" fmla="*/ 13 w 16"/>
                                <a:gd name="T45" fmla="*/ 82 h 86"/>
                                <a:gd name="T46" fmla="*/ 16 w 16"/>
                                <a:gd name="T47" fmla="*/ 80 h 86"/>
                                <a:gd name="T48" fmla="*/ 16 w 16"/>
                                <a:gd name="T49" fmla="*/ 80 h 86"/>
                                <a:gd name="T50" fmla="*/ 16 w 16"/>
                                <a:gd name="T51" fmla="*/ 7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86">
                                  <a:moveTo>
                                    <a:pt x="16" y="7"/>
                                  </a:moveTo>
                                  <a:lnTo>
                                    <a:pt x="16" y="5"/>
                                  </a:lnTo>
                                  <a:lnTo>
                                    <a:pt x="13" y="2"/>
                                  </a:lnTo>
                                  <a:lnTo>
                                    <a:pt x="11" y="0"/>
                                  </a:lnTo>
                                  <a:lnTo>
                                    <a:pt x="8" y="0"/>
                                  </a:lnTo>
                                  <a:lnTo>
                                    <a:pt x="5" y="0"/>
                                  </a:lnTo>
                                  <a:lnTo>
                                    <a:pt x="2" y="0"/>
                                  </a:lnTo>
                                  <a:lnTo>
                                    <a:pt x="2" y="2"/>
                                  </a:lnTo>
                                  <a:lnTo>
                                    <a:pt x="0" y="2"/>
                                  </a:lnTo>
                                  <a:lnTo>
                                    <a:pt x="0" y="5"/>
                                  </a:lnTo>
                                  <a:lnTo>
                                    <a:pt x="0" y="77"/>
                                  </a:lnTo>
                                  <a:lnTo>
                                    <a:pt x="0" y="80"/>
                                  </a:lnTo>
                                  <a:lnTo>
                                    <a:pt x="0" y="82"/>
                                  </a:lnTo>
                                  <a:lnTo>
                                    <a:pt x="2" y="86"/>
                                  </a:lnTo>
                                  <a:lnTo>
                                    <a:pt x="5" y="86"/>
                                  </a:lnTo>
                                  <a:lnTo>
                                    <a:pt x="8" y="86"/>
                                  </a:lnTo>
                                  <a:lnTo>
                                    <a:pt x="11" y="86"/>
                                  </a:lnTo>
                                  <a:lnTo>
                                    <a:pt x="13" y="86"/>
                                  </a:lnTo>
                                  <a:lnTo>
                                    <a:pt x="13" y="82"/>
                                  </a:lnTo>
                                  <a:lnTo>
                                    <a:pt x="16" y="80"/>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06" name="Line 788"/>
                          <wps:cNvCnPr/>
                          <wps:spPr bwMode="auto">
                            <a:xfrm>
                              <a:off x="5138" y="21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7" name="Freeform 789"/>
                          <wps:cNvSpPr>
                            <a:spLocks/>
                          </wps:cNvSpPr>
                          <wps:spPr bwMode="auto">
                            <a:xfrm>
                              <a:off x="5134" y="2101"/>
                              <a:ext cx="36" cy="8"/>
                            </a:xfrm>
                            <a:custGeom>
                              <a:avLst/>
                              <a:gdLst>
                                <a:gd name="T0" fmla="*/ 8 w 72"/>
                                <a:gd name="T1" fmla="*/ 0 h 16"/>
                                <a:gd name="T2" fmla="*/ 5 w 72"/>
                                <a:gd name="T3" fmla="*/ 0 h 16"/>
                                <a:gd name="T4" fmla="*/ 2 w 72"/>
                                <a:gd name="T5" fmla="*/ 2 h 16"/>
                                <a:gd name="T6" fmla="*/ 2 w 72"/>
                                <a:gd name="T7" fmla="*/ 2 h 16"/>
                                <a:gd name="T8" fmla="*/ 0 w 72"/>
                                <a:gd name="T9" fmla="*/ 5 h 16"/>
                                <a:gd name="T10" fmla="*/ 0 w 72"/>
                                <a:gd name="T11" fmla="*/ 7 h 16"/>
                                <a:gd name="T12" fmla="*/ 0 w 72"/>
                                <a:gd name="T13" fmla="*/ 7 h 16"/>
                                <a:gd name="T14" fmla="*/ 0 w 72"/>
                                <a:gd name="T15" fmla="*/ 10 h 16"/>
                                <a:gd name="T16" fmla="*/ 0 w 72"/>
                                <a:gd name="T17" fmla="*/ 12 h 16"/>
                                <a:gd name="T18" fmla="*/ 2 w 72"/>
                                <a:gd name="T19" fmla="*/ 16 h 16"/>
                                <a:gd name="T20" fmla="*/ 2 w 72"/>
                                <a:gd name="T21" fmla="*/ 16 h 16"/>
                                <a:gd name="T22" fmla="*/ 5 w 72"/>
                                <a:gd name="T23" fmla="*/ 16 h 16"/>
                                <a:gd name="T24" fmla="*/ 62 w 72"/>
                                <a:gd name="T25" fmla="*/ 16 h 16"/>
                                <a:gd name="T26" fmla="*/ 67 w 72"/>
                                <a:gd name="T27" fmla="*/ 16 h 16"/>
                                <a:gd name="T28" fmla="*/ 70 w 72"/>
                                <a:gd name="T29" fmla="*/ 16 h 16"/>
                                <a:gd name="T30" fmla="*/ 70 w 72"/>
                                <a:gd name="T31" fmla="*/ 16 h 16"/>
                                <a:gd name="T32" fmla="*/ 72 w 72"/>
                                <a:gd name="T33" fmla="*/ 12 h 16"/>
                                <a:gd name="T34" fmla="*/ 72 w 72"/>
                                <a:gd name="T35" fmla="*/ 10 h 16"/>
                                <a:gd name="T36" fmla="*/ 72 w 72"/>
                                <a:gd name="T37" fmla="*/ 7 h 16"/>
                                <a:gd name="T38" fmla="*/ 72 w 72"/>
                                <a:gd name="T39" fmla="*/ 7 h 16"/>
                                <a:gd name="T40" fmla="*/ 72 w 72"/>
                                <a:gd name="T41" fmla="*/ 5 h 16"/>
                                <a:gd name="T42" fmla="*/ 70 w 72"/>
                                <a:gd name="T43" fmla="*/ 2 h 16"/>
                                <a:gd name="T44" fmla="*/ 70 w 72"/>
                                <a:gd name="T45" fmla="*/ 2 h 16"/>
                                <a:gd name="T46" fmla="*/ 67 w 72"/>
                                <a:gd name="T47" fmla="*/ 0 h 16"/>
                                <a:gd name="T48" fmla="*/ 65 w 72"/>
                                <a:gd name="T49" fmla="*/ 0 h 16"/>
                                <a:gd name="T50" fmla="*/ 8 w 7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6">
                                  <a:moveTo>
                                    <a:pt x="8" y="0"/>
                                  </a:moveTo>
                                  <a:lnTo>
                                    <a:pt x="5" y="0"/>
                                  </a:lnTo>
                                  <a:lnTo>
                                    <a:pt x="2" y="2"/>
                                  </a:lnTo>
                                  <a:lnTo>
                                    <a:pt x="0" y="5"/>
                                  </a:lnTo>
                                  <a:lnTo>
                                    <a:pt x="0" y="7"/>
                                  </a:lnTo>
                                  <a:lnTo>
                                    <a:pt x="0" y="10"/>
                                  </a:lnTo>
                                  <a:lnTo>
                                    <a:pt x="0" y="12"/>
                                  </a:lnTo>
                                  <a:lnTo>
                                    <a:pt x="2" y="16"/>
                                  </a:lnTo>
                                  <a:lnTo>
                                    <a:pt x="5" y="16"/>
                                  </a:lnTo>
                                  <a:lnTo>
                                    <a:pt x="62" y="16"/>
                                  </a:lnTo>
                                  <a:lnTo>
                                    <a:pt x="67" y="16"/>
                                  </a:lnTo>
                                  <a:lnTo>
                                    <a:pt x="70" y="16"/>
                                  </a:lnTo>
                                  <a:lnTo>
                                    <a:pt x="72" y="12"/>
                                  </a:lnTo>
                                  <a:lnTo>
                                    <a:pt x="72" y="10"/>
                                  </a:lnTo>
                                  <a:lnTo>
                                    <a:pt x="72" y="7"/>
                                  </a:lnTo>
                                  <a:lnTo>
                                    <a:pt x="72" y="5"/>
                                  </a:lnTo>
                                  <a:lnTo>
                                    <a:pt x="70" y="2"/>
                                  </a:lnTo>
                                  <a:lnTo>
                                    <a:pt x="67" y="0"/>
                                  </a:lnTo>
                                  <a:lnTo>
                                    <a:pt x="65"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08" name="Line 790"/>
                          <wps:cNvCnPr/>
                          <wps:spPr bwMode="auto">
                            <a:xfrm>
                              <a:off x="5170" y="21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09" name="Freeform 791"/>
                          <wps:cNvSpPr>
                            <a:spLocks/>
                          </wps:cNvSpPr>
                          <wps:spPr bwMode="auto">
                            <a:xfrm>
                              <a:off x="5162" y="2101"/>
                              <a:ext cx="8" cy="26"/>
                            </a:xfrm>
                            <a:custGeom>
                              <a:avLst/>
                              <a:gdLst>
                                <a:gd name="T0" fmla="*/ 15 w 15"/>
                                <a:gd name="T1" fmla="*/ 7 h 51"/>
                                <a:gd name="T2" fmla="*/ 15 w 15"/>
                                <a:gd name="T3" fmla="*/ 7 h 51"/>
                                <a:gd name="T4" fmla="*/ 15 w 15"/>
                                <a:gd name="T5" fmla="*/ 5 h 51"/>
                                <a:gd name="T6" fmla="*/ 13 w 15"/>
                                <a:gd name="T7" fmla="*/ 2 h 51"/>
                                <a:gd name="T8" fmla="*/ 13 w 15"/>
                                <a:gd name="T9" fmla="*/ 2 h 51"/>
                                <a:gd name="T10" fmla="*/ 10 w 15"/>
                                <a:gd name="T11" fmla="*/ 0 h 51"/>
                                <a:gd name="T12" fmla="*/ 8 w 15"/>
                                <a:gd name="T13" fmla="*/ 0 h 51"/>
                                <a:gd name="T14" fmla="*/ 5 w 15"/>
                                <a:gd name="T15" fmla="*/ 0 h 51"/>
                                <a:gd name="T16" fmla="*/ 5 w 15"/>
                                <a:gd name="T17" fmla="*/ 2 h 51"/>
                                <a:gd name="T18" fmla="*/ 3 w 15"/>
                                <a:gd name="T19" fmla="*/ 2 h 51"/>
                                <a:gd name="T20" fmla="*/ 3 w 15"/>
                                <a:gd name="T21" fmla="*/ 5 h 51"/>
                                <a:gd name="T22" fmla="*/ 0 w 15"/>
                                <a:gd name="T23" fmla="*/ 7 h 51"/>
                                <a:gd name="T24" fmla="*/ 0 w 15"/>
                                <a:gd name="T25" fmla="*/ 46 h 51"/>
                                <a:gd name="T26" fmla="*/ 0 w 15"/>
                                <a:gd name="T27" fmla="*/ 46 h 51"/>
                                <a:gd name="T28" fmla="*/ 3 w 15"/>
                                <a:gd name="T29" fmla="*/ 49 h 51"/>
                                <a:gd name="T30" fmla="*/ 3 w 15"/>
                                <a:gd name="T31" fmla="*/ 51 h 51"/>
                                <a:gd name="T32" fmla="*/ 5 w 15"/>
                                <a:gd name="T33" fmla="*/ 51 h 51"/>
                                <a:gd name="T34" fmla="*/ 5 w 15"/>
                                <a:gd name="T35" fmla="*/ 51 h 51"/>
                                <a:gd name="T36" fmla="*/ 8 w 15"/>
                                <a:gd name="T37" fmla="*/ 51 h 51"/>
                                <a:gd name="T38" fmla="*/ 10 w 15"/>
                                <a:gd name="T39" fmla="*/ 51 h 51"/>
                                <a:gd name="T40" fmla="*/ 13 w 15"/>
                                <a:gd name="T41" fmla="*/ 51 h 51"/>
                                <a:gd name="T42" fmla="*/ 13 w 15"/>
                                <a:gd name="T43" fmla="*/ 51 h 51"/>
                                <a:gd name="T44" fmla="*/ 15 w 15"/>
                                <a:gd name="T45" fmla="*/ 49 h 51"/>
                                <a:gd name="T46" fmla="*/ 15 w 15"/>
                                <a:gd name="T47" fmla="*/ 46 h 51"/>
                                <a:gd name="T48" fmla="*/ 15 w 15"/>
                                <a:gd name="T49" fmla="*/ 46 h 51"/>
                                <a:gd name="T50" fmla="*/ 15 w 15"/>
                                <a:gd name="T51" fmla="*/ 7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1">
                                  <a:moveTo>
                                    <a:pt x="15" y="7"/>
                                  </a:moveTo>
                                  <a:lnTo>
                                    <a:pt x="15" y="7"/>
                                  </a:lnTo>
                                  <a:lnTo>
                                    <a:pt x="15" y="5"/>
                                  </a:lnTo>
                                  <a:lnTo>
                                    <a:pt x="13" y="2"/>
                                  </a:lnTo>
                                  <a:lnTo>
                                    <a:pt x="10" y="0"/>
                                  </a:lnTo>
                                  <a:lnTo>
                                    <a:pt x="8" y="0"/>
                                  </a:lnTo>
                                  <a:lnTo>
                                    <a:pt x="5" y="0"/>
                                  </a:lnTo>
                                  <a:lnTo>
                                    <a:pt x="5" y="2"/>
                                  </a:lnTo>
                                  <a:lnTo>
                                    <a:pt x="3" y="2"/>
                                  </a:lnTo>
                                  <a:lnTo>
                                    <a:pt x="3" y="5"/>
                                  </a:lnTo>
                                  <a:lnTo>
                                    <a:pt x="0" y="7"/>
                                  </a:lnTo>
                                  <a:lnTo>
                                    <a:pt x="0" y="46"/>
                                  </a:lnTo>
                                  <a:lnTo>
                                    <a:pt x="3" y="49"/>
                                  </a:lnTo>
                                  <a:lnTo>
                                    <a:pt x="3" y="51"/>
                                  </a:lnTo>
                                  <a:lnTo>
                                    <a:pt x="5" y="51"/>
                                  </a:lnTo>
                                  <a:lnTo>
                                    <a:pt x="8" y="51"/>
                                  </a:lnTo>
                                  <a:lnTo>
                                    <a:pt x="10" y="51"/>
                                  </a:lnTo>
                                  <a:lnTo>
                                    <a:pt x="13" y="51"/>
                                  </a:lnTo>
                                  <a:lnTo>
                                    <a:pt x="15" y="49"/>
                                  </a:lnTo>
                                  <a:lnTo>
                                    <a:pt x="15" y="4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10" name="Line 792"/>
                          <wps:cNvCnPr/>
                          <wps:spPr bwMode="auto">
                            <a:xfrm>
                              <a:off x="5166" y="211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1" name="Freeform 793"/>
                          <wps:cNvSpPr>
                            <a:spLocks/>
                          </wps:cNvSpPr>
                          <wps:spPr bwMode="auto">
                            <a:xfrm>
                              <a:off x="5162" y="2119"/>
                              <a:ext cx="45" cy="8"/>
                            </a:xfrm>
                            <a:custGeom>
                              <a:avLst/>
                              <a:gdLst>
                                <a:gd name="T0" fmla="*/ 8 w 88"/>
                                <a:gd name="T1" fmla="*/ 0 h 16"/>
                                <a:gd name="T2" fmla="*/ 5 w 88"/>
                                <a:gd name="T3" fmla="*/ 4 h 16"/>
                                <a:gd name="T4" fmla="*/ 5 w 88"/>
                                <a:gd name="T5" fmla="*/ 4 h 16"/>
                                <a:gd name="T6" fmla="*/ 3 w 88"/>
                                <a:gd name="T7" fmla="*/ 4 h 16"/>
                                <a:gd name="T8" fmla="*/ 3 w 88"/>
                                <a:gd name="T9" fmla="*/ 6 h 16"/>
                                <a:gd name="T10" fmla="*/ 0 w 88"/>
                                <a:gd name="T11" fmla="*/ 9 h 16"/>
                                <a:gd name="T12" fmla="*/ 0 w 88"/>
                                <a:gd name="T13" fmla="*/ 9 h 16"/>
                                <a:gd name="T14" fmla="*/ 0 w 88"/>
                                <a:gd name="T15" fmla="*/ 11 h 16"/>
                                <a:gd name="T16" fmla="*/ 3 w 88"/>
                                <a:gd name="T17" fmla="*/ 14 h 16"/>
                                <a:gd name="T18" fmla="*/ 3 w 88"/>
                                <a:gd name="T19" fmla="*/ 16 h 16"/>
                                <a:gd name="T20" fmla="*/ 5 w 88"/>
                                <a:gd name="T21" fmla="*/ 16 h 16"/>
                                <a:gd name="T22" fmla="*/ 5 w 88"/>
                                <a:gd name="T23" fmla="*/ 16 h 16"/>
                                <a:gd name="T24" fmla="*/ 75 w 88"/>
                                <a:gd name="T25" fmla="*/ 16 h 16"/>
                                <a:gd name="T26" fmla="*/ 83 w 88"/>
                                <a:gd name="T27" fmla="*/ 16 h 16"/>
                                <a:gd name="T28" fmla="*/ 85 w 88"/>
                                <a:gd name="T29" fmla="*/ 16 h 16"/>
                                <a:gd name="T30" fmla="*/ 85 w 88"/>
                                <a:gd name="T31" fmla="*/ 16 h 16"/>
                                <a:gd name="T32" fmla="*/ 88 w 88"/>
                                <a:gd name="T33" fmla="*/ 14 h 16"/>
                                <a:gd name="T34" fmla="*/ 88 w 88"/>
                                <a:gd name="T35" fmla="*/ 11 h 16"/>
                                <a:gd name="T36" fmla="*/ 88 w 88"/>
                                <a:gd name="T37" fmla="*/ 9 h 16"/>
                                <a:gd name="T38" fmla="*/ 88 w 88"/>
                                <a:gd name="T39" fmla="*/ 9 h 16"/>
                                <a:gd name="T40" fmla="*/ 88 w 88"/>
                                <a:gd name="T41" fmla="*/ 6 h 16"/>
                                <a:gd name="T42" fmla="*/ 85 w 88"/>
                                <a:gd name="T43" fmla="*/ 4 h 16"/>
                                <a:gd name="T44" fmla="*/ 85 w 88"/>
                                <a:gd name="T45" fmla="*/ 4 h 16"/>
                                <a:gd name="T46" fmla="*/ 83 w 88"/>
                                <a:gd name="T47" fmla="*/ 4 h 16"/>
                                <a:gd name="T48" fmla="*/ 78 w 88"/>
                                <a:gd name="T49" fmla="*/ 0 h 16"/>
                                <a:gd name="T50" fmla="*/ 8 w 8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8" h="16">
                                  <a:moveTo>
                                    <a:pt x="8" y="0"/>
                                  </a:moveTo>
                                  <a:lnTo>
                                    <a:pt x="5" y="4"/>
                                  </a:lnTo>
                                  <a:lnTo>
                                    <a:pt x="3" y="4"/>
                                  </a:lnTo>
                                  <a:lnTo>
                                    <a:pt x="3" y="6"/>
                                  </a:lnTo>
                                  <a:lnTo>
                                    <a:pt x="0" y="9"/>
                                  </a:lnTo>
                                  <a:lnTo>
                                    <a:pt x="0" y="11"/>
                                  </a:lnTo>
                                  <a:lnTo>
                                    <a:pt x="3" y="14"/>
                                  </a:lnTo>
                                  <a:lnTo>
                                    <a:pt x="3" y="16"/>
                                  </a:lnTo>
                                  <a:lnTo>
                                    <a:pt x="5" y="16"/>
                                  </a:lnTo>
                                  <a:lnTo>
                                    <a:pt x="75" y="16"/>
                                  </a:lnTo>
                                  <a:lnTo>
                                    <a:pt x="83" y="16"/>
                                  </a:lnTo>
                                  <a:lnTo>
                                    <a:pt x="85" y="16"/>
                                  </a:lnTo>
                                  <a:lnTo>
                                    <a:pt x="88" y="14"/>
                                  </a:lnTo>
                                  <a:lnTo>
                                    <a:pt x="88" y="11"/>
                                  </a:lnTo>
                                  <a:lnTo>
                                    <a:pt x="88" y="9"/>
                                  </a:lnTo>
                                  <a:lnTo>
                                    <a:pt x="88" y="6"/>
                                  </a:lnTo>
                                  <a:lnTo>
                                    <a:pt x="85" y="4"/>
                                  </a:lnTo>
                                  <a:lnTo>
                                    <a:pt x="83" y="4"/>
                                  </a:lnTo>
                                  <a:lnTo>
                                    <a:pt x="78"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12" name="Line 794"/>
                          <wps:cNvCnPr/>
                          <wps:spPr bwMode="auto">
                            <a:xfrm>
                              <a:off x="5207" y="21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3" name="Freeform 795"/>
                          <wps:cNvSpPr>
                            <a:spLocks/>
                          </wps:cNvSpPr>
                          <wps:spPr bwMode="auto">
                            <a:xfrm>
                              <a:off x="5199" y="2119"/>
                              <a:ext cx="8" cy="26"/>
                            </a:xfrm>
                            <a:custGeom>
                              <a:avLst/>
                              <a:gdLst>
                                <a:gd name="T0" fmla="*/ 16 w 16"/>
                                <a:gd name="T1" fmla="*/ 9 h 53"/>
                                <a:gd name="T2" fmla="*/ 16 w 16"/>
                                <a:gd name="T3" fmla="*/ 9 h 53"/>
                                <a:gd name="T4" fmla="*/ 16 w 16"/>
                                <a:gd name="T5" fmla="*/ 6 h 53"/>
                                <a:gd name="T6" fmla="*/ 13 w 16"/>
                                <a:gd name="T7" fmla="*/ 4 h 53"/>
                                <a:gd name="T8" fmla="*/ 13 w 16"/>
                                <a:gd name="T9" fmla="*/ 4 h 53"/>
                                <a:gd name="T10" fmla="*/ 11 w 16"/>
                                <a:gd name="T11" fmla="*/ 4 h 53"/>
                                <a:gd name="T12" fmla="*/ 8 w 16"/>
                                <a:gd name="T13" fmla="*/ 0 h 53"/>
                                <a:gd name="T14" fmla="*/ 6 w 16"/>
                                <a:gd name="T15" fmla="*/ 4 h 53"/>
                                <a:gd name="T16" fmla="*/ 6 w 16"/>
                                <a:gd name="T17" fmla="*/ 4 h 53"/>
                                <a:gd name="T18" fmla="*/ 3 w 16"/>
                                <a:gd name="T19" fmla="*/ 4 h 53"/>
                                <a:gd name="T20" fmla="*/ 0 w 16"/>
                                <a:gd name="T21" fmla="*/ 6 h 53"/>
                                <a:gd name="T22" fmla="*/ 0 w 16"/>
                                <a:gd name="T23" fmla="*/ 9 h 53"/>
                                <a:gd name="T24" fmla="*/ 0 w 16"/>
                                <a:gd name="T25" fmla="*/ 47 h 53"/>
                                <a:gd name="T26" fmla="*/ 0 w 16"/>
                                <a:gd name="T27" fmla="*/ 47 h 53"/>
                                <a:gd name="T28" fmla="*/ 0 w 16"/>
                                <a:gd name="T29" fmla="*/ 50 h 53"/>
                                <a:gd name="T30" fmla="*/ 3 w 16"/>
                                <a:gd name="T31" fmla="*/ 53 h 53"/>
                                <a:gd name="T32" fmla="*/ 6 w 16"/>
                                <a:gd name="T33" fmla="*/ 53 h 53"/>
                                <a:gd name="T34" fmla="*/ 6 w 16"/>
                                <a:gd name="T35" fmla="*/ 53 h 53"/>
                                <a:gd name="T36" fmla="*/ 8 w 16"/>
                                <a:gd name="T37" fmla="*/ 53 h 53"/>
                                <a:gd name="T38" fmla="*/ 11 w 16"/>
                                <a:gd name="T39" fmla="*/ 53 h 53"/>
                                <a:gd name="T40" fmla="*/ 13 w 16"/>
                                <a:gd name="T41" fmla="*/ 53 h 53"/>
                                <a:gd name="T42" fmla="*/ 13 w 16"/>
                                <a:gd name="T43" fmla="*/ 53 h 53"/>
                                <a:gd name="T44" fmla="*/ 16 w 16"/>
                                <a:gd name="T45" fmla="*/ 50 h 53"/>
                                <a:gd name="T46" fmla="*/ 16 w 16"/>
                                <a:gd name="T47" fmla="*/ 47 h 53"/>
                                <a:gd name="T48" fmla="*/ 16 w 16"/>
                                <a:gd name="T49" fmla="*/ 47 h 53"/>
                                <a:gd name="T50" fmla="*/ 16 w 16"/>
                                <a:gd name="T51" fmla="*/ 9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3">
                                  <a:moveTo>
                                    <a:pt x="16" y="9"/>
                                  </a:moveTo>
                                  <a:lnTo>
                                    <a:pt x="16" y="9"/>
                                  </a:lnTo>
                                  <a:lnTo>
                                    <a:pt x="16" y="6"/>
                                  </a:lnTo>
                                  <a:lnTo>
                                    <a:pt x="13" y="4"/>
                                  </a:lnTo>
                                  <a:lnTo>
                                    <a:pt x="11" y="4"/>
                                  </a:lnTo>
                                  <a:lnTo>
                                    <a:pt x="8" y="0"/>
                                  </a:lnTo>
                                  <a:lnTo>
                                    <a:pt x="6" y="4"/>
                                  </a:lnTo>
                                  <a:lnTo>
                                    <a:pt x="3" y="4"/>
                                  </a:lnTo>
                                  <a:lnTo>
                                    <a:pt x="0" y="6"/>
                                  </a:lnTo>
                                  <a:lnTo>
                                    <a:pt x="0" y="9"/>
                                  </a:lnTo>
                                  <a:lnTo>
                                    <a:pt x="0" y="47"/>
                                  </a:lnTo>
                                  <a:lnTo>
                                    <a:pt x="0" y="50"/>
                                  </a:lnTo>
                                  <a:lnTo>
                                    <a:pt x="3" y="53"/>
                                  </a:lnTo>
                                  <a:lnTo>
                                    <a:pt x="6" y="53"/>
                                  </a:lnTo>
                                  <a:lnTo>
                                    <a:pt x="8" y="53"/>
                                  </a:lnTo>
                                  <a:lnTo>
                                    <a:pt x="11" y="53"/>
                                  </a:lnTo>
                                  <a:lnTo>
                                    <a:pt x="13" y="53"/>
                                  </a:lnTo>
                                  <a:lnTo>
                                    <a:pt x="16" y="50"/>
                                  </a:lnTo>
                                  <a:lnTo>
                                    <a:pt x="16" y="47"/>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14" name="Line 796"/>
                          <wps:cNvCnPr/>
                          <wps:spPr bwMode="auto">
                            <a:xfrm>
                              <a:off x="5202" y="21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5" name="Freeform 797"/>
                          <wps:cNvSpPr>
                            <a:spLocks/>
                          </wps:cNvSpPr>
                          <wps:spPr bwMode="auto">
                            <a:xfrm>
                              <a:off x="5199" y="2137"/>
                              <a:ext cx="16" cy="8"/>
                            </a:xfrm>
                            <a:custGeom>
                              <a:avLst/>
                              <a:gdLst>
                                <a:gd name="T0" fmla="*/ 8 w 34"/>
                                <a:gd name="T1" fmla="*/ 0 h 16"/>
                                <a:gd name="T2" fmla="*/ 6 w 34"/>
                                <a:gd name="T3" fmla="*/ 3 h 16"/>
                                <a:gd name="T4" fmla="*/ 6 w 34"/>
                                <a:gd name="T5" fmla="*/ 3 h 16"/>
                                <a:gd name="T6" fmla="*/ 3 w 34"/>
                                <a:gd name="T7" fmla="*/ 3 h 16"/>
                                <a:gd name="T8" fmla="*/ 0 w 34"/>
                                <a:gd name="T9" fmla="*/ 5 h 16"/>
                                <a:gd name="T10" fmla="*/ 0 w 34"/>
                                <a:gd name="T11" fmla="*/ 8 h 16"/>
                                <a:gd name="T12" fmla="*/ 0 w 34"/>
                                <a:gd name="T13" fmla="*/ 8 h 16"/>
                                <a:gd name="T14" fmla="*/ 0 w 34"/>
                                <a:gd name="T15" fmla="*/ 10 h 16"/>
                                <a:gd name="T16" fmla="*/ 0 w 34"/>
                                <a:gd name="T17" fmla="*/ 13 h 16"/>
                                <a:gd name="T18" fmla="*/ 3 w 34"/>
                                <a:gd name="T19" fmla="*/ 16 h 16"/>
                                <a:gd name="T20" fmla="*/ 6 w 34"/>
                                <a:gd name="T21" fmla="*/ 16 h 16"/>
                                <a:gd name="T22" fmla="*/ 6 w 34"/>
                                <a:gd name="T23" fmla="*/ 16 h 16"/>
                                <a:gd name="T24" fmla="*/ 21 w 34"/>
                                <a:gd name="T25" fmla="*/ 16 h 16"/>
                                <a:gd name="T26" fmla="*/ 29 w 34"/>
                                <a:gd name="T27" fmla="*/ 16 h 16"/>
                                <a:gd name="T28" fmla="*/ 29 w 34"/>
                                <a:gd name="T29" fmla="*/ 16 h 16"/>
                                <a:gd name="T30" fmla="*/ 32 w 34"/>
                                <a:gd name="T31" fmla="*/ 16 h 16"/>
                                <a:gd name="T32" fmla="*/ 34 w 34"/>
                                <a:gd name="T33" fmla="*/ 13 h 16"/>
                                <a:gd name="T34" fmla="*/ 34 w 34"/>
                                <a:gd name="T35" fmla="*/ 10 h 16"/>
                                <a:gd name="T36" fmla="*/ 34 w 34"/>
                                <a:gd name="T37" fmla="*/ 8 h 16"/>
                                <a:gd name="T38" fmla="*/ 34 w 34"/>
                                <a:gd name="T39" fmla="*/ 8 h 16"/>
                                <a:gd name="T40" fmla="*/ 34 w 34"/>
                                <a:gd name="T41" fmla="*/ 5 h 16"/>
                                <a:gd name="T42" fmla="*/ 32 w 34"/>
                                <a:gd name="T43" fmla="*/ 3 h 16"/>
                                <a:gd name="T44" fmla="*/ 29 w 34"/>
                                <a:gd name="T45" fmla="*/ 3 h 16"/>
                                <a:gd name="T46" fmla="*/ 29 w 34"/>
                                <a:gd name="T47" fmla="*/ 3 h 16"/>
                                <a:gd name="T48" fmla="*/ 23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6" y="3"/>
                                  </a:lnTo>
                                  <a:lnTo>
                                    <a:pt x="3" y="3"/>
                                  </a:lnTo>
                                  <a:lnTo>
                                    <a:pt x="0" y="5"/>
                                  </a:lnTo>
                                  <a:lnTo>
                                    <a:pt x="0" y="8"/>
                                  </a:lnTo>
                                  <a:lnTo>
                                    <a:pt x="0" y="10"/>
                                  </a:lnTo>
                                  <a:lnTo>
                                    <a:pt x="0" y="13"/>
                                  </a:lnTo>
                                  <a:lnTo>
                                    <a:pt x="3" y="16"/>
                                  </a:lnTo>
                                  <a:lnTo>
                                    <a:pt x="6" y="16"/>
                                  </a:lnTo>
                                  <a:lnTo>
                                    <a:pt x="21" y="16"/>
                                  </a:lnTo>
                                  <a:lnTo>
                                    <a:pt x="29" y="16"/>
                                  </a:lnTo>
                                  <a:lnTo>
                                    <a:pt x="32" y="16"/>
                                  </a:lnTo>
                                  <a:lnTo>
                                    <a:pt x="34" y="13"/>
                                  </a:lnTo>
                                  <a:lnTo>
                                    <a:pt x="34" y="10"/>
                                  </a:lnTo>
                                  <a:lnTo>
                                    <a:pt x="34" y="8"/>
                                  </a:lnTo>
                                  <a:lnTo>
                                    <a:pt x="34" y="5"/>
                                  </a:lnTo>
                                  <a:lnTo>
                                    <a:pt x="32" y="3"/>
                                  </a:lnTo>
                                  <a:lnTo>
                                    <a:pt x="29" y="3"/>
                                  </a:lnTo>
                                  <a:lnTo>
                                    <a:pt x="2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16" name="Line 798"/>
                          <wps:cNvCnPr/>
                          <wps:spPr bwMode="auto">
                            <a:xfrm>
                              <a:off x="5215" y="21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7" name="Freeform 799"/>
                          <wps:cNvSpPr>
                            <a:spLocks/>
                          </wps:cNvSpPr>
                          <wps:spPr bwMode="auto">
                            <a:xfrm>
                              <a:off x="5208" y="2137"/>
                              <a:ext cx="7" cy="27"/>
                            </a:xfrm>
                            <a:custGeom>
                              <a:avLst/>
                              <a:gdLst>
                                <a:gd name="T0" fmla="*/ 16 w 16"/>
                                <a:gd name="T1" fmla="*/ 8 h 52"/>
                                <a:gd name="T2" fmla="*/ 16 w 16"/>
                                <a:gd name="T3" fmla="*/ 8 h 52"/>
                                <a:gd name="T4" fmla="*/ 16 w 16"/>
                                <a:gd name="T5" fmla="*/ 5 h 52"/>
                                <a:gd name="T6" fmla="*/ 14 w 16"/>
                                <a:gd name="T7" fmla="*/ 3 h 52"/>
                                <a:gd name="T8" fmla="*/ 11 w 16"/>
                                <a:gd name="T9" fmla="*/ 3 h 52"/>
                                <a:gd name="T10" fmla="*/ 11 w 16"/>
                                <a:gd name="T11" fmla="*/ 3 h 52"/>
                                <a:gd name="T12" fmla="*/ 9 w 16"/>
                                <a:gd name="T13" fmla="*/ 0 h 52"/>
                                <a:gd name="T14" fmla="*/ 5 w 16"/>
                                <a:gd name="T15" fmla="*/ 3 h 52"/>
                                <a:gd name="T16" fmla="*/ 3 w 16"/>
                                <a:gd name="T17" fmla="*/ 3 h 52"/>
                                <a:gd name="T18" fmla="*/ 3 w 16"/>
                                <a:gd name="T19" fmla="*/ 3 h 52"/>
                                <a:gd name="T20" fmla="*/ 0 w 16"/>
                                <a:gd name="T21" fmla="*/ 5 h 52"/>
                                <a:gd name="T22" fmla="*/ 0 w 16"/>
                                <a:gd name="T23" fmla="*/ 8 h 52"/>
                                <a:gd name="T24" fmla="*/ 0 w 16"/>
                                <a:gd name="T25" fmla="*/ 47 h 52"/>
                                <a:gd name="T26" fmla="*/ 0 w 16"/>
                                <a:gd name="T27" fmla="*/ 47 h 52"/>
                                <a:gd name="T28" fmla="*/ 0 w 16"/>
                                <a:gd name="T29" fmla="*/ 49 h 52"/>
                                <a:gd name="T30" fmla="*/ 3 w 16"/>
                                <a:gd name="T31" fmla="*/ 52 h 52"/>
                                <a:gd name="T32" fmla="*/ 3 w 16"/>
                                <a:gd name="T33" fmla="*/ 52 h 52"/>
                                <a:gd name="T34" fmla="*/ 5 w 16"/>
                                <a:gd name="T35" fmla="*/ 52 h 52"/>
                                <a:gd name="T36" fmla="*/ 9 w 16"/>
                                <a:gd name="T37" fmla="*/ 52 h 52"/>
                                <a:gd name="T38" fmla="*/ 11 w 16"/>
                                <a:gd name="T39" fmla="*/ 52 h 52"/>
                                <a:gd name="T40" fmla="*/ 11 w 16"/>
                                <a:gd name="T41" fmla="*/ 52 h 52"/>
                                <a:gd name="T42" fmla="*/ 14 w 16"/>
                                <a:gd name="T43" fmla="*/ 52 h 52"/>
                                <a:gd name="T44" fmla="*/ 16 w 16"/>
                                <a:gd name="T45" fmla="*/ 49 h 52"/>
                                <a:gd name="T46" fmla="*/ 16 w 16"/>
                                <a:gd name="T47" fmla="*/ 47 h 52"/>
                                <a:gd name="T48" fmla="*/ 16 w 16"/>
                                <a:gd name="T49" fmla="*/ 47 h 52"/>
                                <a:gd name="T50" fmla="*/ 16 w 16"/>
                                <a:gd name="T51" fmla="*/ 8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2">
                                  <a:moveTo>
                                    <a:pt x="16" y="8"/>
                                  </a:moveTo>
                                  <a:lnTo>
                                    <a:pt x="16" y="8"/>
                                  </a:lnTo>
                                  <a:lnTo>
                                    <a:pt x="16" y="5"/>
                                  </a:lnTo>
                                  <a:lnTo>
                                    <a:pt x="14" y="3"/>
                                  </a:lnTo>
                                  <a:lnTo>
                                    <a:pt x="11" y="3"/>
                                  </a:lnTo>
                                  <a:lnTo>
                                    <a:pt x="9" y="0"/>
                                  </a:lnTo>
                                  <a:lnTo>
                                    <a:pt x="5" y="3"/>
                                  </a:lnTo>
                                  <a:lnTo>
                                    <a:pt x="3" y="3"/>
                                  </a:lnTo>
                                  <a:lnTo>
                                    <a:pt x="0" y="5"/>
                                  </a:lnTo>
                                  <a:lnTo>
                                    <a:pt x="0" y="8"/>
                                  </a:lnTo>
                                  <a:lnTo>
                                    <a:pt x="0" y="47"/>
                                  </a:lnTo>
                                  <a:lnTo>
                                    <a:pt x="0" y="49"/>
                                  </a:lnTo>
                                  <a:lnTo>
                                    <a:pt x="3" y="52"/>
                                  </a:lnTo>
                                  <a:lnTo>
                                    <a:pt x="5" y="52"/>
                                  </a:lnTo>
                                  <a:lnTo>
                                    <a:pt x="9" y="52"/>
                                  </a:lnTo>
                                  <a:lnTo>
                                    <a:pt x="11" y="52"/>
                                  </a:lnTo>
                                  <a:lnTo>
                                    <a:pt x="14" y="52"/>
                                  </a:lnTo>
                                  <a:lnTo>
                                    <a:pt x="16" y="49"/>
                                  </a:lnTo>
                                  <a:lnTo>
                                    <a:pt x="16" y="4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18" name="Line 800"/>
                          <wps:cNvCnPr/>
                          <wps:spPr bwMode="auto">
                            <a:xfrm>
                              <a:off x="5212" y="21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19" name="Freeform 801"/>
                          <wps:cNvSpPr>
                            <a:spLocks/>
                          </wps:cNvSpPr>
                          <wps:spPr bwMode="auto">
                            <a:xfrm>
                              <a:off x="5208" y="2156"/>
                              <a:ext cx="29" cy="8"/>
                            </a:xfrm>
                            <a:custGeom>
                              <a:avLst/>
                              <a:gdLst>
                                <a:gd name="T0" fmla="*/ 9 w 60"/>
                                <a:gd name="T1" fmla="*/ 0 h 16"/>
                                <a:gd name="T2" fmla="*/ 5 w 60"/>
                                <a:gd name="T3" fmla="*/ 3 h 16"/>
                                <a:gd name="T4" fmla="*/ 3 w 60"/>
                                <a:gd name="T5" fmla="*/ 3 h 16"/>
                                <a:gd name="T6" fmla="*/ 3 w 60"/>
                                <a:gd name="T7" fmla="*/ 3 h 16"/>
                                <a:gd name="T8" fmla="*/ 0 w 60"/>
                                <a:gd name="T9" fmla="*/ 6 h 16"/>
                                <a:gd name="T10" fmla="*/ 0 w 60"/>
                                <a:gd name="T11" fmla="*/ 8 h 16"/>
                                <a:gd name="T12" fmla="*/ 0 w 60"/>
                                <a:gd name="T13" fmla="*/ 8 h 16"/>
                                <a:gd name="T14" fmla="*/ 0 w 60"/>
                                <a:gd name="T15" fmla="*/ 11 h 16"/>
                                <a:gd name="T16" fmla="*/ 0 w 60"/>
                                <a:gd name="T17" fmla="*/ 13 h 16"/>
                                <a:gd name="T18" fmla="*/ 3 w 60"/>
                                <a:gd name="T19" fmla="*/ 16 h 16"/>
                                <a:gd name="T20" fmla="*/ 3 w 60"/>
                                <a:gd name="T21" fmla="*/ 16 h 16"/>
                                <a:gd name="T22" fmla="*/ 5 w 60"/>
                                <a:gd name="T23" fmla="*/ 16 h 16"/>
                                <a:gd name="T24" fmla="*/ 49 w 60"/>
                                <a:gd name="T25" fmla="*/ 16 h 16"/>
                                <a:gd name="T26" fmla="*/ 54 w 60"/>
                                <a:gd name="T27" fmla="*/ 16 h 16"/>
                                <a:gd name="T28" fmla="*/ 57 w 60"/>
                                <a:gd name="T29" fmla="*/ 16 h 16"/>
                                <a:gd name="T30" fmla="*/ 60 w 60"/>
                                <a:gd name="T31" fmla="*/ 16 h 16"/>
                                <a:gd name="T32" fmla="*/ 60 w 60"/>
                                <a:gd name="T33" fmla="*/ 13 h 16"/>
                                <a:gd name="T34" fmla="*/ 60 w 60"/>
                                <a:gd name="T35" fmla="*/ 11 h 16"/>
                                <a:gd name="T36" fmla="*/ 60 w 60"/>
                                <a:gd name="T37" fmla="*/ 8 h 16"/>
                                <a:gd name="T38" fmla="*/ 60 w 60"/>
                                <a:gd name="T39" fmla="*/ 8 h 16"/>
                                <a:gd name="T40" fmla="*/ 60 w 60"/>
                                <a:gd name="T41" fmla="*/ 6 h 16"/>
                                <a:gd name="T42" fmla="*/ 60 w 60"/>
                                <a:gd name="T43" fmla="*/ 3 h 16"/>
                                <a:gd name="T44" fmla="*/ 57 w 60"/>
                                <a:gd name="T45" fmla="*/ 3 h 16"/>
                                <a:gd name="T46" fmla="*/ 54 w 60"/>
                                <a:gd name="T47" fmla="*/ 3 h 16"/>
                                <a:gd name="T48" fmla="*/ 52 w 60"/>
                                <a:gd name="T49" fmla="*/ 0 h 16"/>
                                <a:gd name="T50" fmla="*/ 9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9" y="0"/>
                                  </a:moveTo>
                                  <a:lnTo>
                                    <a:pt x="5" y="3"/>
                                  </a:lnTo>
                                  <a:lnTo>
                                    <a:pt x="3" y="3"/>
                                  </a:lnTo>
                                  <a:lnTo>
                                    <a:pt x="0" y="6"/>
                                  </a:lnTo>
                                  <a:lnTo>
                                    <a:pt x="0" y="8"/>
                                  </a:lnTo>
                                  <a:lnTo>
                                    <a:pt x="0" y="11"/>
                                  </a:lnTo>
                                  <a:lnTo>
                                    <a:pt x="0" y="13"/>
                                  </a:lnTo>
                                  <a:lnTo>
                                    <a:pt x="3" y="16"/>
                                  </a:lnTo>
                                  <a:lnTo>
                                    <a:pt x="5" y="16"/>
                                  </a:lnTo>
                                  <a:lnTo>
                                    <a:pt x="49" y="16"/>
                                  </a:lnTo>
                                  <a:lnTo>
                                    <a:pt x="54" y="16"/>
                                  </a:lnTo>
                                  <a:lnTo>
                                    <a:pt x="57" y="16"/>
                                  </a:lnTo>
                                  <a:lnTo>
                                    <a:pt x="60" y="16"/>
                                  </a:lnTo>
                                  <a:lnTo>
                                    <a:pt x="60" y="13"/>
                                  </a:lnTo>
                                  <a:lnTo>
                                    <a:pt x="60" y="11"/>
                                  </a:lnTo>
                                  <a:lnTo>
                                    <a:pt x="60" y="8"/>
                                  </a:lnTo>
                                  <a:lnTo>
                                    <a:pt x="60" y="6"/>
                                  </a:lnTo>
                                  <a:lnTo>
                                    <a:pt x="60" y="3"/>
                                  </a:lnTo>
                                  <a:lnTo>
                                    <a:pt x="57" y="3"/>
                                  </a:lnTo>
                                  <a:lnTo>
                                    <a:pt x="54" y="3"/>
                                  </a:lnTo>
                                  <a:lnTo>
                                    <a:pt x="52"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20" name="Line 802"/>
                          <wps:cNvCnPr/>
                          <wps:spPr bwMode="auto">
                            <a:xfrm>
                              <a:off x="5237" y="215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1" name="Freeform 803"/>
                          <wps:cNvSpPr>
                            <a:spLocks/>
                          </wps:cNvSpPr>
                          <wps:spPr bwMode="auto">
                            <a:xfrm>
                              <a:off x="5229" y="2156"/>
                              <a:ext cx="8" cy="26"/>
                            </a:xfrm>
                            <a:custGeom>
                              <a:avLst/>
                              <a:gdLst>
                                <a:gd name="T0" fmla="*/ 16 w 16"/>
                                <a:gd name="T1" fmla="*/ 8 h 53"/>
                                <a:gd name="T2" fmla="*/ 16 w 16"/>
                                <a:gd name="T3" fmla="*/ 8 h 53"/>
                                <a:gd name="T4" fmla="*/ 16 w 16"/>
                                <a:gd name="T5" fmla="*/ 6 h 53"/>
                                <a:gd name="T6" fmla="*/ 16 w 16"/>
                                <a:gd name="T7" fmla="*/ 3 h 53"/>
                                <a:gd name="T8" fmla="*/ 13 w 16"/>
                                <a:gd name="T9" fmla="*/ 3 h 53"/>
                                <a:gd name="T10" fmla="*/ 10 w 16"/>
                                <a:gd name="T11" fmla="*/ 3 h 53"/>
                                <a:gd name="T12" fmla="*/ 8 w 16"/>
                                <a:gd name="T13" fmla="*/ 0 h 53"/>
                                <a:gd name="T14" fmla="*/ 8 w 16"/>
                                <a:gd name="T15" fmla="*/ 3 h 53"/>
                                <a:gd name="T16" fmla="*/ 5 w 16"/>
                                <a:gd name="T17" fmla="*/ 3 h 53"/>
                                <a:gd name="T18" fmla="*/ 3 w 16"/>
                                <a:gd name="T19" fmla="*/ 3 h 53"/>
                                <a:gd name="T20" fmla="*/ 3 w 16"/>
                                <a:gd name="T21" fmla="*/ 6 h 53"/>
                                <a:gd name="T22" fmla="*/ 0 w 16"/>
                                <a:gd name="T23" fmla="*/ 8 h 53"/>
                                <a:gd name="T24" fmla="*/ 0 w 16"/>
                                <a:gd name="T25" fmla="*/ 47 h 53"/>
                                <a:gd name="T26" fmla="*/ 0 w 16"/>
                                <a:gd name="T27" fmla="*/ 47 h 53"/>
                                <a:gd name="T28" fmla="*/ 3 w 16"/>
                                <a:gd name="T29" fmla="*/ 49 h 53"/>
                                <a:gd name="T30" fmla="*/ 3 w 16"/>
                                <a:gd name="T31" fmla="*/ 53 h 53"/>
                                <a:gd name="T32" fmla="*/ 5 w 16"/>
                                <a:gd name="T33" fmla="*/ 53 h 53"/>
                                <a:gd name="T34" fmla="*/ 8 w 16"/>
                                <a:gd name="T35" fmla="*/ 53 h 53"/>
                                <a:gd name="T36" fmla="*/ 8 w 16"/>
                                <a:gd name="T37" fmla="*/ 53 h 53"/>
                                <a:gd name="T38" fmla="*/ 10 w 16"/>
                                <a:gd name="T39" fmla="*/ 53 h 53"/>
                                <a:gd name="T40" fmla="*/ 13 w 16"/>
                                <a:gd name="T41" fmla="*/ 53 h 53"/>
                                <a:gd name="T42" fmla="*/ 16 w 16"/>
                                <a:gd name="T43" fmla="*/ 53 h 53"/>
                                <a:gd name="T44" fmla="*/ 16 w 16"/>
                                <a:gd name="T45" fmla="*/ 49 h 53"/>
                                <a:gd name="T46" fmla="*/ 16 w 16"/>
                                <a:gd name="T47" fmla="*/ 47 h 53"/>
                                <a:gd name="T48" fmla="*/ 16 w 16"/>
                                <a:gd name="T49" fmla="*/ 47 h 53"/>
                                <a:gd name="T50" fmla="*/ 16 w 16"/>
                                <a:gd name="T51" fmla="*/ 8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3">
                                  <a:moveTo>
                                    <a:pt x="16" y="8"/>
                                  </a:moveTo>
                                  <a:lnTo>
                                    <a:pt x="16" y="8"/>
                                  </a:lnTo>
                                  <a:lnTo>
                                    <a:pt x="16" y="6"/>
                                  </a:lnTo>
                                  <a:lnTo>
                                    <a:pt x="16" y="3"/>
                                  </a:lnTo>
                                  <a:lnTo>
                                    <a:pt x="13" y="3"/>
                                  </a:lnTo>
                                  <a:lnTo>
                                    <a:pt x="10" y="3"/>
                                  </a:lnTo>
                                  <a:lnTo>
                                    <a:pt x="8" y="0"/>
                                  </a:lnTo>
                                  <a:lnTo>
                                    <a:pt x="8" y="3"/>
                                  </a:lnTo>
                                  <a:lnTo>
                                    <a:pt x="5" y="3"/>
                                  </a:lnTo>
                                  <a:lnTo>
                                    <a:pt x="3" y="3"/>
                                  </a:lnTo>
                                  <a:lnTo>
                                    <a:pt x="3" y="6"/>
                                  </a:lnTo>
                                  <a:lnTo>
                                    <a:pt x="0" y="8"/>
                                  </a:lnTo>
                                  <a:lnTo>
                                    <a:pt x="0" y="47"/>
                                  </a:lnTo>
                                  <a:lnTo>
                                    <a:pt x="3" y="49"/>
                                  </a:lnTo>
                                  <a:lnTo>
                                    <a:pt x="3" y="53"/>
                                  </a:lnTo>
                                  <a:lnTo>
                                    <a:pt x="5" y="53"/>
                                  </a:lnTo>
                                  <a:lnTo>
                                    <a:pt x="8" y="53"/>
                                  </a:lnTo>
                                  <a:lnTo>
                                    <a:pt x="10" y="53"/>
                                  </a:lnTo>
                                  <a:lnTo>
                                    <a:pt x="13" y="53"/>
                                  </a:lnTo>
                                  <a:lnTo>
                                    <a:pt x="16" y="53"/>
                                  </a:lnTo>
                                  <a:lnTo>
                                    <a:pt x="16" y="49"/>
                                  </a:lnTo>
                                  <a:lnTo>
                                    <a:pt x="16" y="4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22" name="Line 804"/>
                          <wps:cNvCnPr/>
                          <wps:spPr bwMode="auto">
                            <a:xfrm>
                              <a:off x="5234" y="21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3" name="Freeform 805"/>
                          <wps:cNvSpPr>
                            <a:spLocks/>
                          </wps:cNvSpPr>
                          <wps:spPr bwMode="auto">
                            <a:xfrm>
                              <a:off x="5229" y="2174"/>
                              <a:ext cx="23" cy="8"/>
                            </a:xfrm>
                            <a:custGeom>
                              <a:avLst/>
                              <a:gdLst>
                                <a:gd name="T0" fmla="*/ 8 w 45"/>
                                <a:gd name="T1" fmla="*/ 0 h 16"/>
                                <a:gd name="T2" fmla="*/ 8 w 45"/>
                                <a:gd name="T3" fmla="*/ 2 h 16"/>
                                <a:gd name="T4" fmla="*/ 5 w 45"/>
                                <a:gd name="T5" fmla="*/ 2 h 16"/>
                                <a:gd name="T6" fmla="*/ 3 w 45"/>
                                <a:gd name="T7" fmla="*/ 2 h 16"/>
                                <a:gd name="T8" fmla="*/ 3 w 45"/>
                                <a:gd name="T9" fmla="*/ 5 h 16"/>
                                <a:gd name="T10" fmla="*/ 0 w 45"/>
                                <a:gd name="T11" fmla="*/ 7 h 16"/>
                                <a:gd name="T12" fmla="*/ 0 w 45"/>
                                <a:gd name="T13" fmla="*/ 7 h 16"/>
                                <a:gd name="T14" fmla="*/ 0 w 45"/>
                                <a:gd name="T15" fmla="*/ 10 h 16"/>
                                <a:gd name="T16" fmla="*/ 3 w 45"/>
                                <a:gd name="T17" fmla="*/ 12 h 16"/>
                                <a:gd name="T18" fmla="*/ 3 w 45"/>
                                <a:gd name="T19" fmla="*/ 16 h 16"/>
                                <a:gd name="T20" fmla="*/ 5 w 45"/>
                                <a:gd name="T21" fmla="*/ 16 h 16"/>
                                <a:gd name="T22" fmla="*/ 8 w 45"/>
                                <a:gd name="T23" fmla="*/ 16 h 16"/>
                                <a:gd name="T24" fmla="*/ 34 w 45"/>
                                <a:gd name="T25" fmla="*/ 16 h 16"/>
                                <a:gd name="T26" fmla="*/ 40 w 45"/>
                                <a:gd name="T27" fmla="*/ 16 h 16"/>
                                <a:gd name="T28" fmla="*/ 40 w 45"/>
                                <a:gd name="T29" fmla="*/ 16 h 16"/>
                                <a:gd name="T30" fmla="*/ 42 w 45"/>
                                <a:gd name="T31" fmla="*/ 16 h 16"/>
                                <a:gd name="T32" fmla="*/ 42 w 45"/>
                                <a:gd name="T33" fmla="*/ 12 h 16"/>
                                <a:gd name="T34" fmla="*/ 45 w 45"/>
                                <a:gd name="T35" fmla="*/ 10 h 16"/>
                                <a:gd name="T36" fmla="*/ 45 w 45"/>
                                <a:gd name="T37" fmla="*/ 7 h 16"/>
                                <a:gd name="T38" fmla="*/ 45 w 45"/>
                                <a:gd name="T39" fmla="*/ 7 h 16"/>
                                <a:gd name="T40" fmla="*/ 42 w 45"/>
                                <a:gd name="T41" fmla="*/ 5 h 16"/>
                                <a:gd name="T42" fmla="*/ 42 w 45"/>
                                <a:gd name="T43" fmla="*/ 2 h 16"/>
                                <a:gd name="T44" fmla="*/ 40 w 45"/>
                                <a:gd name="T45" fmla="*/ 2 h 16"/>
                                <a:gd name="T46" fmla="*/ 40 w 45"/>
                                <a:gd name="T47" fmla="*/ 2 h 16"/>
                                <a:gd name="T48" fmla="*/ 34 w 45"/>
                                <a:gd name="T49" fmla="*/ 0 h 16"/>
                                <a:gd name="T50" fmla="*/ 8 w 4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6">
                                  <a:moveTo>
                                    <a:pt x="8" y="0"/>
                                  </a:moveTo>
                                  <a:lnTo>
                                    <a:pt x="8" y="2"/>
                                  </a:lnTo>
                                  <a:lnTo>
                                    <a:pt x="5" y="2"/>
                                  </a:lnTo>
                                  <a:lnTo>
                                    <a:pt x="3" y="2"/>
                                  </a:lnTo>
                                  <a:lnTo>
                                    <a:pt x="3" y="5"/>
                                  </a:lnTo>
                                  <a:lnTo>
                                    <a:pt x="0" y="7"/>
                                  </a:lnTo>
                                  <a:lnTo>
                                    <a:pt x="0" y="10"/>
                                  </a:lnTo>
                                  <a:lnTo>
                                    <a:pt x="3" y="12"/>
                                  </a:lnTo>
                                  <a:lnTo>
                                    <a:pt x="3" y="16"/>
                                  </a:lnTo>
                                  <a:lnTo>
                                    <a:pt x="5" y="16"/>
                                  </a:lnTo>
                                  <a:lnTo>
                                    <a:pt x="8" y="16"/>
                                  </a:lnTo>
                                  <a:lnTo>
                                    <a:pt x="34" y="16"/>
                                  </a:lnTo>
                                  <a:lnTo>
                                    <a:pt x="40" y="16"/>
                                  </a:lnTo>
                                  <a:lnTo>
                                    <a:pt x="42" y="16"/>
                                  </a:lnTo>
                                  <a:lnTo>
                                    <a:pt x="42" y="12"/>
                                  </a:lnTo>
                                  <a:lnTo>
                                    <a:pt x="45" y="10"/>
                                  </a:lnTo>
                                  <a:lnTo>
                                    <a:pt x="45" y="7"/>
                                  </a:lnTo>
                                  <a:lnTo>
                                    <a:pt x="42" y="5"/>
                                  </a:lnTo>
                                  <a:lnTo>
                                    <a:pt x="42" y="2"/>
                                  </a:lnTo>
                                  <a:lnTo>
                                    <a:pt x="40" y="2"/>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24" name="Line 806"/>
                          <wps:cNvCnPr/>
                          <wps:spPr bwMode="auto">
                            <a:xfrm>
                              <a:off x="5252" y="21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5" name="Freeform 807"/>
                          <wps:cNvSpPr>
                            <a:spLocks/>
                          </wps:cNvSpPr>
                          <wps:spPr bwMode="auto">
                            <a:xfrm>
                              <a:off x="5244" y="2174"/>
                              <a:ext cx="8" cy="27"/>
                            </a:xfrm>
                            <a:custGeom>
                              <a:avLst/>
                              <a:gdLst>
                                <a:gd name="T0" fmla="*/ 16 w 16"/>
                                <a:gd name="T1" fmla="*/ 7 h 54"/>
                                <a:gd name="T2" fmla="*/ 16 w 16"/>
                                <a:gd name="T3" fmla="*/ 7 h 54"/>
                                <a:gd name="T4" fmla="*/ 13 w 16"/>
                                <a:gd name="T5" fmla="*/ 5 h 54"/>
                                <a:gd name="T6" fmla="*/ 13 w 16"/>
                                <a:gd name="T7" fmla="*/ 2 h 54"/>
                                <a:gd name="T8" fmla="*/ 11 w 16"/>
                                <a:gd name="T9" fmla="*/ 2 h 54"/>
                                <a:gd name="T10" fmla="*/ 11 w 16"/>
                                <a:gd name="T11" fmla="*/ 2 h 54"/>
                                <a:gd name="T12" fmla="*/ 7 w 16"/>
                                <a:gd name="T13" fmla="*/ 0 h 54"/>
                                <a:gd name="T14" fmla="*/ 5 w 16"/>
                                <a:gd name="T15" fmla="*/ 2 h 54"/>
                                <a:gd name="T16" fmla="*/ 2 w 16"/>
                                <a:gd name="T17" fmla="*/ 2 h 54"/>
                                <a:gd name="T18" fmla="*/ 2 w 16"/>
                                <a:gd name="T19" fmla="*/ 2 h 54"/>
                                <a:gd name="T20" fmla="*/ 0 w 16"/>
                                <a:gd name="T21" fmla="*/ 5 h 54"/>
                                <a:gd name="T22" fmla="*/ 0 w 16"/>
                                <a:gd name="T23" fmla="*/ 7 h 54"/>
                                <a:gd name="T24" fmla="*/ 0 w 16"/>
                                <a:gd name="T25" fmla="*/ 46 h 54"/>
                                <a:gd name="T26" fmla="*/ 0 w 16"/>
                                <a:gd name="T27" fmla="*/ 46 h 54"/>
                                <a:gd name="T28" fmla="*/ 0 w 16"/>
                                <a:gd name="T29" fmla="*/ 49 h 54"/>
                                <a:gd name="T30" fmla="*/ 2 w 16"/>
                                <a:gd name="T31" fmla="*/ 51 h 54"/>
                                <a:gd name="T32" fmla="*/ 2 w 16"/>
                                <a:gd name="T33" fmla="*/ 51 h 54"/>
                                <a:gd name="T34" fmla="*/ 5 w 16"/>
                                <a:gd name="T35" fmla="*/ 51 h 54"/>
                                <a:gd name="T36" fmla="*/ 7 w 16"/>
                                <a:gd name="T37" fmla="*/ 54 h 54"/>
                                <a:gd name="T38" fmla="*/ 11 w 16"/>
                                <a:gd name="T39" fmla="*/ 51 h 54"/>
                                <a:gd name="T40" fmla="*/ 11 w 16"/>
                                <a:gd name="T41" fmla="*/ 51 h 54"/>
                                <a:gd name="T42" fmla="*/ 13 w 16"/>
                                <a:gd name="T43" fmla="*/ 51 h 54"/>
                                <a:gd name="T44" fmla="*/ 13 w 16"/>
                                <a:gd name="T45" fmla="*/ 49 h 54"/>
                                <a:gd name="T46" fmla="*/ 16 w 16"/>
                                <a:gd name="T47" fmla="*/ 46 h 54"/>
                                <a:gd name="T48" fmla="*/ 16 w 16"/>
                                <a:gd name="T49" fmla="*/ 46 h 54"/>
                                <a:gd name="T50" fmla="*/ 16 w 16"/>
                                <a:gd name="T51" fmla="*/ 7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7"/>
                                  </a:moveTo>
                                  <a:lnTo>
                                    <a:pt x="16" y="7"/>
                                  </a:lnTo>
                                  <a:lnTo>
                                    <a:pt x="13" y="5"/>
                                  </a:lnTo>
                                  <a:lnTo>
                                    <a:pt x="13" y="2"/>
                                  </a:lnTo>
                                  <a:lnTo>
                                    <a:pt x="11" y="2"/>
                                  </a:lnTo>
                                  <a:lnTo>
                                    <a:pt x="7" y="0"/>
                                  </a:lnTo>
                                  <a:lnTo>
                                    <a:pt x="5" y="2"/>
                                  </a:lnTo>
                                  <a:lnTo>
                                    <a:pt x="2" y="2"/>
                                  </a:lnTo>
                                  <a:lnTo>
                                    <a:pt x="0" y="5"/>
                                  </a:lnTo>
                                  <a:lnTo>
                                    <a:pt x="0" y="7"/>
                                  </a:lnTo>
                                  <a:lnTo>
                                    <a:pt x="0" y="46"/>
                                  </a:lnTo>
                                  <a:lnTo>
                                    <a:pt x="0" y="49"/>
                                  </a:lnTo>
                                  <a:lnTo>
                                    <a:pt x="2" y="51"/>
                                  </a:lnTo>
                                  <a:lnTo>
                                    <a:pt x="5" y="51"/>
                                  </a:lnTo>
                                  <a:lnTo>
                                    <a:pt x="7" y="54"/>
                                  </a:lnTo>
                                  <a:lnTo>
                                    <a:pt x="11" y="51"/>
                                  </a:lnTo>
                                  <a:lnTo>
                                    <a:pt x="13" y="51"/>
                                  </a:lnTo>
                                  <a:lnTo>
                                    <a:pt x="13" y="49"/>
                                  </a:lnTo>
                                  <a:lnTo>
                                    <a:pt x="16" y="4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26" name="Line 808"/>
                          <wps:cNvCnPr/>
                          <wps:spPr bwMode="auto">
                            <a:xfrm>
                              <a:off x="5248" y="21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27" name="Freeform 809"/>
                          <wps:cNvSpPr>
                            <a:spLocks/>
                          </wps:cNvSpPr>
                          <wps:spPr bwMode="auto">
                            <a:xfrm>
                              <a:off x="5244" y="2193"/>
                              <a:ext cx="36" cy="7"/>
                            </a:xfrm>
                            <a:custGeom>
                              <a:avLst/>
                              <a:gdLst>
                                <a:gd name="T0" fmla="*/ 7 w 72"/>
                                <a:gd name="T1" fmla="*/ 0 h 13"/>
                                <a:gd name="T2" fmla="*/ 5 w 72"/>
                                <a:gd name="T3" fmla="*/ 0 h 13"/>
                                <a:gd name="T4" fmla="*/ 2 w 72"/>
                                <a:gd name="T5" fmla="*/ 0 h 13"/>
                                <a:gd name="T6" fmla="*/ 2 w 72"/>
                                <a:gd name="T7" fmla="*/ 0 h 13"/>
                                <a:gd name="T8" fmla="*/ 0 w 72"/>
                                <a:gd name="T9" fmla="*/ 3 h 13"/>
                                <a:gd name="T10" fmla="*/ 0 w 72"/>
                                <a:gd name="T11" fmla="*/ 6 h 13"/>
                                <a:gd name="T12" fmla="*/ 0 w 72"/>
                                <a:gd name="T13" fmla="*/ 8 h 13"/>
                                <a:gd name="T14" fmla="*/ 0 w 72"/>
                                <a:gd name="T15" fmla="*/ 8 h 13"/>
                                <a:gd name="T16" fmla="*/ 0 w 72"/>
                                <a:gd name="T17" fmla="*/ 11 h 13"/>
                                <a:gd name="T18" fmla="*/ 2 w 72"/>
                                <a:gd name="T19" fmla="*/ 13 h 13"/>
                                <a:gd name="T20" fmla="*/ 2 w 72"/>
                                <a:gd name="T21" fmla="*/ 13 h 13"/>
                                <a:gd name="T22" fmla="*/ 5 w 72"/>
                                <a:gd name="T23" fmla="*/ 13 h 13"/>
                                <a:gd name="T24" fmla="*/ 62 w 72"/>
                                <a:gd name="T25" fmla="*/ 13 h 13"/>
                                <a:gd name="T26" fmla="*/ 67 w 72"/>
                                <a:gd name="T27" fmla="*/ 13 h 13"/>
                                <a:gd name="T28" fmla="*/ 70 w 72"/>
                                <a:gd name="T29" fmla="*/ 13 h 13"/>
                                <a:gd name="T30" fmla="*/ 72 w 72"/>
                                <a:gd name="T31" fmla="*/ 13 h 13"/>
                                <a:gd name="T32" fmla="*/ 72 w 72"/>
                                <a:gd name="T33" fmla="*/ 11 h 13"/>
                                <a:gd name="T34" fmla="*/ 72 w 72"/>
                                <a:gd name="T35" fmla="*/ 8 h 13"/>
                                <a:gd name="T36" fmla="*/ 72 w 72"/>
                                <a:gd name="T37" fmla="*/ 8 h 13"/>
                                <a:gd name="T38" fmla="*/ 72 w 72"/>
                                <a:gd name="T39" fmla="*/ 6 h 13"/>
                                <a:gd name="T40" fmla="*/ 72 w 72"/>
                                <a:gd name="T41" fmla="*/ 3 h 13"/>
                                <a:gd name="T42" fmla="*/ 72 w 72"/>
                                <a:gd name="T43" fmla="*/ 0 h 13"/>
                                <a:gd name="T44" fmla="*/ 70 w 72"/>
                                <a:gd name="T45" fmla="*/ 0 h 13"/>
                                <a:gd name="T46" fmla="*/ 67 w 72"/>
                                <a:gd name="T47" fmla="*/ 0 h 13"/>
                                <a:gd name="T48" fmla="*/ 65 w 72"/>
                                <a:gd name="T49" fmla="*/ 0 h 13"/>
                                <a:gd name="T50" fmla="*/ 7 w 72"/>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3">
                                  <a:moveTo>
                                    <a:pt x="7" y="0"/>
                                  </a:moveTo>
                                  <a:lnTo>
                                    <a:pt x="5" y="0"/>
                                  </a:lnTo>
                                  <a:lnTo>
                                    <a:pt x="2" y="0"/>
                                  </a:lnTo>
                                  <a:lnTo>
                                    <a:pt x="0" y="3"/>
                                  </a:lnTo>
                                  <a:lnTo>
                                    <a:pt x="0" y="6"/>
                                  </a:lnTo>
                                  <a:lnTo>
                                    <a:pt x="0" y="8"/>
                                  </a:lnTo>
                                  <a:lnTo>
                                    <a:pt x="0" y="11"/>
                                  </a:lnTo>
                                  <a:lnTo>
                                    <a:pt x="2" y="13"/>
                                  </a:lnTo>
                                  <a:lnTo>
                                    <a:pt x="5" y="13"/>
                                  </a:lnTo>
                                  <a:lnTo>
                                    <a:pt x="62" y="13"/>
                                  </a:lnTo>
                                  <a:lnTo>
                                    <a:pt x="67" y="13"/>
                                  </a:lnTo>
                                  <a:lnTo>
                                    <a:pt x="70" y="13"/>
                                  </a:lnTo>
                                  <a:lnTo>
                                    <a:pt x="72" y="13"/>
                                  </a:lnTo>
                                  <a:lnTo>
                                    <a:pt x="72" y="11"/>
                                  </a:lnTo>
                                  <a:lnTo>
                                    <a:pt x="72" y="8"/>
                                  </a:lnTo>
                                  <a:lnTo>
                                    <a:pt x="72" y="6"/>
                                  </a:lnTo>
                                  <a:lnTo>
                                    <a:pt x="72" y="3"/>
                                  </a:lnTo>
                                  <a:lnTo>
                                    <a:pt x="72" y="0"/>
                                  </a:lnTo>
                                  <a:lnTo>
                                    <a:pt x="70" y="0"/>
                                  </a:lnTo>
                                  <a:lnTo>
                                    <a:pt x="67" y="0"/>
                                  </a:lnTo>
                                  <a:lnTo>
                                    <a:pt x="6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g:wgp>
                      <wpg:wgp>
                        <wpg:cNvPr id="928" name="Group 810"/>
                        <wpg:cNvGrpSpPr>
                          <a:grpSpLocks/>
                        </wpg:cNvGrpSpPr>
                        <wpg:grpSpPr bwMode="auto">
                          <a:xfrm>
                            <a:off x="1028065" y="70485"/>
                            <a:ext cx="4286250" cy="2978785"/>
                            <a:chOff x="1619" y="-1244"/>
                            <a:chExt cx="6750" cy="4691"/>
                          </a:xfrm>
                        </wpg:grpSpPr>
                        <wps:wsp>
                          <wps:cNvPr id="929" name="Line 811"/>
                          <wps:cNvCnPr/>
                          <wps:spPr bwMode="auto">
                            <a:xfrm>
                              <a:off x="5280" y="21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0" name="Freeform 812"/>
                          <wps:cNvSpPr>
                            <a:spLocks/>
                          </wps:cNvSpPr>
                          <wps:spPr bwMode="auto">
                            <a:xfrm>
                              <a:off x="5274" y="2193"/>
                              <a:ext cx="6" cy="26"/>
                            </a:xfrm>
                            <a:custGeom>
                              <a:avLst/>
                              <a:gdLst>
                                <a:gd name="T0" fmla="*/ 13 w 13"/>
                                <a:gd name="T1" fmla="*/ 8 h 53"/>
                                <a:gd name="T2" fmla="*/ 13 w 13"/>
                                <a:gd name="T3" fmla="*/ 6 h 53"/>
                                <a:gd name="T4" fmla="*/ 13 w 13"/>
                                <a:gd name="T5" fmla="*/ 3 h 53"/>
                                <a:gd name="T6" fmla="*/ 13 w 13"/>
                                <a:gd name="T7" fmla="*/ 0 h 53"/>
                                <a:gd name="T8" fmla="*/ 11 w 13"/>
                                <a:gd name="T9" fmla="*/ 0 h 53"/>
                                <a:gd name="T10" fmla="*/ 8 w 13"/>
                                <a:gd name="T11" fmla="*/ 0 h 53"/>
                                <a:gd name="T12" fmla="*/ 6 w 13"/>
                                <a:gd name="T13" fmla="*/ 0 h 53"/>
                                <a:gd name="T14" fmla="*/ 6 w 13"/>
                                <a:gd name="T15" fmla="*/ 0 h 53"/>
                                <a:gd name="T16" fmla="*/ 3 w 13"/>
                                <a:gd name="T17" fmla="*/ 0 h 53"/>
                                <a:gd name="T18" fmla="*/ 0 w 13"/>
                                <a:gd name="T19" fmla="*/ 0 h 53"/>
                                <a:gd name="T20" fmla="*/ 0 w 13"/>
                                <a:gd name="T21" fmla="*/ 3 h 53"/>
                                <a:gd name="T22" fmla="*/ 0 w 13"/>
                                <a:gd name="T23" fmla="*/ 6 h 53"/>
                                <a:gd name="T24" fmla="*/ 0 w 13"/>
                                <a:gd name="T25" fmla="*/ 44 h 53"/>
                                <a:gd name="T26" fmla="*/ 0 w 13"/>
                                <a:gd name="T27" fmla="*/ 44 h 53"/>
                                <a:gd name="T28" fmla="*/ 0 w 13"/>
                                <a:gd name="T29" fmla="*/ 47 h 53"/>
                                <a:gd name="T30" fmla="*/ 0 w 13"/>
                                <a:gd name="T31" fmla="*/ 49 h 53"/>
                                <a:gd name="T32" fmla="*/ 3 w 13"/>
                                <a:gd name="T33" fmla="*/ 49 h 53"/>
                                <a:gd name="T34" fmla="*/ 6 w 13"/>
                                <a:gd name="T35" fmla="*/ 53 h 53"/>
                                <a:gd name="T36" fmla="*/ 6 w 13"/>
                                <a:gd name="T37" fmla="*/ 53 h 53"/>
                                <a:gd name="T38" fmla="*/ 8 w 13"/>
                                <a:gd name="T39" fmla="*/ 53 h 53"/>
                                <a:gd name="T40" fmla="*/ 11 w 13"/>
                                <a:gd name="T41" fmla="*/ 49 h 53"/>
                                <a:gd name="T42" fmla="*/ 13 w 13"/>
                                <a:gd name="T43" fmla="*/ 49 h 53"/>
                                <a:gd name="T44" fmla="*/ 13 w 13"/>
                                <a:gd name="T45" fmla="*/ 47 h 53"/>
                                <a:gd name="T46" fmla="*/ 13 w 13"/>
                                <a:gd name="T47" fmla="*/ 44 h 53"/>
                                <a:gd name="T48" fmla="*/ 13 w 13"/>
                                <a:gd name="T49" fmla="*/ 47 h 53"/>
                                <a:gd name="T50" fmla="*/ 13 w 13"/>
                                <a:gd name="T51" fmla="*/ 8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53">
                                  <a:moveTo>
                                    <a:pt x="13" y="8"/>
                                  </a:moveTo>
                                  <a:lnTo>
                                    <a:pt x="13" y="6"/>
                                  </a:lnTo>
                                  <a:lnTo>
                                    <a:pt x="13" y="3"/>
                                  </a:lnTo>
                                  <a:lnTo>
                                    <a:pt x="13" y="0"/>
                                  </a:lnTo>
                                  <a:lnTo>
                                    <a:pt x="11" y="0"/>
                                  </a:lnTo>
                                  <a:lnTo>
                                    <a:pt x="8" y="0"/>
                                  </a:lnTo>
                                  <a:lnTo>
                                    <a:pt x="6" y="0"/>
                                  </a:lnTo>
                                  <a:lnTo>
                                    <a:pt x="3" y="0"/>
                                  </a:lnTo>
                                  <a:lnTo>
                                    <a:pt x="0" y="0"/>
                                  </a:lnTo>
                                  <a:lnTo>
                                    <a:pt x="0" y="3"/>
                                  </a:lnTo>
                                  <a:lnTo>
                                    <a:pt x="0" y="6"/>
                                  </a:lnTo>
                                  <a:lnTo>
                                    <a:pt x="0" y="44"/>
                                  </a:lnTo>
                                  <a:lnTo>
                                    <a:pt x="0" y="47"/>
                                  </a:lnTo>
                                  <a:lnTo>
                                    <a:pt x="0" y="49"/>
                                  </a:lnTo>
                                  <a:lnTo>
                                    <a:pt x="3" y="49"/>
                                  </a:lnTo>
                                  <a:lnTo>
                                    <a:pt x="6" y="53"/>
                                  </a:lnTo>
                                  <a:lnTo>
                                    <a:pt x="8" y="53"/>
                                  </a:lnTo>
                                  <a:lnTo>
                                    <a:pt x="11" y="49"/>
                                  </a:lnTo>
                                  <a:lnTo>
                                    <a:pt x="13" y="49"/>
                                  </a:lnTo>
                                  <a:lnTo>
                                    <a:pt x="13" y="47"/>
                                  </a:lnTo>
                                  <a:lnTo>
                                    <a:pt x="13" y="44"/>
                                  </a:lnTo>
                                  <a:lnTo>
                                    <a:pt x="13" y="47"/>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31" name="Line 813"/>
                          <wps:cNvCnPr/>
                          <wps:spPr bwMode="auto">
                            <a:xfrm>
                              <a:off x="5276" y="221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2" name="Freeform 814"/>
                          <wps:cNvSpPr>
                            <a:spLocks/>
                          </wps:cNvSpPr>
                          <wps:spPr bwMode="auto">
                            <a:xfrm>
                              <a:off x="5272" y="2211"/>
                              <a:ext cx="17" cy="8"/>
                            </a:xfrm>
                            <a:custGeom>
                              <a:avLst/>
                              <a:gdLst>
                                <a:gd name="T0" fmla="*/ 9 w 34"/>
                                <a:gd name="T1" fmla="*/ 0 h 16"/>
                                <a:gd name="T2" fmla="*/ 9 w 34"/>
                                <a:gd name="T3" fmla="*/ 0 h 16"/>
                                <a:gd name="T4" fmla="*/ 6 w 34"/>
                                <a:gd name="T5" fmla="*/ 0 h 16"/>
                                <a:gd name="T6" fmla="*/ 3 w 34"/>
                                <a:gd name="T7" fmla="*/ 2 h 16"/>
                                <a:gd name="T8" fmla="*/ 3 w 34"/>
                                <a:gd name="T9" fmla="*/ 2 h 16"/>
                                <a:gd name="T10" fmla="*/ 3 w 34"/>
                                <a:gd name="T11" fmla="*/ 5 h 16"/>
                                <a:gd name="T12" fmla="*/ 0 w 34"/>
                                <a:gd name="T13" fmla="*/ 7 h 16"/>
                                <a:gd name="T14" fmla="*/ 3 w 34"/>
                                <a:gd name="T15" fmla="*/ 7 h 16"/>
                                <a:gd name="T16" fmla="*/ 3 w 34"/>
                                <a:gd name="T17" fmla="*/ 10 h 16"/>
                                <a:gd name="T18" fmla="*/ 3 w 34"/>
                                <a:gd name="T19" fmla="*/ 12 h 16"/>
                                <a:gd name="T20" fmla="*/ 6 w 34"/>
                                <a:gd name="T21" fmla="*/ 12 h 16"/>
                                <a:gd name="T22" fmla="*/ 9 w 34"/>
                                <a:gd name="T23" fmla="*/ 16 h 16"/>
                                <a:gd name="T24" fmla="*/ 24 w 34"/>
                                <a:gd name="T25" fmla="*/ 16 h 16"/>
                                <a:gd name="T26" fmla="*/ 30 w 34"/>
                                <a:gd name="T27" fmla="*/ 16 h 16"/>
                                <a:gd name="T28" fmla="*/ 32 w 34"/>
                                <a:gd name="T29" fmla="*/ 12 h 16"/>
                                <a:gd name="T30" fmla="*/ 32 w 34"/>
                                <a:gd name="T31" fmla="*/ 12 h 16"/>
                                <a:gd name="T32" fmla="*/ 34 w 34"/>
                                <a:gd name="T33" fmla="*/ 10 h 16"/>
                                <a:gd name="T34" fmla="*/ 34 w 34"/>
                                <a:gd name="T35" fmla="*/ 7 h 16"/>
                                <a:gd name="T36" fmla="*/ 34 w 34"/>
                                <a:gd name="T37" fmla="*/ 7 h 16"/>
                                <a:gd name="T38" fmla="*/ 34 w 34"/>
                                <a:gd name="T39" fmla="*/ 5 h 16"/>
                                <a:gd name="T40" fmla="*/ 34 w 34"/>
                                <a:gd name="T41" fmla="*/ 2 h 16"/>
                                <a:gd name="T42" fmla="*/ 32 w 34"/>
                                <a:gd name="T43" fmla="*/ 2 h 16"/>
                                <a:gd name="T44" fmla="*/ 32 w 34"/>
                                <a:gd name="T45" fmla="*/ 0 h 16"/>
                                <a:gd name="T46" fmla="*/ 30 w 34"/>
                                <a:gd name="T47" fmla="*/ 0 h 16"/>
                                <a:gd name="T48" fmla="*/ 24 w 34"/>
                                <a:gd name="T49" fmla="*/ 0 h 16"/>
                                <a:gd name="T50" fmla="*/ 9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9" y="0"/>
                                  </a:moveTo>
                                  <a:lnTo>
                                    <a:pt x="9" y="0"/>
                                  </a:lnTo>
                                  <a:lnTo>
                                    <a:pt x="6" y="0"/>
                                  </a:lnTo>
                                  <a:lnTo>
                                    <a:pt x="3" y="2"/>
                                  </a:lnTo>
                                  <a:lnTo>
                                    <a:pt x="3" y="5"/>
                                  </a:lnTo>
                                  <a:lnTo>
                                    <a:pt x="0" y="7"/>
                                  </a:lnTo>
                                  <a:lnTo>
                                    <a:pt x="3" y="7"/>
                                  </a:lnTo>
                                  <a:lnTo>
                                    <a:pt x="3" y="10"/>
                                  </a:lnTo>
                                  <a:lnTo>
                                    <a:pt x="3" y="12"/>
                                  </a:lnTo>
                                  <a:lnTo>
                                    <a:pt x="6" y="12"/>
                                  </a:lnTo>
                                  <a:lnTo>
                                    <a:pt x="9" y="16"/>
                                  </a:lnTo>
                                  <a:lnTo>
                                    <a:pt x="24" y="16"/>
                                  </a:lnTo>
                                  <a:lnTo>
                                    <a:pt x="30" y="16"/>
                                  </a:lnTo>
                                  <a:lnTo>
                                    <a:pt x="32" y="12"/>
                                  </a:lnTo>
                                  <a:lnTo>
                                    <a:pt x="34" y="10"/>
                                  </a:lnTo>
                                  <a:lnTo>
                                    <a:pt x="34" y="7"/>
                                  </a:lnTo>
                                  <a:lnTo>
                                    <a:pt x="34" y="5"/>
                                  </a:lnTo>
                                  <a:lnTo>
                                    <a:pt x="34" y="2"/>
                                  </a:lnTo>
                                  <a:lnTo>
                                    <a:pt x="32" y="2"/>
                                  </a:lnTo>
                                  <a:lnTo>
                                    <a:pt x="32" y="0"/>
                                  </a:lnTo>
                                  <a:lnTo>
                                    <a:pt x="30" y="0"/>
                                  </a:lnTo>
                                  <a:lnTo>
                                    <a:pt x="2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33" name="Line 815"/>
                          <wps:cNvCnPr/>
                          <wps:spPr bwMode="auto">
                            <a:xfrm>
                              <a:off x="5289" y="221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4" name="Freeform 816"/>
                          <wps:cNvSpPr>
                            <a:spLocks/>
                          </wps:cNvSpPr>
                          <wps:spPr bwMode="auto">
                            <a:xfrm>
                              <a:off x="5282" y="2211"/>
                              <a:ext cx="7" cy="44"/>
                            </a:xfrm>
                            <a:custGeom>
                              <a:avLst/>
                              <a:gdLst>
                                <a:gd name="T0" fmla="*/ 15 w 15"/>
                                <a:gd name="T1" fmla="*/ 7 h 88"/>
                                <a:gd name="T2" fmla="*/ 15 w 15"/>
                                <a:gd name="T3" fmla="*/ 5 h 88"/>
                                <a:gd name="T4" fmla="*/ 15 w 15"/>
                                <a:gd name="T5" fmla="*/ 2 h 88"/>
                                <a:gd name="T6" fmla="*/ 13 w 15"/>
                                <a:gd name="T7" fmla="*/ 2 h 88"/>
                                <a:gd name="T8" fmla="*/ 13 w 15"/>
                                <a:gd name="T9" fmla="*/ 0 h 88"/>
                                <a:gd name="T10" fmla="*/ 11 w 15"/>
                                <a:gd name="T11" fmla="*/ 0 h 88"/>
                                <a:gd name="T12" fmla="*/ 7 w 15"/>
                                <a:gd name="T13" fmla="*/ 0 h 88"/>
                                <a:gd name="T14" fmla="*/ 7 w 15"/>
                                <a:gd name="T15" fmla="*/ 0 h 88"/>
                                <a:gd name="T16" fmla="*/ 5 w 15"/>
                                <a:gd name="T17" fmla="*/ 0 h 88"/>
                                <a:gd name="T18" fmla="*/ 2 w 15"/>
                                <a:gd name="T19" fmla="*/ 2 h 88"/>
                                <a:gd name="T20" fmla="*/ 2 w 15"/>
                                <a:gd name="T21" fmla="*/ 2 h 88"/>
                                <a:gd name="T22" fmla="*/ 0 w 15"/>
                                <a:gd name="T23" fmla="*/ 5 h 88"/>
                                <a:gd name="T24" fmla="*/ 0 w 15"/>
                                <a:gd name="T25" fmla="*/ 80 h 88"/>
                                <a:gd name="T26" fmla="*/ 0 w 15"/>
                                <a:gd name="T27" fmla="*/ 82 h 88"/>
                                <a:gd name="T28" fmla="*/ 2 w 15"/>
                                <a:gd name="T29" fmla="*/ 85 h 88"/>
                                <a:gd name="T30" fmla="*/ 2 w 15"/>
                                <a:gd name="T31" fmla="*/ 85 h 88"/>
                                <a:gd name="T32" fmla="*/ 5 w 15"/>
                                <a:gd name="T33" fmla="*/ 88 h 88"/>
                                <a:gd name="T34" fmla="*/ 7 w 15"/>
                                <a:gd name="T35" fmla="*/ 88 h 88"/>
                                <a:gd name="T36" fmla="*/ 7 w 15"/>
                                <a:gd name="T37" fmla="*/ 88 h 88"/>
                                <a:gd name="T38" fmla="*/ 11 w 15"/>
                                <a:gd name="T39" fmla="*/ 88 h 88"/>
                                <a:gd name="T40" fmla="*/ 13 w 15"/>
                                <a:gd name="T41" fmla="*/ 88 h 88"/>
                                <a:gd name="T42" fmla="*/ 13 w 15"/>
                                <a:gd name="T43" fmla="*/ 85 h 88"/>
                                <a:gd name="T44" fmla="*/ 15 w 15"/>
                                <a:gd name="T45" fmla="*/ 85 h 88"/>
                                <a:gd name="T46" fmla="*/ 15 w 15"/>
                                <a:gd name="T47" fmla="*/ 82 h 88"/>
                                <a:gd name="T48" fmla="*/ 15 w 15"/>
                                <a:gd name="T49" fmla="*/ 82 h 88"/>
                                <a:gd name="T50" fmla="*/ 15 w 15"/>
                                <a:gd name="T51" fmla="*/ 7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8">
                                  <a:moveTo>
                                    <a:pt x="15" y="7"/>
                                  </a:moveTo>
                                  <a:lnTo>
                                    <a:pt x="15" y="5"/>
                                  </a:lnTo>
                                  <a:lnTo>
                                    <a:pt x="15" y="2"/>
                                  </a:lnTo>
                                  <a:lnTo>
                                    <a:pt x="13" y="2"/>
                                  </a:lnTo>
                                  <a:lnTo>
                                    <a:pt x="13" y="0"/>
                                  </a:lnTo>
                                  <a:lnTo>
                                    <a:pt x="11" y="0"/>
                                  </a:lnTo>
                                  <a:lnTo>
                                    <a:pt x="7" y="0"/>
                                  </a:lnTo>
                                  <a:lnTo>
                                    <a:pt x="5" y="0"/>
                                  </a:lnTo>
                                  <a:lnTo>
                                    <a:pt x="2" y="2"/>
                                  </a:lnTo>
                                  <a:lnTo>
                                    <a:pt x="0" y="5"/>
                                  </a:lnTo>
                                  <a:lnTo>
                                    <a:pt x="0" y="80"/>
                                  </a:lnTo>
                                  <a:lnTo>
                                    <a:pt x="0" y="82"/>
                                  </a:lnTo>
                                  <a:lnTo>
                                    <a:pt x="2" y="85"/>
                                  </a:lnTo>
                                  <a:lnTo>
                                    <a:pt x="5" y="88"/>
                                  </a:lnTo>
                                  <a:lnTo>
                                    <a:pt x="7" y="88"/>
                                  </a:lnTo>
                                  <a:lnTo>
                                    <a:pt x="11" y="88"/>
                                  </a:lnTo>
                                  <a:lnTo>
                                    <a:pt x="13" y="88"/>
                                  </a:lnTo>
                                  <a:lnTo>
                                    <a:pt x="13" y="85"/>
                                  </a:lnTo>
                                  <a:lnTo>
                                    <a:pt x="15" y="85"/>
                                  </a:lnTo>
                                  <a:lnTo>
                                    <a:pt x="15" y="82"/>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35" name="Line 817"/>
                          <wps:cNvCnPr/>
                          <wps:spPr bwMode="auto">
                            <a:xfrm>
                              <a:off x="5285" y="22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6" name="Freeform 818"/>
                          <wps:cNvSpPr>
                            <a:spLocks/>
                          </wps:cNvSpPr>
                          <wps:spPr bwMode="auto">
                            <a:xfrm>
                              <a:off x="5282" y="2247"/>
                              <a:ext cx="28" cy="8"/>
                            </a:xfrm>
                            <a:custGeom>
                              <a:avLst/>
                              <a:gdLst>
                                <a:gd name="T0" fmla="*/ 7 w 56"/>
                                <a:gd name="T1" fmla="*/ 0 h 16"/>
                                <a:gd name="T2" fmla="*/ 7 w 56"/>
                                <a:gd name="T3" fmla="*/ 0 h 16"/>
                                <a:gd name="T4" fmla="*/ 5 w 56"/>
                                <a:gd name="T5" fmla="*/ 0 h 16"/>
                                <a:gd name="T6" fmla="*/ 2 w 56"/>
                                <a:gd name="T7" fmla="*/ 3 h 16"/>
                                <a:gd name="T8" fmla="*/ 2 w 56"/>
                                <a:gd name="T9" fmla="*/ 5 h 16"/>
                                <a:gd name="T10" fmla="*/ 0 w 56"/>
                                <a:gd name="T11" fmla="*/ 5 h 16"/>
                                <a:gd name="T12" fmla="*/ 0 w 56"/>
                                <a:gd name="T13" fmla="*/ 8 h 16"/>
                                <a:gd name="T14" fmla="*/ 0 w 56"/>
                                <a:gd name="T15" fmla="*/ 10 h 16"/>
                                <a:gd name="T16" fmla="*/ 2 w 56"/>
                                <a:gd name="T17" fmla="*/ 13 h 16"/>
                                <a:gd name="T18" fmla="*/ 2 w 56"/>
                                <a:gd name="T19" fmla="*/ 13 h 16"/>
                                <a:gd name="T20" fmla="*/ 5 w 56"/>
                                <a:gd name="T21" fmla="*/ 16 h 16"/>
                                <a:gd name="T22" fmla="*/ 7 w 56"/>
                                <a:gd name="T23" fmla="*/ 16 h 16"/>
                                <a:gd name="T24" fmla="*/ 46 w 56"/>
                                <a:gd name="T25" fmla="*/ 16 h 16"/>
                                <a:gd name="T26" fmla="*/ 51 w 56"/>
                                <a:gd name="T27" fmla="*/ 16 h 16"/>
                                <a:gd name="T28" fmla="*/ 54 w 56"/>
                                <a:gd name="T29" fmla="*/ 16 h 16"/>
                                <a:gd name="T30" fmla="*/ 54 w 56"/>
                                <a:gd name="T31" fmla="*/ 13 h 16"/>
                                <a:gd name="T32" fmla="*/ 56 w 56"/>
                                <a:gd name="T33" fmla="*/ 13 h 16"/>
                                <a:gd name="T34" fmla="*/ 56 w 56"/>
                                <a:gd name="T35" fmla="*/ 10 h 16"/>
                                <a:gd name="T36" fmla="*/ 56 w 56"/>
                                <a:gd name="T37" fmla="*/ 8 h 16"/>
                                <a:gd name="T38" fmla="*/ 56 w 56"/>
                                <a:gd name="T39" fmla="*/ 5 h 16"/>
                                <a:gd name="T40" fmla="*/ 56 w 56"/>
                                <a:gd name="T41" fmla="*/ 5 h 16"/>
                                <a:gd name="T42" fmla="*/ 54 w 56"/>
                                <a:gd name="T43" fmla="*/ 3 h 16"/>
                                <a:gd name="T44" fmla="*/ 54 w 56"/>
                                <a:gd name="T45" fmla="*/ 0 h 16"/>
                                <a:gd name="T46" fmla="*/ 51 w 56"/>
                                <a:gd name="T47" fmla="*/ 0 h 16"/>
                                <a:gd name="T48" fmla="*/ 46 w 56"/>
                                <a:gd name="T49" fmla="*/ 0 h 16"/>
                                <a:gd name="T50" fmla="*/ 7 w 5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6" h="16">
                                  <a:moveTo>
                                    <a:pt x="7" y="0"/>
                                  </a:moveTo>
                                  <a:lnTo>
                                    <a:pt x="7" y="0"/>
                                  </a:lnTo>
                                  <a:lnTo>
                                    <a:pt x="5" y="0"/>
                                  </a:lnTo>
                                  <a:lnTo>
                                    <a:pt x="2" y="3"/>
                                  </a:lnTo>
                                  <a:lnTo>
                                    <a:pt x="2" y="5"/>
                                  </a:lnTo>
                                  <a:lnTo>
                                    <a:pt x="0" y="5"/>
                                  </a:lnTo>
                                  <a:lnTo>
                                    <a:pt x="0" y="8"/>
                                  </a:lnTo>
                                  <a:lnTo>
                                    <a:pt x="0" y="10"/>
                                  </a:lnTo>
                                  <a:lnTo>
                                    <a:pt x="2" y="13"/>
                                  </a:lnTo>
                                  <a:lnTo>
                                    <a:pt x="5" y="16"/>
                                  </a:lnTo>
                                  <a:lnTo>
                                    <a:pt x="7" y="16"/>
                                  </a:lnTo>
                                  <a:lnTo>
                                    <a:pt x="46" y="16"/>
                                  </a:lnTo>
                                  <a:lnTo>
                                    <a:pt x="51" y="16"/>
                                  </a:lnTo>
                                  <a:lnTo>
                                    <a:pt x="54" y="16"/>
                                  </a:lnTo>
                                  <a:lnTo>
                                    <a:pt x="54" y="13"/>
                                  </a:lnTo>
                                  <a:lnTo>
                                    <a:pt x="56" y="13"/>
                                  </a:lnTo>
                                  <a:lnTo>
                                    <a:pt x="56" y="10"/>
                                  </a:lnTo>
                                  <a:lnTo>
                                    <a:pt x="56" y="8"/>
                                  </a:lnTo>
                                  <a:lnTo>
                                    <a:pt x="56" y="5"/>
                                  </a:lnTo>
                                  <a:lnTo>
                                    <a:pt x="54" y="3"/>
                                  </a:lnTo>
                                  <a:lnTo>
                                    <a:pt x="54" y="0"/>
                                  </a:lnTo>
                                  <a:lnTo>
                                    <a:pt x="51" y="0"/>
                                  </a:lnTo>
                                  <a:lnTo>
                                    <a:pt x="46"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37" name="Line 819"/>
                          <wps:cNvCnPr/>
                          <wps:spPr bwMode="auto">
                            <a:xfrm>
                              <a:off x="5310" y="22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38" name="Freeform 820"/>
                          <wps:cNvSpPr>
                            <a:spLocks/>
                          </wps:cNvSpPr>
                          <wps:spPr bwMode="auto">
                            <a:xfrm>
                              <a:off x="5302" y="2247"/>
                              <a:ext cx="8" cy="27"/>
                            </a:xfrm>
                            <a:custGeom>
                              <a:avLst/>
                              <a:gdLst>
                                <a:gd name="T0" fmla="*/ 15 w 15"/>
                                <a:gd name="T1" fmla="*/ 8 h 52"/>
                                <a:gd name="T2" fmla="*/ 15 w 15"/>
                                <a:gd name="T3" fmla="*/ 5 h 52"/>
                                <a:gd name="T4" fmla="*/ 15 w 15"/>
                                <a:gd name="T5" fmla="*/ 5 h 52"/>
                                <a:gd name="T6" fmla="*/ 13 w 15"/>
                                <a:gd name="T7" fmla="*/ 3 h 52"/>
                                <a:gd name="T8" fmla="*/ 13 w 15"/>
                                <a:gd name="T9" fmla="*/ 0 h 52"/>
                                <a:gd name="T10" fmla="*/ 10 w 15"/>
                                <a:gd name="T11" fmla="*/ 0 h 52"/>
                                <a:gd name="T12" fmla="*/ 8 w 15"/>
                                <a:gd name="T13" fmla="*/ 0 h 52"/>
                                <a:gd name="T14" fmla="*/ 5 w 15"/>
                                <a:gd name="T15" fmla="*/ 0 h 52"/>
                                <a:gd name="T16" fmla="*/ 5 w 15"/>
                                <a:gd name="T17" fmla="*/ 0 h 52"/>
                                <a:gd name="T18" fmla="*/ 3 w 15"/>
                                <a:gd name="T19" fmla="*/ 3 h 52"/>
                                <a:gd name="T20" fmla="*/ 0 w 15"/>
                                <a:gd name="T21" fmla="*/ 5 h 52"/>
                                <a:gd name="T22" fmla="*/ 0 w 15"/>
                                <a:gd name="T23" fmla="*/ 5 h 52"/>
                                <a:gd name="T24" fmla="*/ 0 w 15"/>
                                <a:gd name="T25" fmla="*/ 44 h 52"/>
                                <a:gd name="T26" fmla="*/ 0 w 15"/>
                                <a:gd name="T27" fmla="*/ 47 h 52"/>
                                <a:gd name="T28" fmla="*/ 0 w 15"/>
                                <a:gd name="T29" fmla="*/ 49 h 52"/>
                                <a:gd name="T30" fmla="*/ 3 w 15"/>
                                <a:gd name="T31" fmla="*/ 49 h 52"/>
                                <a:gd name="T32" fmla="*/ 5 w 15"/>
                                <a:gd name="T33" fmla="*/ 52 h 52"/>
                                <a:gd name="T34" fmla="*/ 5 w 15"/>
                                <a:gd name="T35" fmla="*/ 52 h 52"/>
                                <a:gd name="T36" fmla="*/ 8 w 15"/>
                                <a:gd name="T37" fmla="*/ 52 h 52"/>
                                <a:gd name="T38" fmla="*/ 10 w 15"/>
                                <a:gd name="T39" fmla="*/ 52 h 52"/>
                                <a:gd name="T40" fmla="*/ 13 w 15"/>
                                <a:gd name="T41" fmla="*/ 52 h 52"/>
                                <a:gd name="T42" fmla="*/ 13 w 15"/>
                                <a:gd name="T43" fmla="*/ 49 h 52"/>
                                <a:gd name="T44" fmla="*/ 15 w 15"/>
                                <a:gd name="T45" fmla="*/ 49 h 52"/>
                                <a:gd name="T46" fmla="*/ 15 w 15"/>
                                <a:gd name="T47" fmla="*/ 47 h 52"/>
                                <a:gd name="T48" fmla="*/ 15 w 15"/>
                                <a:gd name="T49" fmla="*/ 47 h 52"/>
                                <a:gd name="T50" fmla="*/ 15 w 15"/>
                                <a:gd name="T51" fmla="*/ 8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2">
                                  <a:moveTo>
                                    <a:pt x="15" y="8"/>
                                  </a:moveTo>
                                  <a:lnTo>
                                    <a:pt x="15" y="5"/>
                                  </a:lnTo>
                                  <a:lnTo>
                                    <a:pt x="13" y="3"/>
                                  </a:lnTo>
                                  <a:lnTo>
                                    <a:pt x="13" y="0"/>
                                  </a:lnTo>
                                  <a:lnTo>
                                    <a:pt x="10" y="0"/>
                                  </a:lnTo>
                                  <a:lnTo>
                                    <a:pt x="8" y="0"/>
                                  </a:lnTo>
                                  <a:lnTo>
                                    <a:pt x="5" y="0"/>
                                  </a:lnTo>
                                  <a:lnTo>
                                    <a:pt x="3" y="3"/>
                                  </a:lnTo>
                                  <a:lnTo>
                                    <a:pt x="0" y="5"/>
                                  </a:lnTo>
                                  <a:lnTo>
                                    <a:pt x="0" y="44"/>
                                  </a:lnTo>
                                  <a:lnTo>
                                    <a:pt x="0" y="47"/>
                                  </a:lnTo>
                                  <a:lnTo>
                                    <a:pt x="0" y="49"/>
                                  </a:lnTo>
                                  <a:lnTo>
                                    <a:pt x="3" y="49"/>
                                  </a:lnTo>
                                  <a:lnTo>
                                    <a:pt x="5" y="52"/>
                                  </a:lnTo>
                                  <a:lnTo>
                                    <a:pt x="8" y="52"/>
                                  </a:lnTo>
                                  <a:lnTo>
                                    <a:pt x="10" y="52"/>
                                  </a:lnTo>
                                  <a:lnTo>
                                    <a:pt x="13" y="52"/>
                                  </a:lnTo>
                                  <a:lnTo>
                                    <a:pt x="13" y="49"/>
                                  </a:lnTo>
                                  <a:lnTo>
                                    <a:pt x="15" y="49"/>
                                  </a:lnTo>
                                  <a:lnTo>
                                    <a:pt x="15" y="47"/>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39" name="Line 821"/>
                          <wps:cNvCnPr/>
                          <wps:spPr bwMode="auto">
                            <a:xfrm>
                              <a:off x="5306" y="22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0" name="Freeform 822"/>
                          <wps:cNvSpPr>
                            <a:spLocks/>
                          </wps:cNvSpPr>
                          <wps:spPr bwMode="auto">
                            <a:xfrm>
                              <a:off x="5302" y="2266"/>
                              <a:ext cx="17" cy="8"/>
                            </a:xfrm>
                            <a:custGeom>
                              <a:avLst/>
                              <a:gdLst>
                                <a:gd name="T0" fmla="*/ 8 w 34"/>
                                <a:gd name="T1" fmla="*/ 0 h 16"/>
                                <a:gd name="T2" fmla="*/ 5 w 34"/>
                                <a:gd name="T3" fmla="*/ 0 h 16"/>
                                <a:gd name="T4" fmla="*/ 5 w 34"/>
                                <a:gd name="T5" fmla="*/ 3 h 16"/>
                                <a:gd name="T6" fmla="*/ 3 w 34"/>
                                <a:gd name="T7" fmla="*/ 3 h 16"/>
                                <a:gd name="T8" fmla="*/ 0 w 34"/>
                                <a:gd name="T9" fmla="*/ 6 h 16"/>
                                <a:gd name="T10" fmla="*/ 0 w 34"/>
                                <a:gd name="T11" fmla="*/ 6 h 16"/>
                                <a:gd name="T12" fmla="*/ 0 w 34"/>
                                <a:gd name="T13" fmla="*/ 8 h 16"/>
                                <a:gd name="T14" fmla="*/ 0 w 34"/>
                                <a:gd name="T15" fmla="*/ 11 h 16"/>
                                <a:gd name="T16" fmla="*/ 0 w 34"/>
                                <a:gd name="T17" fmla="*/ 13 h 16"/>
                                <a:gd name="T18" fmla="*/ 3 w 34"/>
                                <a:gd name="T19" fmla="*/ 13 h 16"/>
                                <a:gd name="T20" fmla="*/ 5 w 34"/>
                                <a:gd name="T21" fmla="*/ 16 h 16"/>
                                <a:gd name="T22" fmla="*/ 5 w 34"/>
                                <a:gd name="T23" fmla="*/ 16 h 16"/>
                                <a:gd name="T24" fmla="*/ 21 w 34"/>
                                <a:gd name="T25" fmla="*/ 16 h 16"/>
                                <a:gd name="T26" fmla="*/ 29 w 34"/>
                                <a:gd name="T27" fmla="*/ 16 h 16"/>
                                <a:gd name="T28" fmla="*/ 29 w 34"/>
                                <a:gd name="T29" fmla="*/ 16 h 16"/>
                                <a:gd name="T30" fmla="*/ 31 w 34"/>
                                <a:gd name="T31" fmla="*/ 13 h 16"/>
                                <a:gd name="T32" fmla="*/ 34 w 34"/>
                                <a:gd name="T33" fmla="*/ 13 h 16"/>
                                <a:gd name="T34" fmla="*/ 34 w 34"/>
                                <a:gd name="T35" fmla="*/ 11 h 16"/>
                                <a:gd name="T36" fmla="*/ 34 w 34"/>
                                <a:gd name="T37" fmla="*/ 8 h 16"/>
                                <a:gd name="T38" fmla="*/ 34 w 34"/>
                                <a:gd name="T39" fmla="*/ 6 h 16"/>
                                <a:gd name="T40" fmla="*/ 34 w 34"/>
                                <a:gd name="T41" fmla="*/ 6 h 16"/>
                                <a:gd name="T42" fmla="*/ 31 w 34"/>
                                <a:gd name="T43" fmla="*/ 3 h 16"/>
                                <a:gd name="T44" fmla="*/ 29 w 34"/>
                                <a:gd name="T45" fmla="*/ 3 h 16"/>
                                <a:gd name="T46" fmla="*/ 29 w 34"/>
                                <a:gd name="T47" fmla="*/ 0 h 16"/>
                                <a:gd name="T48" fmla="*/ 24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5" y="0"/>
                                  </a:lnTo>
                                  <a:lnTo>
                                    <a:pt x="5" y="3"/>
                                  </a:lnTo>
                                  <a:lnTo>
                                    <a:pt x="3" y="3"/>
                                  </a:lnTo>
                                  <a:lnTo>
                                    <a:pt x="0" y="6"/>
                                  </a:lnTo>
                                  <a:lnTo>
                                    <a:pt x="0" y="8"/>
                                  </a:lnTo>
                                  <a:lnTo>
                                    <a:pt x="0" y="11"/>
                                  </a:lnTo>
                                  <a:lnTo>
                                    <a:pt x="0" y="13"/>
                                  </a:lnTo>
                                  <a:lnTo>
                                    <a:pt x="3" y="13"/>
                                  </a:lnTo>
                                  <a:lnTo>
                                    <a:pt x="5" y="16"/>
                                  </a:lnTo>
                                  <a:lnTo>
                                    <a:pt x="21" y="16"/>
                                  </a:lnTo>
                                  <a:lnTo>
                                    <a:pt x="29" y="16"/>
                                  </a:lnTo>
                                  <a:lnTo>
                                    <a:pt x="31" y="13"/>
                                  </a:lnTo>
                                  <a:lnTo>
                                    <a:pt x="34" y="13"/>
                                  </a:lnTo>
                                  <a:lnTo>
                                    <a:pt x="34" y="11"/>
                                  </a:lnTo>
                                  <a:lnTo>
                                    <a:pt x="34" y="8"/>
                                  </a:lnTo>
                                  <a:lnTo>
                                    <a:pt x="34" y="6"/>
                                  </a:lnTo>
                                  <a:lnTo>
                                    <a:pt x="31" y="3"/>
                                  </a:lnTo>
                                  <a:lnTo>
                                    <a:pt x="29" y="3"/>
                                  </a:lnTo>
                                  <a:lnTo>
                                    <a:pt x="29"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41" name="Line 823"/>
                          <wps:cNvCnPr/>
                          <wps:spPr bwMode="auto">
                            <a:xfrm>
                              <a:off x="5319" y="226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2" name="Freeform 824"/>
                          <wps:cNvSpPr>
                            <a:spLocks/>
                          </wps:cNvSpPr>
                          <wps:spPr bwMode="auto">
                            <a:xfrm>
                              <a:off x="5311" y="2266"/>
                              <a:ext cx="8" cy="26"/>
                            </a:xfrm>
                            <a:custGeom>
                              <a:avLst/>
                              <a:gdLst>
                                <a:gd name="T0" fmla="*/ 15 w 15"/>
                                <a:gd name="T1" fmla="*/ 8 h 53"/>
                                <a:gd name="T2" fmla="*/ 15 w 15"/>
                                <a:gd name="T3" fmla="*/ 6 h 53"/>
                                <a:gd name="T4" fmla="*/ 15 w 15"/>
                                <a:gd name="T5" fmla="*/ 6 h 53"/>
                                <a:gd name="T6" fmla="*/ 12 w 15"/>
                                <a:gd name="T7" fmla="*/ 3 h 53"/>
                                <a:gd name="T8" fmla="*/ 10 w 15"/>
                                <a:gd name="T9" fmla="*/ 3 h 53"/>
                                <a:gd name="T10" fmla="*/ 10 w 15"/>
                                <a:gd name="T11" fmla="*/ 0 h 53"/>
                                <a:gd name="T12" fmla="*/ 7 w 15"/>
                                <a:gd name="T13" fmla="*/ 0 h 53"/>
                                <a:gd name="T14" fmla="*/ 5 w 15"/>
                                <a:gd name="T15" fmla="*/ 0 h 53"/>
                                <a:gd name="T16" fmla="*/ 2 w 15"/>
                                <a:gd name="T17" fmla="*/ 3 h 53"/>
                                <a:gd name="T18" fmla="*/ 2 w 15"/>
                                <a:gd name="T19" fmla="*/ 3 h 53"/>
                                <a:gd name="T20" fmla="*/ 0 w 15"/>
                                <a:gd name="T21" fmla="*/ 6 h 53"/>
                                <a:gd name="T22" fmla="*/ 0 w 15"/>
                                <a:gd name="T23" fmla="*/ 6 h 53"/>
                                <a:gd name="T24" fmla="*/ 0 w 15"/>
                                <a:gd name="T25" fmla="*/ 44 h 53"/>
                                <a:gd name="T26" fmla="*/ 0 w 15"/>
                                <a:gd name="T27" fmla="*/ 47 h 53"/>
                                <a:gd name="T28" fmla="*/ 0 w 15"/>
                                <a:gd name="T29" fmla="*/ 49 h 53"/>
                                <a:gd name="T30" fmla="*/ 2 w 15"/>
                                <a:gd name="T31" fmla="*/ 53 h 53"/>
                                <a:gd name="T32" fmla="*/ 2 w 15"/>
                                <a:gd name="T33" fmla="*/ 53 h 53"/>
                                <a:gd name="T34" fmla="*/ 5 w 15"/>
                                <a:gd name="T35" fmla="*/ 53 h 53"/>
                                <a:gd name="T36" fmla="*/ 7 w 15"/>
                                <a:gd name="T37" fmla="*/ 53 h 53"/>
                                <a:gd name="T38" fmla="*/ 10 w 15"/>
                                <a:gd name="T39" fmla="*/ 53 h 53"/>
                                <a:gd name="T40" fmla="*/ 10 w 15"/>
                                <a:gd name="T41" fmla="*/ 53 h 53"/>
                                <a:gd name="T42" fmla="*/ 12 w 15"/>
                                <a:gd name="T43" fmla="*/ 53 h 53"/>
                                <a:gd name="T44" fmla="*/ 15 w 15"/>
                                <a:gd name="T45" fmla="*/ 49 h 53"/>
                                <a:gd name="T46" fmla="*/ 15 w 15"/>
                                <a:gd name="T47" fmla="*/ 47 h 53"/>
                                <a:gd name="T48" fmla="*/ 15 w 15"/>
                                <a:gd name="T49" fmla="*/ 47 h 53"/>
                                <a:gd name="T50" fmla="*/ 15 w 15"/>
                                <a:gd name="T51" fmla="*/ 8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3">
                                  <a:moveTo>
                                    <a:pt x="15" y="8"/>
                                  </a:moveTo>
                                  <a:lnTo>
                                    <a:pt x="15" y="6"/>
                                  </a:lnTo>
                                  <a:lnTo>
                                    <a:pt x="12" y="3"/>
                                  </a:lnTo>
                                  <a:lnTo>
                                    <a:pt x="10" y="3"/>
                                  </a:lnTo>
                                  <a:lnTo>
                                    <a:pt x="10" y="0"/>
                                  </a:lnTo>
                                  <a:lnTo>
                                    <a:pt x="7" y="0"/>
                                  </a:lnTo>
                                  <a:lnTo>
                                    <a:pt x="5" y="0"/>
                                  </a:lnTo>
                                  <a:lnTo>
                                    <a:pt x="2" y="3"/>
                                  </a:lnTo>
                                  <a:lnTo>
                                    <a:pt x="0" y="6"/>
                                  </a:lnTo>
                                  <a:lnTo>
                                    <a:pt x="0" y="44"/>
                                  </a:lnTo>
                                  <a:lnTo>
                                    <a:pt x="0" y="47"/>
                                  </a:lnTo>
                                  <a:lnTo>
                                    <a:pt x="0" y="49"/>
                                  </a:lnTo>
                                  <a:lnTo>
                                    <a:pt x="2" y="53"/>
                                  </a:lnTo>
                                  <a:lnTo>
                                    <a:pt x="5" y="53"/>
                                  </a:lnTo>
                                  <a:lnTo>
                                    <a:pt x="7" y="53"/>
                                  </a:lnTo>
                                  <a:lnTo>
                                    <a:pt x="10" y="53"/>
                                  </a:lnTo>
                                  <a:lnTo>
                                    <a:pt x="12" y="53"/>
                                  </a:lnTo>
                                  <a:lnTo>
                                    <a:pt x="15" y="49"/>
                                  </a:lnTo>
                                  <a:lnTo>
                                    <a:pt x="15" y="47"/>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43" name="Line 825"/>
                          <wps:cNvCnPr/>
                          <wps:spPr bwMode="auto">
                            <a:xfrm>
                              <a:off x="5315" y="22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4" name="Freeform 826"/>
                          <wps:cNvSpPr>
                            <a:spLocks/>
                          </wps:cNvSpPr>
                          <wps:spPr bwMode="auto">
                            <a:xfrm>
                              <a:off x="5311" y="2284"/>
                              <a:ext cx="21" cy="8"/>
                            </a:xfrm>
                            <a:custGeom>
                              <a:avLst/>
                              <a:gdLst>
                                <a:gd name="T0" fmla="*/ 7 w 40"/>
                                <a:gd name="T1" fmla="*/ 0 h 16"/>
                                <a:gd name="T2" fmla="*/ 5 w 40"/>
                                <a:gd name="T3" fmla="*/ 0 h 16"/>
                                <a:gd name="T4" fmla="*/ 2 w 40"/>
                                <a:gd name="T5" fmla="*/ 2 h 16"/>
                                <a:gd name="T6" fmla="*/ 2 w 40"/>
                                <a:gd name="T7" fmla="*/ 2 h 16"/>
                                <a:gd name="T8" fmla="*/ 0 w 40"/>
                                <a:gd name="T9" fmla="*/ 5 h 16"/>
                                <a:gd name="T10" fmla="*/ 0 w 40"/>
                                <a:gd name="T11" fmla="*/ 7 h 16"/>
                                <a:gd name="T12" fmla="*/ 0 w 40"/>
                                <a:gd name="T13" fmla="*/ 7 h 16"/>
                                <a:gd name="T14" fmla="*/ 0 w 40"/>
                                <a:gd name="T15" fmla="*/ 10 h 16"/>
                                <a:gd name="T16" fmla="*/ 0 w 40"/>
                                <a:gd name="T17" fmla="*/ 12 h 16"/>
                                <a:gd name="T18" fmla="*/ 2 w 40"/>
                                <a:gd name="T19" fmla="*/ 16 h 16"/>
                                <a:gd name="T20" fmla="*/ 2 w 40"/>
                                <a:gd name="T21" fmla="*/ 16 h 16"/>
                                <a:gd name="T22" fmla="*/ 5 w 40"/>
                                <a:gd name="T23" fmla="*/ 16 h 16"/>
                                <a:gd name="T24" fmla="*/ 30 w 40"/>
                                <a:gd name="T25" fmla="*/ 16 h 16"/>
                                <a:gd name="T26" fmla="*/ 35 w 40"/>
                                <a:gd name="T27" fmla="*/ 16 h 16"/>
                                <a:gd name="T28" fmla="*/ 38 w 40"/>
                                <a:gd name="T29" fmla="*/ 16 h 16"/>
                                <a:gd name="T30" fmla="*/ 40 w 40"/>
                                <a:gd name="T31" fmla="*/ 16 h 16"/>
                                <a:gd name="T32" fmla="*/ 40 w 40"/>
                                <a:gd name="T33" fmla="*/ 12 h 16"/>
                                <a:gd name="T34" fmla="*/ 40 w 40"/>
                                <a:gd name="T35" fmla="*/ 10 h 16"/>
                                <a:gd name="T36" fmla="*/ 40 w 40"/>
                                <a:gd name="T37" fmla="*/ 7 h 16"/>
                                <a:gd name="T38" fmla="*/ 40 w 40"/>
                                <a:gd name="T39" fmla="*/ 7 h 16"/>
                                <a:gd name="T40" fmla="*/ 40 w 40"/>
                                <a:gd name="T41" fmla="*/ 5 h 16"/>
                                <a:gd name="T42" fmla="*/ 40 w 40"/>
                                <a:gd name="T43" fmla="*/ 2 h 16"/>
                                <a:gd name="T44" fmla="*/ 38 w 40"/>
                                <a:gd name="T45" fmla="*/ 2 h 16"/>
                                <a:gd name="T46" fmla="*/ 35 w 40"/>
                                <a:gd name="T47" fmla="*/ 0 h 16"/>
                                <a:gd name="T48" fmla="*/ 33 w 40"/>
                                <a:gd name="T49" fmla="*/ 0 h 16"/>
                                <a:gd name="T50" fmla="*/ 7 w 4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0" h="16">
                                  <a:moveTo>
                                    <a:pt x="7" y="0"/>
                                  </a:moveTo>
                                  <a:lnTo>
                                    <a:pt x="5" y="0"/>
                                  </a:lnTo>
                                  <a:lnTo>
                                    <a:pt x="2" y="2"/>
                                  </a:lnTo>
                                  <a:lnTo>
                                    <a:pt x="0" y="5"/>
                                  </a:lnTo>
                                  <a:lnTo>
                                    <a:pt x="0" y="7"/>
                                  </a:lnTo>
                                  <a:lnTo>
                                    <a:pt x="0" y="10"/>
                                  </a:lnTo>
                                  <a:lnTo>
                                    <a:pt x="0" y="12"/>
                                  </a:lnTo>
                                  <a:lnTo>
                                    <a:pt x="2" y="16"/>
                                  </a:lnTo>
                                  <a:lnTo>
                                    <a:pt x="5" y="16"/>
                                  </a:lnTo>
                                  <a:lnTo>
                                    <a:pt x="30" y="16"/>
                                  </a:lnTo>
                                  <a:lnTo>
                                    <a:pt x="35" y="16"/>
                                  </a:lnTo>
                                  <a:lnTo>
                                    <a:pt x="38" y="16"/>
                                  </a:lnTo>
                                  <a:lnTo>
                                    <a:pt x="40" y="16"/>
                                  </a:lnTo>
                                  <a:lnTo>
                                    <a:pt x="40" y="12"/>
                                  </a:lnTo>
                                  <a:lnTo>
                                    <a:pt x="40" y="10"/>
                                  </a:lnTo>
                                  <a:lnTo>
                                    <a:pt x="40" y="7"/>
                                  </a:lnTo>
                                  <a:lnTo>
                                    <a:pt x="40" y="5"/>
                                  </a:lnTo>
                                  <a:lnTo>
                                    <a:pt x="40" y="2"/>
                                  </a:lnTo>
                                  <a:lnTo>
                                    <a:pt x="38" y="2"/>
                                  </a:lnTo>
                                  <a:lnTo>
                                    <a:pt x="35"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45" name="Line 827"/>
                          <wps:cNvCnPr/>
                          <wps:spPr bwMode="auto">
                            <a:xfrm>
                              <a:off x="5332" y="22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6" name="Freeform 828"/>
                          <wps:cNvSpPr>
                            <a:spLocks/>
                          </wps:cNvSpPr>
                          <wps:spPr bwMode="auto">
                            <a:xfrm>
                              <a:off x="5324" y="2284"/>
                              <a:ext cx="8" cy="27"/>
                            </a:xfrm>
                            <a:custGeom>
                              <a:avLst/>
                              <a:gdLst>
                                <a:gd name="T0" fmla="*/ 14 w 14"/>
                                <a:gd name="T1" fmla="*/ 7 h 54"/>
                                <a:gd name="T2" fmla="*/ 14 w 14"/>
                                <a:gd name="T3" fmla="*/ 7 h 54"/>
                                <a:gd name="T4" fmla="*/ 14 w 14"/>
                                <a:gd name="T5" fmla="*/ 5 h 54"/>
                                <a:gd name="T6" fmla="*/ 14 w 14"/>
                                <a:gd name="T7" fmla="*/ 2 h 54"/>
                                <a:gd name="T8" fmla="*/ 12 w 14"/>
                                <a:gd name="T9" fmla="*/ 2 h 54"/>
                                <a:gd name="T10" fmla="*/ 9 w 14"/>
                                <a:gd name="T11" fmla="*/ 0 h 54"/>
                                <a:gd name="T12" fmla="*/ 7 w 14"/>
                                <a:gd name="T13" fmla="*/ 0 h 54"/>
                                <a:gd name="T14" fmla="*/ 7 w 14"/>
                                <a:gd name="T15" fmla="*/ 0 h 54"/>
                                <a:gd name="T16" fmla="*/ 4 w 14"/>
                                <a:gd name="T17" fmla="*/ 2 h 54"/>
                                <a:gd name="T18" fmla="*/ 2 w 14"/>
                                <a:gd name="T19" fmla="*/ 2 h 54"/>
                                <a:gd name="T20" fmla="*/ 2 w 14"/>
                                <a:gd name="T21" fmla="*/ 5 h 54"/>
                                <a:gd name="T22" fmla="*/ 0 w 14"/>
                                <a:gd name="T23" fmla="*/ 7 h 54"/>
                                <a:gd name="T24" fmla="*/ 0 w 14"/>
                                <a:gd name="T25" fmla="*/ 46 h 54"/>
                                <a:gd name="T26" fmla="*/ 0 w 14"/>
                                <a:gd name="T27" fmla="*/ 46 h 54"/>
                                <a:gd name="T28" fmla="*/ 2 w 14"/>
                                <a:gd name="T29" fmla="*/ 49 h 54"/>
                                <a:gd name="T30" fmla="*/ 2 w 14"/>
                                <a:gd name="T31" fmla="*/ 51 h 54"/>
                                <a:gd name="T32" fmla="*/ 4 w 14"/>
                                <a:gd name="T33" fmla="*/ 51 h 54"/>
                                <a:gd name="T34" fmla="*/ 7 w 14"/>
                                <a:gd name="T35" fmla="*/ 54 h 54"/>
                                <a:gd name="T36" fmla="*/ 7 w 14"/>
                                <a:gd name="T37" fmla="*/ 54 h 54"/>
                                <a:gd name="T38" fmla="*/ 9 w 14"/>
                                <a:gd name="T39" fmla="*/ 54 h 54"/>
                                <a:gd name="T40" fmla="*/ 12 w 14"/>
                                <a:gd name="T41" fmla="*/ 51 h 54"/>
                                <a:gd name="T42" fmla="*/ 14 w 14"/>
                                <a:gd name="T43" fmla="*/ 51 h 54"/>
                                <a:gd name="T44" fmla="*/ 14 w 14"/>
                                <a:gd name="T45" fmla="*/ 49 h 54"/>
                                <a:gd name="T46" fmla="*/ 14 w 14"/>
                                <a:gd name="T47" fmla="*/ 46 h 54"/>
                                <a:gd name="T48" fmla="*/ 14 w 14"/>
                                <a:gd name="T49" fmla="*/ 46 h 54"/>
                                <a:gd name="T50" fmla="*/ 14 w 14"/>
                                <a:gd name="T51" fmla="*/ 7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54">
                                  <a:moveTo>
                                    <a:pt x="14" y="7"/>
                                  </a:moveTo>
                                  <a:lnTo>
                                    <a:pt x="14" y="7"/>
                                  </a:lnTo>
                                  <a:lnTo>
                                    <a:pt x="14" y="5"/>
                                  </a:lnTo>
                                  <a:lnTo>
                                    <a:pt x="14" y="2"/>
                                  </a:lnTo>
                                  <a:lnTo>
                                    <a:pt x="12" y="2"/>
                                  </a:lnTo>
                                  <a:lnTo>
                                    <a:pt x="9" y="0"/>
                                  </a:lnTo>
                                  <a:lnTo>
                                    <a:pt x="7" y="0"/>
                                  </a:lnTo>
                                  <a:lnTo>
                                    <a:pt x="4" y="2"/>
                                  </a:lnTo>
                                  <a:lnTo>
                                    <a:pt x="2" y="2"/>
                                  </a:lnTo>
                                  <a:lnTo>
                                    <a:pt x="2" y="5"/>
                                  </a:lnTo>
                                  <a:lnTo>
                                    <a:pt x="0" y="7"/>
                                  </a:lnTo>
                                  <a:lnTo>
                                    <a:pt x="0" y="46"/>
                                  </a:lnTo>
                                  <a:lnTo>
                                    <a:pt x="2" y="49"/>
                                  </a:lnTo>
                                  <a:lnTo>
                                    <a:pt x="2" y="51"/>
                                  </a:lnTo>
                                  <a:lnTo>
                                    <a:pt x="4" y="51"/>
                                  </a:lnTo>
                                  <a:lnTo>
                                    <a:pt x="7" y="54"/>
                                  </a:lnTo>
                                  <a:lnTo>
                                    <a:pt x="9" y="54"/>
                                  </a:lnTo>
                                  <a:lnTo>
                                    <a:pt x="12" y="51"/>
                                  </a:lnTo>
                                  <a:lnTo>
                                    <a:pt x="14" y="51"/>
                                  </a:lnTo>
                                  <a:lnTo>
                                    <a:pt x="14" y="49"/>
                                  </a:lnTo>
                                  <a:lnTo>
                                    <a:pt x="14" y="46"/>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47" name="Line 829"/>
                          <wps:cNvCnPr/>
                          <wps:spPr bwMode="auto">
                            <a:xfrm>
                              <a:off x="5328" y="23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48" name="Freeform 830"/>
                          <wps:cNvSpPr>
                            <a:spLocks/>
                          </wps:cNvSpPr>
                          <wps:spPr bwMode="auto">
                            <a:xfrm>
                              <a:off x="5324" y="2303"/>
                              <a:ext cx="105" cy="8"/>
                            </a:xfrm>
                            <a:custGeom>
                              <a:avLst/>
                              <a:gdLst>
                                <a:gd name="T0" fmla="*/ 7 w 209"/>
                                <a:gd name="T1" fmla="*/ 0 h 16"/>
                                <a:gd name="T2" fmla="*/ 7 w 209"/>
                                <a:gd name="T3" fmla="*/ 0 h 16"/>
                                <a:gd name="T4" fmla="*/ 4 w 209"/>
                                <a:gd name="T5" fmla="*/ 0 h 16"/>
                                <a:gd name="T6" fmla="*/ 2 w 209"/>
                                <a:gd name="T7" fmla="*/ 3 h 16"/>
                                <a:gd name="T8" fmla="*/ 2 w 209"/>
                                <a:gd name="T9" fmla="*/ 3 h 16"/>
                                <a:gd name="T10" fmla="*/ 0 w 209"/>
                                <a:gd name="T11" fmla="*/ 6 h 16"/>
                                <a:gd name="T12" fmla="*/ 0 w 209"/>
                                <a:gd name="T13" fmla="*/ 8 h 16"/>
                                <a:gd name="T14" fmla="*/ 0 w 209"/>
                                <a:gd name="T15" fmla="*/ 8 h 16"/>
                                <a:gd name="T16" fmla="*/ 2 w 209"/>
                                <a:gd name="T17" fmla="*/ 11 h 16"/>
                                <a:gd name="T18" fmla="*/ 2 w 209"/>
                                <a:gd name="T19" fmla="*/ 13 h 16"/>
                                <a:gd name="T20" fmla="*/ 4 w 209"/>
                                <a:gd name="T21" fmla="*/ 13 h 16"/>
                                <a:gd name="T22" fmla="*/ 7 w 209"/>
                                <a:gd name="T23" fmla="*/ 16 h 16"/>
                                <a:gd name="T24" fmla="*/ 199 w 209"/>
                                <a:gd name="T25" fmla="*/ 16 h 16"/>
                                <a:gd name="T26" fmla="*/ 204 w 209"/>
                                <a:gd name="T27" fmla="*/ 16 h 16"/>
                                <a:gd name="T28" fmla="*/ 206 w 209"/>
                                <a:gd name="T29" fmla="*/ 13 h 16"/>
                                <a:gd name="T30" fmla="*/ 206 w 209"/>
                                <a:gd name="T31" fmla="*/ 13 h 16"/>
                                <a:gd name="T32" fmla="*/ 209 w 209"/>
                                <a:gd name="T33" fmla="*/ 11 h 16"/>
                                <a:gd name="T34" fmla="*/ 209 w 209"/>
                                <a:gd name="T35" fmla="*/ 8 h 16"/>
                                <a:gd name="T36" fmla="*/ 209 w 209"/>
                                <a:gd name="T37" fmla="*/ 8 h 16"/>
                                <a:gd name="T38" fmla="*/ 209 w 209"/>
                                <a:gd name="T39" fmla="*/ 6 h 16"/>
                                <a:gd name="T40" fmla="*/ 209 w 209"/>
                                <a:gd name="T41" fmla="*/ 3 h 16"/>
                                <a:gd name="T42" fmla="*/ 206 w 209"/>
                                <a:gd name="T43" fmla="*/ 3 h 16"/>
                                <a:gd name="T44" fmla="*/ 206 w 209"/>
                                <a:gd name="T45" fmla="*/ 0 h 16"/>
                                <a:gd name="T46" fmla="*/ 204 w 209"/>
                                <a:gd name="T47" fmla="*/ 0 h 16"/>
                                <a:gd name="T48" fmla="*/ 199 w 209"/>
                                <a:gd name="T49" fmla="*/ 0 h 16"/>
                                <a:gd name="T50" fmla="*/ 7 w 20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09" h="16">
                                  <a:moveTo>
                                    <a:pt x="7" y="0"/>
                                  </a:moveTo>
                                  <a:lnTo>
                                    <a:pt x="7" y="0"/>
                                  </a:lnTo>
                                  <a:lnTo>
                                    <a:pt x="4" y="0"/>
                                  </a:lnTo>
                                  <a:lnTo>
                                    <a:pt x="2" y="3"/>
                                  </a:lnTo>
                                  <a:lnTo>
                                    <a:pt x="0" y="6"/>
                                  </a:lnTo>
                                  <a:lnTo>
                                    <a:pt x="0" y="8"/>
                                  </a:lnTo>
                                  <a:lnTo>
                                    <a:pt x="2" y="11"/>
                                  </a:lnTo>
                                  <a:lnTo>
                                    <a:pt x="2" y="13"/>
                                  </a:lnTo>
                                  <a:lnTo>
                                    <a:pt x="4" y="13"/>
                                  </a:lnTo>
                                  <a:lnTo>
                                    <a:pt x="7" y="16"/>
                                  </a:lnTo>
                                  <a:lnTo>
                                    <a:pt x="199" y="16"/>
                                  </a:lnTo>
                                  <a:lnTo>
                                    <a:pt x="204" y="16"/>
                                  </a:lnTo>
                                  <a:lnTo>
                                    <a:pt x="206" y="13"/>
                                  </a:lnTo>
                                  <a:lnTo>
                                    <a:pt x="209" y="11"/>
                                  </a:lnTo>
                                  <a:lnTo>
                                    <a:pt x="209" y="8"/>
                                  </a:lnTo>
                                  <a:lnTo>
                                    <a:pt x="209" y="6"/>
                                  </a:lnTo>
                                  <a:lnTo>
                                    <a:pt x="209" y="3"/>
                                  </a:lnTo>
                                  <a:lnTo>
                                    <a:pt x="206" y="3"/>
                                  </a:lnTo>
                                  <a:lnTo>
                                    <a:pt x="206" y="0"/>
                                  </a:lnTo>
                                  <a:lnTo>
                                    <a:pt x="204" y="0"/>
                                  </a:lnTo>
                                  <a:lnTo>
                                    <a:pt x="199"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49" name="Line 831"/>
                          <wps:cNvCnPr/>
                          <wps:spPr bwMode="auto">
                            <a:xfrm>
                              <a:off x="5429"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0" name="Freeform 832"/>
                          <wps:cNvSpPr>
                            <a:spLocks/>
                          </wps:cNvSpPr>
                          <wps:spPr bwMode="auto">
                            <a:xfrm>
                              <a:off x="5421" y="2303"/>
                              <a:ext cx="8" cy="27"/>
                            </a:xfrm>
                            <a:custGeom>
                              <a:avLst/>
                              <a:gdLst>
                                <a:gd name="T0" fmla="*/ 16 w 16"/>
                                <a:gd name="T1" fmla="*/ 8 h 55"/>
                                <a:gd name="T2" fmla="*/ 16 w 16"/>
                                <a:gd name="T3" fmla="*/ 6 h 55"/>
                                <a:gd name="T4" fmla="*/ 16 w 16"/>
                                <a:gd name="T5" fmla="*/ 3 h 55"/>
                                <a:gd name="T6" fmla="*/ 13 w 16"/>
                                <a:gd name="T7" fmla="*/ 3 h 55"/>
                                <a:gd name="T8" fmla="*/ 13 w 16"/>
                                <a:gd name="T9" fmla="*/ 0 h 55"/>
                                <a:gd name="T10" fmla="*/ 11 w 16"/>
                                <a:gd name="T11" fmla="*/ 0 h 55"/>
                                <a:gd name="T12" fmla="*/ 8 w 16"/>
                                <a:gd name="T13" fmla="*/ 0 h 55"/>
                                <a:gd name="T14" fmla="*/ 6 w 16"/>
                                <a:gd name="T15" fmla="*/ 0 h 55"/>
                                <a:gd name="T16" fmla="*/ 6 w 16"/>
                                <a:gd name="T17" fmla="*/ 0 h 55"/>
                                <a:gd name="T18" fmla="*/ 2 w 16"/>
                                <a:gd name="T19" fmla="*/ 3 h 55"/>
                                <a:gd name="T20" fmla="*/ 2 w 16"/>
                                <a:gd name="T21" fmla="*/ 3 h 55"/>
                                <a:gd name="T22" fmla="*/ 0 w 16"/>
                                <a:gd name="T23" fmla="*/ 6 h 55"/>
                                <a:gd name="T24" fmla="*/ 0 w 16"/>
                                <a:gd name="T25" fmla="*/ 47 h 55"/>
                                <a:gd name="T26" fmla="*/ 0 w 16"/>
                                <a:gd name="T27" fmla="*/ 49 h 55"/>
                                <a:gd name="T28" fmla="*/ 2 w 16"/>
                                <a:gd name="T29" fmla="*/ 49 h 55"/>
                                <a:gd name="T30" fmla="*/ 2 w 16"/>
                                <a:gd name="T31" fmla="*/ 53 h 55"/>
                                <a:gd name="T32" fmla="*/ 6 w 16"/>
                                <a:gd name="T33" fmla="*/ 53 h 55"/>
                                <a:gd name="T34" fmla="*/ 6 w 16"/>
                                <a:gd name="T35" fmla="*/ 55 h 55"/>
                                <a:gd name="T36" fmla="*/ 8 w 16"/>
                                <a:gd name="T37" fmla="*/ 55 h 55"/>
                                <a:gd name="T38" fmla="*/ 11 w 16"/>
                                <a:gd name="T39" fmla="*/ 55 h 55"/>
                                <a:gd name="T40" fmla="*/ 13 w 16"/>
                                <a:gd name="T41" fmla="*/ 53 h 55"/>
                                <a:gd name="T42" fmla="*/ 13 w 16"/>
                                <a:gd name="T43" fmla="*/ 53 h 55"/>
                                <a:gd name="T44" fmla="*/ 16 w 16"/>
                                <a:gd name="T45" fmla="*/ 49 h 55"/>
                                <a:gd name="T46" fmla="*/ 16 w 16"/>
                                <a:gd name="T47" fmla="*/ 49 h 55"/>
                                <a:gd name="T48" fmla="*/ 16 w 16"/>
                                <a:gd name="T49" fmla="*/ 49 h 55"/>
                                <a:gd name="T50" fmla="*/ 16 w 16"/>
                                <a:gd name="T51" fmla="*/ 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5">
                                  <a:moveTo>
                                    <a:pt x="16" y="8"/>
                                  </a:moveTo>
                                  <a:lnTo>
                                    <a:pt x="16" y="6"/>
                                  </a:lnTo>
                                  <a:lnTo>
                                    <a:pt x="16" y="3"/>
                                  </a:lnTo>
                                  <a:lnTo>
                                    <a:pt x="13" y="3"/>
                                  </a:lnTo>
                                  <a:lnTo>
                                    <a:pt x="13" y="0"/>
                                  </a:lnTo>
                                  <a:lnTo>
                                    <a:pt x="11" y="0"/>
                                  </a:lnTo>
                                  <a:lnTo>
                                    <a:pt x="8" y="0"/>
                                  </a:lnTo>
                                  <a:lnTo>
                                    <a:pt x="6" y="0"/>
                                  </a:lnTo>
                                  <a:lnTo>
                                    <a:pt x="2" y="3"/>
                                  </a:lnTo>
                                  <a:lnTo>
                                    <a:pt x="0" y="6"/>
                                  </a:lnTo>
                                  <a:lnTo>
                                    <a:pt x="0" y="47"/>
                                  </a:lnTo>
                                  <a:lnTo>
                                    <a:pt x="0" y="49"/>
                                  </a:lnTo>
                                  <a:lnTo>
                                    <a:pt x="2" y="49"/>
                                  </a:lnTo>
                                  <a:lnTo>
                                    <a:pt x="2" y="53"/>
                                  </a:lnTo>
                                  <a:lnTo>
                                    <a:pt x="6" y="53"/>
                                  </a:lnTo>
                                  <a:lnTo>
                                    <a:pt x="6" y="55"/>
                                  </a:lnTo>
                                  <a:lnTo>
                                    <a:pt x="8" y="55"/>
                                  </a:lnTo>
                                  <a:lnTo>
                                    <a:pt x="11" y="55"/>
                                  </a:lnTo>
                                  <a:lnTo>
                                    <a:pt x="13" y="53"/>
                                  </a:lnTo>
                                  <a:lnTo>
                                    <a:pt x="16" y="4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51" name="Line 833"/>
                          <wps:cNvCnPr/>
                          <wps:spPr bwMode="auto">
                            <a:xfrm>
                              <a:off x="5425" y="23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2" name="Freeform 834"/>
                          <wps:cNvSpPr>
                            <a:spLocks/>
                          </wps:cNvSpPr>
                          <wps:spPr bwMode="auto">
                            <a:xfrm>
                              <a:off x="5421" y="2323"/>
                              <a:ext cx="31" cy="7"/>
                            </a:xfrm>
                            <a:custGeom>
                              <a:avLst/>
                              <a:gdLst>
                                <a:gd name="T0" fmla="*/ 8 w 62"/>
                                <a:gd name="T1" fmla="*/ 0 h 16"/>
                                <a:gd name="T2" fmla="*/ 6 w 62"/>
                                <a:gd name="T3" fmla="*/ 0 h 16"/>
                                <a:gd name="T4" fmla="*/ 6 w 62"/>
                                <a:gd name="T5" fmla="*/ 0 h 16"/>
                                <a:gd name="T6" fmla="*/ 2 w 62"/>
                                <a:gd name="T7" fmla="*/ 3 h 16"/>
                                <a:gd name="T8" fmla="*/ 2 w 62"/>
                                <a:gd name="T9" fmla="*/ 3 h 16"/>
                                <a:gd name="T10" fmla="*/ 0 w 62"/>
                                <a:gd name="T11" fmla="*/ 5 h 16"/>
                                <a:gd name="T12" fmla="*/ 0 w 62"/>
                                <a:gd name="T13" fmla="*/ 8 h 16"/>
                                <a:gd name="T14" fmla="*/ 0 w 62"/>
                                <a:gd name="T15" fmla="*/ 10 h 16"/>
                                <a:gd name="T16" fmla="*/ 2 w 62"/>
                                <a:gd name="T17" fmla="*/ 10 h 16"/>
                                <a:gd name="T18" fmla="*/ 2 w 62"/>
                                <a:gd name="T19" fmla="*/ 14 h 16"/>
                                <a:gd name="T20" fmla="*/ 6 w 62"/>
                                <a:gd name="T21" fmla="*/ 14 h 16"/>
                                <a:gd name="T22" fmla="*/ 6 w 62"/>
                                <a:gd name="T23" fmla="*/ 16 h 16"/>
                                <a:gd name="T24" fmla="*/ 49 w 62"/>
                                <a:gd name="T25" fmla="*/ 16 h 16"/>
                                <a:gd name="T26" fmla="*/ 55 w 62"/>
                                <a:gd name="T27" fmla="*/ 16 h 16"/>
                                <a:gd name="T28" fmla="*/ 57 w 62"/>
                                <a:gd name="T29" fmla="*/ 14 h 16"/>
                                <a:gd name="T30" fmla="*/ 60 w 62"/>
                                <a:gd name="T31" fmla="*/ 14 h 16"/>
                                <a:gd name="T32" fmla="*/ 60 w 62"/>
                                <a:gd name="T33" fmla="*/ 10 h 16"/>
                                <a:gd name="T34" fmla="*/ 60 w 62"/>
                                <a:gd name="T35" fmla="*/ 10 h 16"/>
                                <a:gd name="T36" fmla="*/ 62 w 62"/>
                                <a:gd name="T37" fmla="*/ 8 h 16"/>
                                <a:gd name="T38" fmla="*/ 60 w 62"/>
                                <a:gd name="T39" fmla="*/ 5 h 16"/>
                                <a:gd name="T40" fmla="*/ 60 w 62"/>
                                <a:gd name="T41" fmla="*/ 3 h 16"/>
                                <a:gd name="T42" fmla="*/ 60 w 62"/>
                                <a:gd name="T43" fmla="*/ 3 h 16"/>
                                <a:gd name="T44" fmla="*/ 57 w 62"/>
                                <a:gd name="T45" fmla="*/ 0 h 16"/>
                                <a:gd name="T46" fmla="*/ 55 w 62"/>
                                <a:gd name="T47" fmla="*/ 0 h 16"/>
                                <a:gd name="T48" fmla="*/ 51 w 62"/>
                                <a:gd name="T49" fmla="*/ 0 h 16"/>
                                <a:gd name="T50" fmla="*/ 8 w 6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 h="16">
                                  <a:moveTo>
                                    <a:pt x="8" y="0"/>
                                  </a:moveTo>
                                  <a:lnTo>
                                    <a:pt x="6" y="0"/>
                                  </a:lnTo>
                                  <a:lnTo>
                                    <a:pt x="2" y="3"/>
                                  </a:lnTo>
                                  <a:lnTo>
                                    <a:pt x="0" y="5"/>
                                  </a:lnTo>
                                  <a:lnTo>
                                    <a:pt x="0" y="8"/>
                                  </a:lnTo>
                                  <a:lnTo>
                                    <a:pt x="0" y="10"/>
                                  </a:lnTo>
                                  <a:lnTo>
                                    <a:pt x="2" y="10"/>
                                  </a:lnTo>
                                  <a:lnTo>
                                    <a:pt x="2" y="14"/>
                                  </a:lnTo>
                                  <a:lnTo>
                                    <a:pt x="6" y="14"/>
                                  </a:lnTo>
                                  <a:lnTo>
                                    <a:pt x="6" y="16"/>
                                  </a:lnTo>
                                  <a:lnTo>
                                    <a:pt x="49" y="16"/>
                                  </a:lnTo>
                                  <a:lnTo>
                                    <a:pt x="55" y="16"/>
                                  </a:lnTo>
                                  <a:lnTo>
                                    <a:pt x="57" y="14"/>
                                  </a:lnTo>
                                  <a:lnTo>
                                    <a:pt x="60" y="14"/>
                                  </a:lnTo>
                                  <a:lnTo>
                                    <a:pt x="60" y="10"/>
                                  </a:lnTo>
                                  <a:lnTo>
                                    <a:pt x="62" y="8"/>
                                  </a:lnTo>
                                  <a:lnTo>
                                    <a:pt x="60" y="5"/>
                                  </a:lnTo>
                                  <a:lnTo>
                                    <a:pt x="60" y="3"/>
                                  </a:lnTo>
                                  <a:lnTo>
                                    <a:pt x="57" y="0"/>
                                  </a:lnTo>
                                  <a:lnTo>
                                    <a:pt x="55" y="0"/>
                                  </a:lnTo>
                                  <a:lnTo>
                                    <a:pt x="5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53" name="Line 835"/>
                          <wps:cNvCnPr/>
                          <wps:spPr bwMode="auto">
                            <a:xfrm>
                              <a:off x="5452" y="23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4" name="Freeform 836"/>
                          <wps:cNvSpPr>
                            <a:spLocks/>
                          </wps:cNvSpPr>
                          <wps:spPr bwMode="auto">
                            <a:xfrm>
                              <a:off x="5444" y="2323"/>
                              <a:ext cx="8" cy="27"/>
                            </a:xfrm>
                            <a:custGeom>
                              <a:avLst/>
                              <a:gdLst>
                                <a:gd name="T0" fmla="*/ 16 w 16"/>
                                <a:gd name="T1" fmla="*/ 8 h 54"/>
                                <a:gd name="T2" fmla="*/ 14 w 16"/>
                                <a:gd name="T3" fmla="*/ 5 h 54"/>
                                <a:gd name="T4" fmla="*/ 14 w 16"/>
                                <a:gd name="T5" fmla="*/ 3 h 54"/>
                                <a:gd name="T6" fmla="*/ 14 w 16"/>
                                <a:gd name="T7" fmla="*/ 3 h 54"/>
                                <a:gd name="T8" fmla="*/ 11 w 16"/>
                                <a:gd name="T9" fmla="*/ 0 h 54"/>
                                <a:gd name="T10" fmla="*/ 9 w 16"/>
                                <a:gd name="T11" fmla="*/ 0 h 54"/>
                                <a:gd name="T12" fmla="*/ 9 w 16"/>
                                <a:gd name="T13" fmla="*/ 0 h 54"/>
                                <a:gd name="T14" fmla="*/ 5 w 16"/>
                                <a:gd name="T15" fmla="*/ 0 h 54"/>
                                <a:gd name="T16" fmla="*/ 3 w 16"/>
                                <a:gd name="T17" fmla="*/ 0 h 54"/>
                                <a:gd name="T18" fmla="*/ 0 w 16"/>
                                <a:gd name="T19" fmla="*/ 3 h 54"/>
                                <a:gd name="T20" fmla="*/ 0 w 16"/>
                                <a:gd name="T21" fmla="*/ 3 h 54"/>
                                <a:gd name="T22" fmla="*/ 0 w 16"/>
                                <a:gd name="T23" fmla="*/ 5 h 54"/>
                                <a:gd name="T24" fmla="*/ 0 w 16"/>
                                <a:gd name="T25" fmla="*/ 47 h 54"/>
                                <a:gd name="T26" fmla="*/ 0 w 16"/>
                                <a:gd name="T27" fmla="*/ 49 h 54"/>
                                <a:gd name="T28" fmla="*/ 0 w 16"/>
                                <a:gd name="T29" fmla="*/ 49 h 54"/>
                                <a:gd name="T30" fmla="*/ 0 w 16"/>
                                <a:gd name="T31" fmla="*/ 52 h 54"/>
                                <a:gd name="T32" fmla="*/ 3 w 16"/>
                                <a:gd name="T33" fmla="*/ 52 h 54"/>
                                <a:gd name="T34" fmla="*/ 5 w 16"/>
                                <a:gd name="T35" fmla="*/ 54 h 54"/>
                                <a:gd name="T36" fmla="*/ 9 w 16"/>
                                <a:gd name="T37" fmla="*/ 54 h 54"/>
                                <a:gd name="T38" fmla="*/ 9 w 16"/>
                                <a:gd name="T39" fmla="*/ 54 h 54"/>
                                <a:gd name="T40" fmla="*/ 11 w 16"/>
                                <a:gd name="T41" fmla="*/ 52 h 54"/>
                                <a:gd name="T42" fmla="*/ 14 w 16"/>
                                <a:gd name="T43" fmla="*/ 52 h 54"/>
                                <a:gd name="T44" fmla="*/ 14 w 16"/>
                                <a:gd name="T45" fmla="*/ 49 h 54"/>
                                <a:gd name="T46" fmla="*/ 14 w 16"/>
                                <a:gd name="T47" fmla="*/ 49 h 54"/>
                                <a:gd name="T48" fmla="*/ 16 w 16"/>
                                <a:gd name="T49" fmla="*/ 49 h 54"/>
                                <a:gd name="T50" fmla="*/ 16 w 16"/>
                                <a:gd name="T51" fmla="*/ 8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8"/>
                                  </a:moveTo>
                                  <a:lnTo>
                                    <a:pt x="14" y="5"/>
                                  </a:lnTo>
                                  <a:lnTo>
                                    <a:pt x="14" y="3"/>
                                  </a:lnTo>
                                  <a:lnTo>
                                    <a:pt x="11" y="0"/>
                                  </a:lnTo>
                                  <a:lnTo>
                                    <a:pt x="9" y="0"/>
                                  </a:lnTo>
                                  <a:lnTo>
                                    <a:pt x="5" y="0"/>
                                  </a:lnTo>
                                  <a:lnTo>
                                    <a:pt x="3" y="0"/>
                                  </a:lnTo>
                                  <a:lnTo>
                                    <a:pt x="0" y="3"/>
                                  </a:lnTo>
                                  <a:lnTo>
                                    <a:pt x="0" y="5"/>
                                  </a:lnTo>
                                  <a:lnTo>
                                    <a:pt x="0" y="47"/>
                                  </a:lnTo>
                                  <a:lnTo>
                                    <a:pt x="0" y="49"/>
                                  </a:lnTo>
                                  <a:lnTo>
                                    <a:pt x="0" y="52"/>
                                  </a:lnTo>
                                  <a:lnTo>
                                    <a:pt x="3" y="52"/>
                                  </a:lnTo>
                                  <a:lnTo>
                                    <a:pt x="5" y="54"/>
                                  </a:lnTo>
                                  <a:lnTo>
                                    <a:pt x="9" y="54"/>
                                  </a:lnTo>
                                  <a:lnTo>
                                    <a:pt x="11" y="52"/>
                                  </a:lnTo>
                                  <a:lnTo>
                                    <a:pt x="14" y="52"/>
                                  </a:lnTo>
                                  <a:lnTo>
                                    <a:pt x="14" y="49"/>
                                  </a:lnTo>
                                  <a:lnTo>
                                    <a:pt x="16" y="4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55" name="Line 837"/>
                          <wps:cNvCnPr/>
                          <wps:spPr bwMode="auto">
                            <a:xfrm>
                              <a:off x="5448" y="23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6" name="Freeform 838"/>
                          <wps:cNvSpPr>
                            <a:spLocks/>
                          </wps:cNvSpPr>
                          <wps:spPr bwMode="auto">
                            <a:xfrm>
                              <a:off x="5444" y="2342"/>
                              <a:ext cx="60" cy="8"/>
                            </a:xfrm>
                            <a:custGeom>
                              <a:avLst/>
                              <a:gdLst>
                                <a:gd name="T0" fmla="*/ 9 w 120"/>
                                <a:gd name="T1" fmla="*/ 0 h 15"/>
                                <a:gd name="T2" fmla="*/ 5 w 120"/>
                                <a:gd name="T3" fmla="*/ 0 h 15"/>
                                <a:gd name="T4" fmla="*/ 3 w 120"/>
                                <a:gd name="T5" fmla="*/ 0 h 15"/>
                                <a:gd name="T6" fmla="*/ 0 w 120"/>
                                <a:gd name="T7" fmla="*/ 3 h 15"/>
                                <a:gd name="T8" fmla="*/ 0 w 120"/>
                                <a:gd name="T9" fmla="*/ 3 h 15"/>
                                <a:gd name="T10" fmla="*/ 0 w 120"/>
                                <a:gd name="T11" fmla="*/ 5 h 15"/>
                                <a:gd name="T12" fmla="*/ 0 w 120"/>
                                <a:gd name="T13" fmla="*/ 8 h 15"/>
                                <a:gd name="T14" fmla="*/ 0 w 120"/>
                                <a:gd name="T15" fmla="*/ 10 h 15"/>
                                <a:gd name="T16" fmla="*/ 0 w 120"/>
                                <a:gd name="T17" fmla="*/ 10 h 15"/>
                                <a:gd name="T18" fmla="*/ 0 w 120"/>
                                <a:gd name="T19" fmla="*/ 13 h 15"/>
                                <a:gd name="T20" fmla="*/ 3 w 120"/>
                                <a:gd name="T21" fmla="*/ 13 h 15"/>
                                <a:gd name="T22" fmla="*/ 5 w 120"/>
                                <a:gd name="T23" fmla="*/ 15 h 15"/>
                                <a:gd name="T24" fmla="*/ 106 w 120"/>
                                <a:gd name="T25" fmla="*/ 15 h 15"/>
                                <a:gd name="T26" fmla="*/ 112 w 120"/>
                                <a:gd name="T27" fmla="*/ 15 h 15"/>
                                <a:gd name="T28" fmla="*/ 115 w 120"/>
                                <a:gd name="T29" fmla="*/ 13 h 15"/>
                                <a:gd name="T30" fmla="*/ 117 w 120"/>
                                <a:gd name="T31" fmla="*/ 13 h 15"/>
                                <a:gd name="T32" fmla="*/ 117 w 120"/>
                                <a:gd name="T33" fmla="*/ 10 h 15"/>
                                <a:gd name="T34" fmla="*/ 117 w 120"/>
                                <a:gd name="T35" fmla="*/ 10 h 15"/>
                                <a:gd name="T36" fmla="*/ 120 w 120"/>
                                <a:gd name="T37" fmla="*/ 8 h 15"/>
                                <a:gd name="T38" fmla="*/ 117 w 120"/>
                                <a:gd name="T39" fmla="*/ 5 h 15"/>
                                <a:gd name="T40" fmla="*/ 117 w 120"/>
                                <a:gd name="T41" fmla="*/ 3 h 15"/>
                                <a:gd name="T42" fmla="*/ 117 w 120"/>
                                <a:gd name="T43" fmla="*/ 3 h 15"/>
                                <a:gd name="T44" fmla="*/ 115 w 120"/>
                                <a:gd name="T45" fmla="*/ 0 h 15"/>
                                <a:gd name="T46" fmla="*/ 112 w 120"/>
                                <a:gd name="T47" fmla="*/ 0 h 15"/>
                                <a:gd name="T48" fmla="*/ 110 w 120"/>
                                <a:gd name="T49" fmla="*/ 0 h 15"/>
                                <a:gd name="T50" fmla="*/ 9 w 12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0" h="15">
                                  <a:moveTo>
                                    <a:pt x="9" y="0"/>
                                  </a:moveTo>
                                  <a:lnTo>
                                    <a:pt x="5" y="0"/>
                                  </a:lnTo>
                                  <a:lnTo>
                                    <a:pt x="3" y="0"/>
                                  </a:lnTo>
                                  <a:lnTo>
                                    <a:pt x="0" y="3"/>
                                  </a:lnTo>
                                  <a:lnTo>
                                    <a:pt x="0" y="5"/>
                                  </a:lnTo>
                                  <a:lnTo>
                                    <a:pt x="0" y="8"/>
                                  </a:lnTo>
                                  <a:lnTo>
                                    <a:pt x="0" y="10"/>
                                  </a:lnTo>
                                  <a:lnTo>
                                    <a:pt x="0" y="13"/>
                                  </a:lnTo>
                                  <a:lnTo>
                                    <a:pt x="3" y="13"/>
                                  </a:lnTo>
                                  <a:lnTo>
                                    <a:pt x="5" y="15"/>
                                  </a:lnTo>
                                  <a:lnTo>
                                    <a:pt x="106" y="15"/>
                                  </a:lnTo>
                                  <a:lnTo>
                                    <a:pt x="112" y="15"/>
                                  </a:lnTo>
                                  <a:lnTo>
                                    <a:pt x="115" y="13"/>
                                  </a:lnTo>
                                  <a:lnTo>
                                    <a:pt x="117" y="13"/>
                                  </a:lnTo>
                                  <a:lnTo>
                                    <a:pt x="117" y="10"/>
                                  </a:lnTo>
                                  <a:lnTo>
                                    <a:pt x="120" y="8"/>
                                  </a:lnTo>
                                  <a:lnTo>
                                    <a:pt x="117" y="5"/>
                                  </a:lnTo>
                                  <a:lnTo>
                                    <a:pt x="117" y="3"/>
                                  </a:lnTo>
                                  <a:lnTo>
                                    <a:pt x="115" y="0"/>
                                  </a:lnTo>
                                  <a:lnTo>
                                    <a:pt x="112" y="0"/>
                                  </a:lnTo>
                                  <a:lnTo>
                                    <a:pt x="110"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57" name="Line 839"/>
                          <wps:cNvCnPr/>
                          <wps:spPr bwMode="auto">
                            <a:xfrm>
                              <a:off x="5504" y="23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58" name="Freeform 840"/>
                          <wps:cNvSpPr>
                            <a:spLocks/>
                          </wps:cNvSpPr>
                          <wps:spPr bwMode="auto">
                            <a:xfrm>
                              <a:off x="5496" y="2342"/>
                              <a:ext cx="8" cy="27"/>
                            </a:xfrm>
                            <a:custGeom>
                              <a:avLst/>
                              <a:gdLst>
                                <a:gd name="T0" fmla="*/ 16 w 16"/>
                                <a:gd name="T1" fmla="*/ 8 h 55"/>
                                <a:gd name="T2" fmla="*/ 13 w 16"/>
                                <a:gd name="T3" fmla="*/ 5 h 55"/>
                                <a:gd name="T4" fmla="*/ 13 w 16"/>
                                <a:gd name="T5" fmla="*/ 3 h 55"/>
                                <a:gd name="T6" fmla="*/ 13 w 16"/>
                                <a:gd name="T7" fmla="*/ 3 h 55"/>
                                <a:gd name="T8" fmla="*/ 11 w 16"/>
                                <a:gd name="T9" fmla="*/ 0 h 55"/>
                                <a:gd name="T10" fmla="*/ 8 w 16"/>
                                <a:gd name="T11" fmla="*/ 0 h 55"/>
                                <a:gd name="T12" fmla="*/ 8 w 16"/>
                                <a:gd name="T13" fmla="*/ 0 h 55"/>
                                <a:gd name="T14" fmla="*/ 6 w 16"/>
                                <a:gd name="T15" fmla="*/ 0 h 55"/>
                                <a:gd name="T16" fmla="*/ 2 w 16"/>
                                <a:gd name="T17" fmla="*/ 0 h 55"/>
                                <a:gd name="T18" fmla="*/ 0 w 16"/>
                                <a:gd name="T19" fmla="*/ 3 h 55"/>
                                <a:gd name="T20" fmla="*/ 0 w 16"/>
                                <a:gd name="T21" fmla="*/ 3 h 55"/>
                                <a:gd name="T22" fmla="*/ 0 w 16"/>
                                <a:gd name="T23" fmla="*/ 5 h 55"/>
                                <a:gd name="T24" fmla="*/ 0 w 16"/>
                                <a:gd name="T25" fmla="*/ 47 h 55"/>
                                <a:gd name="T26" fmla="*/ 0 w 16"/>
                                <a:gd name="T27" fmla="*/ 50 h 55"/>
                                <a:gd name="T28" fmla="*/ 0 w 16"/>
                                <a:gd name="T29" fmla="*/ 52 h 55"/>
                                <a:gd name="T30" fmla="*/ 0 w 16"/>
                                <a:gd name="T31" fmla="*/ 52 h 55"/>
                                <a:gd name="T32" fmla="*/ 2 w 16"/>
                                <a:gd name="T33" fmla="*/ 55 h 55"/>
                                <a:gd name="T34" fmla="*/ 6 w 16"/>
                                <a:gd name="T35" fmla="*/ 55 h 55"/>
                                <a:gd name="T36" fmla="*/ 8 w 16"/>
                                <a:gd name="T37" fmla="*/ 55 h 55"/>
                                <a:gd name="T38" fmla="*/ 8 w 16"/>
                                <a:gd name="T39" fmla="*/ 55 h 55"/>
                                <a:gd name="T40" fmla="*/ 11 w 16"/>
                                <a:gd name="T41" fmla="*/ 55 h 55"/>
                                <a:gd name="T42" fmla="*/ 13 w 16"/>
                                <a:gd name="T43" fmla="*/ 52 h 55"/>
                                <a:gd name="T44" fmla="*/ 13 w 16"/>
                                <a:gd name="T45" fmla="*/ 52 h 55"/>
                                <a:gd name="T46" fmla="*/ 13 w 16"/>
                                <a:gd name="T47" fmla="*/ 50 h 55"/>
                                <a:gd name="T48" fmla="*/ 16 w 16"/>
                                <a:gd name="T49" fmla="*/ 50 h 55"/>
                                <a:gd name="T50" fmla="*/ 16 w 16"/>
                                <a:gd name="T51" fmla="*/ 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5">
                                  <a:moveTo>
                                    <a:pt x="16" y="8"/>
                                  </a:moveTo>
                                  <a:lnTo>
                                    <a:pt x="13" y="5"/>
                                  </a:lnTo>
                                  <a:lnTo>
                                    <a:pt x="13" y="3"/>
                                  </a:lnTo>
                                  <a:lnTo>
                                    <a:pt x="11" y="0"/>
                                  </a:lnTo>
                                  <a:lnTo>
                                    <a:pt x="8" y="0"/>
                                  </a:lnTo>
                                  <a:lnTo>
                                    <a:pt x="6" y="0"/>
                                  </a:lnTo>
                                  <a:lnTo>
                                    <a:pt x="2" y="0"/>
                                  </a:lnTo>
                                  <a:lnTo>
                                    <a:pt x="0" y="3"/>
                                  </a:lnTo>
                                  <a:lnTo>
                                    <a:pt x="0" y="5"/>
                                  </a:lnTo>
                                  <a:lnTo>
                                    <a:pt x="0" y="47"/>
                                  </a:lnTo>
                                  <a:lnTo>
                                    <a:pt x="0" y="50"/>
                                  </a:lnTo>
                                  <a:lnTo>
                                    <a:pt x="0" y="52"/>
                                  </a:lnTo>
                                  <a:lnTo>
                                    <a:pt x="2" y="55"/>
                                  </a:lnTo>
                                  <a:lnTo>
                                    <a:pt x="6" y="55"/>
                                  </a:lnTo>
                                  <a:lnTo>
                                    <a:pt x="8" y="55"/>
                                  </a:lnTo>
                                  <a:lnTo>
                                    <a:pt x="11" y="55"/>
                                  </a:lnTo>
                                  <a:lnTo>
                                    <a:pt x="13" y="52"/>
                                  </a:lnTo>
                                  <a:lnTo>
                                    <a:pt x="13" y="50"/>
                                  </a:lnTo>
                                  <a:lnTo>
                                    <a:pt x="16" y="50"/>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59" name="Line 841"/>
                          <wps:cNvCnPr/>
                          <wps:spPr bwMode="auto">
                            <a:xfrm>
                              <a:off x="5500" y="23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0" name="Freeform 842"/>
                          <wps:cNvSpPr>
                            <a:spLocks/>
                          </wps:cNvSpPr>
                          <wps:spPr bwMode="auto">
                            <a:xfrm>
                              <a:off x="5496" y="2362"/>
                              <a:ext cx="21" cy="7"/>
                            </a:xfrm>
                            <a:custGeom>
                              <a:avLst/>
                              <a:gdLst>
                                <a:gd name="T0" fmla="*/ 8 w 41"/>
                                <a:gd name="T1" fmla="*/ 0 h 16"/>
                                <a:gd name="T2" fmla="*/ 6 w 41"/>
                                <a:gd name="T3" fmla="*/ 0 h 16"/>
                                <a:gd name="T4" fmla="*/ 2 w 41"/>
                                <a:gd name="T5" fmla="*/ 0 h 16"/>
                                <a:gd name="T6" fmla="*/ 0 w 41"/>
                                <a:gd name="T7" fmla="*/ 2 h 16"/>
                                <a:gd name="T8" fmla="*/ 0 w 41"/>
                                <a:gd name="T9" fmla="*/ 5 h 16"/>
                                <a:gd name="T10" fmla="*/ 0 w 41"/>
                                <a:gd name="T11" fmla="*/ 5 h 16"/>
                                <a:gd name="T12" fmla="*/ 0 w 41"/>
                                <a:gd name="T13" fmla="*/ 8 h 16"/>
                                <a:gd name="T14" fmla="*/ 0 w 41"/>
                                <a:gd name="T15" fmla="*/ 11 h 16"/>
                                <a:gd name="T16" fmla="*/ 0 w 41"/>
                                <a:gd name="T17" fmla="*/ 13 h 16"/>
                                <a:gd name="T18" fmla="*/ 0 w 41"/>
                                <a:gd name="T19" fmla="*/ 13 h 16"/>
                                <a:gd name="T20" fmla="*/ 2 w 41"/>
                                <a:gd name="T21" fmla="*/ 16 h 16"/>
                                <a:gd name="T22" fmla="*/ 6 w 41"/>
                                <a:gd name="T23" fmla="*/ 16 h 16"/>
                                <a:gd name="T24" fmla="*/ 31 w 41"/>
                                <a:gd name="T25" fmla="*/ 16 h 16"/>
                                <a:gd name="T26" fmla="*/ 36 w 41"/>
                                <a:gd name="T27" fmla="*/ 16 h 16"/>
                                <a:gd name="T28" fmla="*/ 36 w 41"/>
                                <a:gd name="T29" fmla="*/ 16 h 16"/>
                                <a:gd name="T30" fmla="*/ 39 w 41"/>
                                <a:gd name="T31" fmla="*/ 13 h 16"/>
                                <a:gd name="T32" fmla="*/ 41 w 41"/>
                                <a:gd name="T33" fmla="*/ 13 h 16"/>
                                <a:gd name="T34" fmla="*/ 41 w 41"/>
                                <a:gd name="T35" fmla="*/ 11 h 16"/>
                                <a:gd name="T36" fmla="*/ 41 w 41"/>
                                <a:gd name="T37" fmla="*/ 8 h 16"/>
                                <a:gd name="T38" fmla="*/ 41 w 41"/>
                                <a:gd name="T39" fmla="*/ 5 h 16"/>
                                <a:gd name="T40" fmla="*/ 41 w 41"/>
                                <a:gd name="T41" fmla="*/ 5 h 16"/>
                                <a:gd name="T42" fmla="*/ 39 w 41"/>
                                <a:gd name="T43" fmla="*/ 2 h 16"/>
                                <a:gd name="T44" fmla="*/ 36 w 41"/>
                                <a:gd name="T45" fmla="*/ 0 h 16"/>
                                <a:gd name="T46" fmla="*/ 36 w 41"/>
                                <a:gd name="T47" fmla="*/ 0 h 16"/>
                                <a:gd name="T48" fmla="*/ 34 w 41"/>
                                <a:gd name="T49" fmla="*/ 0 h 16"/>
                                <a:gd name="T50" fmla="*/ 8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8" y="0"/>
                                  </a:moveTo>
                                  <a:lnTo>
                                    <a:pt x="6" y="0"/>
                                  </a:lnTo>
                                  <a:lnTo>
                                    <a:pt x="2" y="0"/>
                                  </a:lnTo>
                                  <a:lnTo>
                                    <a:pt x="0" y="2"/>
                                  </a:lnTo>
                                  <a:lnTo>
                                    <a:pt x="0" y="5"/>
                                  </a:lnTo>
                                  <a:lnTo>
                                    <a:pt x="0" y="8"/>
                                  </a:lnTo>
                                  <a:lnTo>
                                    <a:pt x="0" y="11"/>
                                  </a:lnTo>
                                  <a:lnTo>
                                    <a:pt x="0" y="13"/>
                                  </a:lnTo>
                                  <a:lnTo>
                                    <a:pt x="2" y="16"/>
                                  </a:lnTo>
                                  <a:lnTo>
                                    <a:pt x="6" y="16"/>
                                  </a:lnTo>
                                  <a:lnTo>
                                    <a:pt x="31" y="16"/>
                                  </a:lnTo>
                                  <a:lnTo>
                                    <a:pt x="36" y="16"/>
                                  </a:lnTo>
                                  <a:lnTo>
                                    <a:pt x="39" y="13"/>
                                  </a:lnTo>
                                  <a:lnTo>
                                    <a:pt x="41" y="13"/>
                                  </a:lnTo>
                                  <a:lnTo>
                                    <a:pt x="41" y="11"/>
                                  </a:lnTo>
                                  <a:lnTo>
                                    <a:pt x="41" y="8"/>
                                  </a:lnTo>
                                  <a:lnTo>
                                    <a:pt x="41" y="5"/>
                                  </a:lnTo>
                                  <a:lnTo>
                                    <a:pt x="39" y="2"/>
                                  </a:lnTo>
                                  <a:lnTo>
                                    <a:pt x="36" y="0"/>
                                  </a:lnTo>
                                  <a:lnTo>
                                    <a:pt x="3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61" name="Line 843"/>
                          <wps:cNvCnPr/>
                          <wps:spPr bwMode="auto">
                            <a:xfrm>
                              <a:off x="5517" y="236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2" name="Freeform 844"/>
                          <wps:cNvSpPr>
                            <a:spLocks/>
                          </wps:cNvSpPr>
                          <wps:spPr bwMode="auto">
                            <a:xfrm>
                              <a:off x="5509" y="2362"/>
                              <a:ext cx="8" cy="27"/>
                            </a:xfrm>
                            <a:custGeom>
                              <a:avLst/>
                              <a:gdLst>
                                <a:gd name="T0" fmla="*/ 16 w 16"/>
                                <a:gd name="T1" fmla="*/ 8 h 54"/>
                                <a:gd name="T2" fmla="*/ 16 w 16"/>
                                <a:gd name="T3" fmla="*/ 5 h 54"/>
                                <a:gd name="T4" fmla="*/ 16 w 16"/>
                                <a:gd name="T5" fmla="*/ 5 h 54"/>
                                <a:gd name="T6" fmla="*/ 14 w 16"/>
                                <a:gd name="T7" fmla="*/ 2 h 54"/>
                                <a:gd name="T8" fmla="*/ 11 w 16"/>
                                <a:gd name="T9" fmla="*/ 0 h 54"/>
                                <a:gd name="T10" fmla="*/ 11 w 16"/>
                                <a:gd name="T11" fmla="*/ 0 h 54"/>
                                <a:gd name="T12" fmla="*/ 9 w 16"/>
                                <a:gd name="T13" fmla="*/ 0 h 54"/>
                                <a:gd name="T14" fmla="*/ 6 w 16"/>
                                <a:gd name="T15" fmla="*/ 0 h 54"/>
                                <a:gd name="T16" fmla="*/ 4 w 16"/>
                                <a:gd name="T17" fmla="*/ 0 h 54"/>
                                <a:gd name="T18" fmla="*/ 4 w 16"/>
                                <a:gd name="T19" fmla="*/ 2 h 54"/>
                                <a:gd name="T20" fmla="*/ 0 w 16"/>
                                <a:gd name="T21" fmla="*/ 5 h 54"/>
                                <a:gd name="T22" fmla="*/ 0 w 16"/>
                                <a:gd name="T23" fmla="*/ 5 h 54"/>
                                <a:gd name="T24" fmla="*/ 0 w 16"/>
                                <a:gd name="T25" fmla="*/ 46 h 54"/>
                                <a:gd name="T26" fmla="*/ 0 w 16"/>
                                <a:gd name="T27" fmla="*/ 49 h 54"/>
                                <a:gd name="T28" fmla="*/ 0 w 16"/>
                                <a:gd name="T29" fmla="*/ 51 h 54"/>
                                <a:gd name="T30" fmla="*/ 4 w 16"/>
                                <a:gd name="T31" fmla="*/ 54 h 54"/>
                                <a:gd name="T32" fmla="*/ 4 w 16"/>
                                <a:gd name="T33" fmla="*/ 54 h 54"/>
                                <a:gd name="T34" fmla="*/ 6 w 16"/>
                                <a:gd name="T35" fmla="*/ 54 h 54"/>
                                <a:gd name="T36" fmla="*/ 9 w 16"/>
                                <a:gd name="T37" fmla="*/ 54 h 54"/>
                                <a:gd name="T38" fmla="*/ 11 w 16"/>
                                <a:gd name="T39" fmla="*/ 54 h 54"/>
                                <a:gd name="T40" fmla="*/ 11 w 16"/>
                                <a:gd name="T41" fmla="*/ 54 h 54"/>
                                <a:gd name="T42" fmla="*/ 14 w 16"/>
                                <a:gd name="T43" fmla="*/ 54 h 54"/>
                                <a:gd name="T44" fmla="*/ 16 w 16"/>
                                <a:gd name="T45" fmla="*/ 51 h 54"/>
                                <a:gd name="T46" fmla="*/ 16 w 16"/>
                                <a:gd name="T47" fmla="*/ 49 h 54"/>
                                <a:gd name="T48" fmla="*/ 16 w 16"/>
                                <a:gd name="T49" fmla="*/ 49 h 54"/>
                                <a:gd name="T50" fmla="*/ 16 w 16"/>
                                <a:gd name="T51" fmla="*/ 8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8"/>
                                  </a:moveTo>
                                  <a:lnTo>
                                    <a:pt x="16" y="5"/>
                                  </a:lnTo>
                                  <a:lnTo>
                                    <a:pt x="14" y="2"/>
                                  </a:lnTo>
                                  <a:lnTo>
                                    <a:pt x="11" y="0"/>
                                  </a:lnTo>
                                  <a:lnTo>
                                    <a:pt x="9" y="0"/>
                                  </a:lnTo>
                                  <a:lnTo>
                                    <a:pt x="6" y="0"/>
                                  </a:lnTo>
                                  <a:lnTo>
                                    <a:pt x="4" y="0"/>
                                  </a:lnTo>
                                  <a:lnTo>
                                    <a:pt x="4" y="2"/>
                                  </a:lnTo>
                                  <a:lnTo>
                                    <a:pt x="0" y="5"/>
                                  </a:lnTo>
                                  <a:lnTo>
                                    <a:pt x="0" y="46"/>
                                  </a:lnTo>
                                  <a:lnTo>
                                    <a:pt x="0" y="49"/>
                                  </a:lnTo>
                                  <a:lnTo>
                                    <a:pt x="0" y="51"/>
                                  </a:lnTo>
                                  <a:lnTo>
                                    <a:pt x="4" y="54"/>
                                  </a:lnTo>
                                  <a:lnTo>
                                    <a:pt x="6" y="54"/>
                                  </a:lnTo>
                                  <a:lnTo>
                                    <a:pt x="9" y="54"/>
                                  </a:lnTo>
                                  <a:lnTo>
                                    <a:pt x="11" y="54"/>
                                  </a:lnTo>
                                  <a:lnTo>
                                    <a:pt x="14" y="54"/>
                                  </a:lnTo>
                                  <a:lnTo>
                                    <a:pt x="16" y="51"/>
                                  </a:lnTo>
                                  <a:lnTo>
                                    <a:pt x="16" y="49"/>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63" name="Line 845"/>
                          <wps:cNvCnPr/>
                          <wps:spPr bwMode="auto">
                            <a:xfrm>
                              <a:off x="5513" y="23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4" name="Freeform 846"/>
                          <wps:cNvSpPr>
                            <a:spLocks/>
                          </wps:cNvSpPr>
                          <wps:spPr bwMode="auto">
                            <a:xfrm>
                              <a:off x="5509" y="2381"/>
                              <a:ext cx="53" cy="8"/>
                            </a:xfrm>
                            <a:custGeom>
                              <a:avLst/>
                              <a:gdLst>
                                <a:gd name="T0" fmla="*/ 9 w 107"/>
                                <a:gd name="T1" fmla="*/ 0 h 15"/>
                                <a:gd name="T2" fmla="*/ 6 w 107"/>
                                <a:gd name="T3" fmla="*/ 2 h 15"/>
                                <a:gd name="T4" fmla="*/ 4 w 107"/>
                                <a:gd name="T5" fmla="*/ 2 h 15"/>
                                <a:gd name="T6" fmla="*/ 4 w 107"/>
                                <a:gd name="T7" fmla="*/ 2 h 15"/>
                                <a:gd name="T8" fmla="*/ 0 w 107"/>
                                <a:gd name="T9" fmla="*/ 5 h 15"/>
                                <a:gd name="T10" fmla="*/ 0 w 107"/>
                                <a:gd name="T11" fmla="*/ 7 h 15"/>
                                <a:gd name="T12" fmla="*/ 0 w 107"/>
                                <a:gd name="T13" fmla="*/ 7 h 15"/>
                                <a:gd name="T14" fmla="*/ 0 w 107"/>
                                <a:gd name="T15" fmla="*/ 10 h 15"/>
                                <a:gd name="T16" fmla="*/ 0 w 107"/>
                                <a:gd name="T17" fmla="*/ 12 h 15"/>
                                <a:gd name="T18" fmla="*/ 4 w 107"/>
                                <a:gd name="T19" fmla="*/ 15 h 15"/>
                                <a:gd name="T20" fmla="*/ 4 w 107"/>
                                <a:gd name="T21" fmla="*/ 15 h 15"/>
                                <a:gd name="T22" fmla="*/ 6 w 107"/>
                                <a:gd name="T23" fmla="*/ 15 h 15"/>
                                <a:gd name="T24" fmla="*/ 94 w 107"/>
                                <a:gd name="T25" fmla="*/ 15 h 15"/>
                                <a:gd name="T26" fmla="*/ 99 w 107"/>
                                <a:gd name="T27" fmla="*/ 15 h 15"/>
                                <a:gd name="T28" fmla="*/ 101 w 107"/>
                                <a:gd name="T29" fmla="*/ 15 h 15"/>
                                <a:gd name="T30" fmla="*/ 105 w 107"/>
                                <a:gd name="T31" fmla="*/ 15 h 15"/>
                                <a:gd name="T32" fmla="*/ 105 w 107"/>
                                <a:gd name="T33" fmla="*/ 12 h 15"/>
                                <a:gd name="T34" fmla="*/ 107 w 107"/>
                                <a:gd name="T35" fmla="*/ 10 h 15"/>
                                <a:gd name="T36" fmla="*/ 107 w 107"/>
                                <a:gd name="T37" fmla="*/ 7 h 15"/>
                                <a:gd name="T38" fmla="*/ 107 w 107"/>
                                <a:gd name="T39" fmla="*/ 7 h 15"/>
                                <a:gd name="T40" fmla="*/ 105 w 107"/>
                                <a:gd name="T41" fmla="*/ 5 h 15"/>
                                <a:gd name="T42" fmla="*/ 105 w 107"/>
                                <a:gd name="T43" fmla="*/ 2 h 15"/>
                                <a:gd name="T44" fmla="*/ 101 w 107"/>
                                <a:gd name="T45" fmla="*/ 2 h 15"/>
                                <a:gd name="T46" fmla="*/ 99 w 107"/>
                                <a:gd name="T47" fmla="*/ 2 h 15"/>
                                <a:gd name="T48" fmla="*/ 96 w 107"/>
                                <a:gd name="T49" fmla="*/ 0 h 15"/>
                                <a:gd name="T50" fmla="*/ 9 w 107"/>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7" h="15">
                                  <a:moveTo>
                                    <a:pt x="9" y="0"/>
                                  </a:moveTo>
                                  <a:lnTo>
                                    <a:pt x="6" y="2"/>
                                  </a:lnTo>
                                  <a:lnTo>
                                    <a:pt x="4" y="2"/>
                                  </a:lnTo>
                                  <a:lnTo>
                                    <a:pt x="0" y="5"/>
                                  </a:lnTo>
                                  <a:lnTo>
                                    <a:pt x="0" y="7"/>
                                  </a:lnTo>
                                  <a:lnTo>
                                    <a:pt x="0" y="10"/>
                                  </a:lnTo>
                                  <a:lnTo>
                                    <a:pt x="0" y="12"/>
                                  </a:lnTo>
                                  <a:lnTo>
                                    <a:pt x="4" y="15"/>
                                  </a:lnTo>
                                  <a:lnTo>
                                    <a:pt x="6" y="15"/>
                                  </a:lnTo>
                                  <a:lnTo>
                                    <a:pt x="94" y="15"/>
                                  </a:lnTo>
                                  <a:lnTo>
                                    <a:pt x="99" y="15"/>
                                  </a:lnTo>
                                  <a:lnTo>
                                    <a:pt x="101" y="15"/>
                                  </a:lnTo>
                                  <a:lnTo>
                                    <a:pt x="105" y="15"/>
                                  </a:lnTo>
                                  <a:lnTo>
                                    <a:pt x="105" y="12"/>
                                  </a:lnTo>
                                  <a:lnTo>
                                    <a:pt x="107" y="10"/>
                                  </a:lnTo>
                                  <a:lnTo>
                                    <a:pt x="107" y="7"/>
                                  </a:lnTo>
                                  <a:lnTo>
                                    <a:pt x="105" y="5"/>
                                  </a:lnTo>
                                  <a:lnTo>
                                    <a:pt x="105" y="2"/>
                                  </a:lnTo>
                                  <a:lnTo>
                                    <a:pt x="101" y="2"/>
                                  </a:lnTo>
                                  <a:lnTo>
                                    <a:pt x="99" y="2"/>
                                  </a:lnTo>
                                  <a:lnTo>
                                    <a:pt x="96"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65" name="Line 847"/>
                          <wps:cNvCnPr/>
                          <wps:spPr bwMode="auto">
                            <a:xfrm>
                              <a:off x="5562" y="238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6" name="Freeform 848"/>
                          <wps:cNvSpPr>
                            <a:spLocks/>
                          </wps:cNvSpPr>
                          <wps:spPr bwMode="auto">
                            <a:xfrm>
                              <a:off x="5554" y="2381"/>
                              <a:ext cx="8" cy="28"/>
                            </a:xfrm>
                            <a:custGeom>
                              <a:avLst/>
                              <a:gdLst>
                                <a:gd name="T0" fmla="*/ 16 w 16"/>
                                <a:gd name="T1" fmla="*/ 7 h 56"/>
                                <a:gd name="T2" fmla="*/ 16 w 16"/>
                                <a:gd name="T3" fmla="*/ 7 h 56"/>
                                <a:gd name="T4" fmla="*/ 14 w 16"/>
                                <a:gd name="T5" fmla="*/ 5 h 56"/>
                                <a:gd name="T6" fmla="*/ 14 w 16"/>
                                <a:gd name="T7" fmla="*/ 2 h 56"/>
                                <a:gd name="T8" fmla="*/ 10 w 16"/>
                                <a:gd name="T9" fmla="*/ 2 h 56"/>
                                <a:gd name="T10" fmla="*/ 8 w 16"/>
                                <a:gd name="T11" fmla="*/ 2 h 56"/>
                                <a:gd name="T12" fmla="*/ 8 w 16"/>
                                <a:gd name="T13" fmla="*/ 0 h 56"/>
                                <a:gd name="T14" fmla="*/ 5 w 16"/>
                                <a:gd name="T15" fmla="*/ 2 h 56"/>
                                <a:gd name="T16" fmla="*/ 3 w 16"/>
                                <a:gd name="T17" fmla="*/ 2 h 56"/>
                                <a:gd name="T18" fmla="*/ 3 w 16"/>
                                <a:gd name="T19" fmla="*/ 2 h 56"/>
                                <a:gd name="T20" fmla="*/ 0 w 16"/>
                                <a:gd name="T21" fmla="*/ 5 h 56"/>
                                <a:gd name="T22" fmla="*/ 0 w 16"/>
                                <a:gd name="T23" fmla="*/ 7 h 56"/>
                                <a:gd name="T24" fmla="*/ 0 w 16"/>
                                <a:gd name="T25" fmla="*/ 49 h 56"/>
                                <a:gd name="T26" fmla="*/ 0 w 16"/>
                                <a:gd name="T27" fmla="*/ 52 h 56"/>
                                <a:gd name="T28" fmla="*/ 0 w 16"/>
                                <a:gd name="T29" fmla="*/ 52 h 56"/>
                                <a:gd name="T30" fmla="*/ 3 w 16"/>
                                <a:gd name="T31" fmla="*/ 54 h 56"/>
                                <a:gd name="T32" fmla="*/ 3 w 16"/>
                                <a:gd name="T33" fmla="*/ 54 h 56"/>
                                <a:gd name="T34" fmla="*/ 5 w 16"/>
                                <a:gd name="T35" fmla="*/ 56 h 56"/>
                                <a:gd name="T36" fmla="*/ 8 w 16"/>
                                <a:gd name="T37" fmla="*/ 56 h 56"/>
                                <a:gd name="T38" fmla="*/ 8 w 16"/>
                                <a:gd name="T39" fmla="*/ 56 h 56"/>
                                <a:gd name="T40" fmla="*/ 10 w 16"/>
                                <a:gd name="T41" fmla="*/ 54 h 56"/>
                                <a:gd name="T42" fmla="*/ 14 w 16"/>
                                <a:gd name="T43" fmla="*/ 54 h 56"/>
                                <a:gd name="T44" fmla="*/ 14 w 16"/>
                                <a:gd name="T45" fmla="*/ 52 h 56"/>
                                <a:gd name="T46" fmla="*/ 16 w 16"/>
                                <a:gd name="T47" fmla="*/ 52 h 56"/>
                                <a:gd name="T48" fmla="*/ 16 w 16"/>
                                <a:gd name="T49" fmla="*/ 49 h 56"/>
                                <a:gd name="T50" fmla="*/ 16 w 16"/>
                                <a:gd name="T51" fmla="*/ 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6">
                                  <a:moveTo>
                                    <a:pt x="16" y="7"/>
                                  </a:moveTo>
                                  <a:lnTo>
                                    <a:pt x="16" y="7"/>
                                  </a:lnTo>
                                  <a:lnTo>
                                    <a:pt x="14" y="5"/>
                                  </a:lnTo>
                                  <a:lnTo>
                                    <a:pt x="14" y="2"/>
                                  </a:lnTo>
                                  <a:lnTo>
                                    <a:pt x="10" y="2"/>
                                  </a:lnTo>
                                  <a:lnTo>
                                    <a:pt x="8" y="2"/>
                                  </a:lnTo>
                                  <a:lnTo>
                                    <a:pt x="8" y="0"/>
                                  </a:lnTo>
                                  <a:lnTo>
                                    <a:pt x="5" y="2"/>
                                  </a:lnTo>
                                  <a:lnTo>
                                    <a:pt x="3" y="2"/>
                                  </a:lnTo>
                                  <a:lnTo>
                                    <a:pt x="0" y="5"/>
                                  </a:lnTo>
                                  <a:lnTo>
                                    <a:pt x="0" y="7"/>
                                  </a:lnTo>
                                  <a:lnTo>
                                    <a:pt x="0" y="49"/>
                                  </a:lnTo>
                                  <a:lnTo>
                                    <a:pt x="0" y="52"/>
                                  </a:lnTo>
                                  <a:lnTo>
                                    <a:pt x="3" y="54"/>
                                  </a:lnTo>
                                  <a:lnTo>
                                    <a:pt x="5" y="56"/>
                                  </a:lnTo>
                                  <a:lnTo>
                                    <a:pt x="8" y="56"/>
                                  </a:lnTo>
                                  <a:lnTo>
                                    <a:pt x="10" y="54"/>
                                  </a:lnTo>
                                  <a:lnTo>
                                    <a:pt x="14" y="54"/>
                                  </a:lnTo>
                                  <a:lnTo>
                                    <a:pt x="14" y="52"/>
                                  </a:lnTo>
                                  <a:lnTo>
                                    <a:pt x="16" y="52"/>
                                  </a:lnTo>
                                  <a:lnTo>
                                    <a:pt x="16" y="49"/>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67" name="Line 849"/>
                          <wps:cNvCnPr/>
                          <wps:spPr bwMode="auto">
                            <a:xfrm>
                              <a:off x="5558" y="24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68" name="Freeform 850"/>
                          <wps:cNvSpPr>
                            <a:spLocks/>
                          </wps:cNvSpPr>
                          <wps:spPr bwMode="auto">
                            <a:xfrm>
                              <a:off x="5554" y="2402"/>
                              <a:ext cx="52" cy="7"/>
                            </a:xfrm>
                            <a:custGeom>
                              <a:avLst/>
                              <a:gdLst>
                                <a:gd name="T0" fmla="*/ 8 w 104"/>
                                <a:gd name="T1" fmla="*/ 0 h 14"/>
                                <a:gd name="T2" fmla="*/ 5 w 104"/>
                                <a:gd name="T3" fmla="*/ 0 h 14"/>
                                <a:gd name="T4" fmla="*/ 3 w 104"/>
                                <a:gd name="T5" fmla="*/ 0 h 14"/>
                                <a:gd name="T6" fmla="*/ 3 w 104"/>
                                <a:gd name="T7" fmla="*/ 2 h 14"/>
                                <a:gd name="T8" fmla="*/ 0 w 104"/>
                                <a:gd name="T9" fmla="*/ 2 h 14"/>
                                <a:gd name="T10" fmla="*/ 0 w 104"/>
                                <a:gd name="T11" fmla="*/ 5 h 14"/>
                                <a:gd name="T12" fmla="*/ 0 w 104"/>
                                <a:gd name="T13" fmla="*/ 7 h 14"/>
                                <a:gd name="T14" fmla="*/ 0 w 104"/>
                                <a:gd name="T15" fmla="*/ 10 h 14"/>
                                <a:gd name="T16" fmla="*/ 0 w 104"/>
                                <a:gd name="T17" fmla="*/ 10 h 14"/>
                                <a:gd name="T18" fmla="*/ 3 w 104"/>
                                <a:gd name="T19" fmla="*/ 12 h 14"/>
                                <a:gd name="T20" fmla="*/ 3 w 104"/>
                                <a:gd name="T21" fmla="*/ 12 h 14"/>
                                <a:gd name="T22" fmla="*/ 5 w 104"/>
                                <a:gd name="T23" fmla="*/ 14 h 14"/>
                                <a:gd name="T24" fmla="*/ 94 w 104"/>
                                <a:gd name="T25" fmla="*/ 14 h 14"/>
                                <a:gd name="T26" fmla="*/ 99 w 104"/>
                                <a:gd name="T27" fmla="*/ 14 h 14"/>
                                <a:gd name="T28" fmla="*/ 101 w 104"/>
                                <a:gd name="T29" fmla="*/ 12 h 14"/>
                                <a:gd name="T30" fmla="*/ 104 w 104"/>
                                <a:gd name="T31" fmla="*/ 12 h 14"/>
                                <a:gd name="T32" fmla="*/ 104 w 104"/>
                                <a:gd name="T33" fmla="*/ 10 h 14"/>
                                <a:gd name="T34" fmla="*/ 104 w 104"/>
                                <a:gd name="T35" fmla="*/ 10 h 14"/>
                                <a:gd name="T36" fmla="*/ 104 w 104"/>
                                <a:gd name="T37" fmla="*/ 7 h 14"/>
                                <a:gd name="T38" fmla="*/ 104 w 104"/>
                                <a:gd name="T39" fmla="*/ 5 h 14"/>
                                <a:gd name="T40" fmla="*/ 104 w 104"/>
                                <a:gd name="T41" fmla="*/ 2 h 14"/>
                                <a:gd name="T42" fmla="*/ 104 w 104"/>
                                <a:gd name="T43" fmla="*/ 2 h 14"/>
                                <a:gd name="T44" fmla="*/ 101 w 104"/>
                                <a:gd name="T45" fmla="*/ 0 h 14"/>
                                <a:gd name="T46" fmla="*/ 99 w 104"/>
                                <a:gd name="T47" fmla="*/ 0 h 14"/>
                                <a:gd name="T48" fmla="*/ 96 w 104"/>
                                <a:gd name="T49" fmla="*/ 0 h 14"/>
                                <a:gd name="T50" fmla="*/ 8 w 104"/>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4" h="14">
                                  <a:moveTo>
                                    <a:pt x="8" y="0"/>
                                  </a:moveTo>
                                  <a:lnTo>
                                    <a:pt x="5" y="0"/>
                                  </a:lnTo>
                                  <a:lnTo>
                                    <a:pt x="3" y="0"/>
                                  </a:lnTo>
                                  <a:lnTo>
                                    <a:pt x="3" y="2"/>
                                  </a:lnTo>
                                  <a:lnTo>
                                    <a:pt x="0" y="2"/>
                                  </a:lnTo>
                                  <a:lnTo>
                                    <a:pt x="0" y="5"/>
                                  </a:lnTo>
                                  <a:lnTo>
                                    <a:pt x="0" y="7"/>
                                  </a:lnTo>
                                  <a:lnTo>
                                    <a:pt x="0" y="10"/>
                                  </a:lnTo>
                                  <a:lnTo>
                                    <a:pt x="3" y="12"/>
                                  </a:lnTo>
                                  <a:lnTo>
                                    <a:pt x="5" y="14"/>
                                  </a:lnTo>
                                  <a:lnTo>
                                    <a:pt x="94" y="14"/>
                                  </a:lnTo>
                                  <a:lnTo>
                                    <a:pt x="99" y="14"/>
                                  </a:lnTo>
                                  <a:lnTo>
                                    <a:pt x="101" y="12"/>
                                  </a:lnTo>
                                  <a:lnTo>
                                    <a:pt x="104" y="12"/>
                                  </a:lnTo>
                                  <a:lnTo>
                                    <a:pt x="104" y="10"/>
                                  </a:lnTo>
                                  <a:lnTo>
                                    <a:pt x="104" y="7"/>
                                  </a:lnTo>
                                  <a:lnTo>
                                    <a:pt x="104" y="5"/>
                                  </a:lnTo>
                                  <a:lnTo>
                                    <a:pt x="104" y="2"/>
                                  </a:lnTo>
                                  <a:lnTo>
                                    <a:pt x="101" y="0"/>
                                  </a:lnTo>
                                  <a:lnTo>
                                    <a:pt x="99" y="0"/>
                                  </a:lnTo>
                                  <a:lnTo>
                                    <a:pt x="96"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69" name="Line 851"/>
                          <wps:cNvCnPr/>
                          <wps:spPr bwMode="auto">
                            <a:xfrm>
                              <a:off x="5606" y="24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70" name="Freeform 852"/>
                          <wps:cNvSpPr>
                            <a:spLocks/>
                          </wps:cNvSpPr>
                          <wps:spPr bwMode="auto">
                            <a:xfrm>
                              <a:off x="5599" y="2402"/>
                              <a:ext cx="7" cy="28"/>
                            </a:xfrm>
                            <a:custGeom>
                              <a:avLst/>
                              <a:gdLst>
                                <a:gd name="T0" fmla="*/ 13 w 13"/>
                                <a:gd name="T1" fmla="*/ 7 h 56"/>
                                <a:gd name="T2" fmla="*/ 13 w 13"/>
                                <a:gd name="T3" fmla="*/ 5 h 56"/>
                                <a:gd name="T4" fmla="*/ 13 w 13"/>
                                <a:gd name="T5" fmla="*/ 2 h 56"/>
                                <a:gd name="T6" fmla="*/ 13 w 13"/>
                                <a:gd name="T7" fmla="*/ 2 h 56"/>
                                <a:gd name="T8" fmla="*/ 10 w 13"/>
                                <a:gd name="T9" fmla="*/ 0 h 56"/>
                                <a:gd name="T10" fmla="*/ 8 w 13"/>
                                <a:gd name="T11" fmla="*/ 0 h 56"/>
                                <a:gd name="T12" fmla="*/ 5 w 13"/>
                                <a:gd name="T13" fmla="*/ 0 h 56"/>
                                <a:gd name="T14" fmla="*/ 5 w 13"/>
                                <a:gd name="T15" fmla="*/ 0 h 56"/>
                                <a:gd name="T16" fmla="*/ 3 w 13"/>
                                <a:gd name="T17" fmla="*/ 0 h 56"/>
                                <a:gd name="T18" fmla="*/ 0 w 13"/>
                                <a:gd name="T19" fmla="*/ 2 h 56"/>
                                <a:gd name="T20" fmla="*/ 0 w 13"/>
                                <a:gd name="T21" fmla="*/ 2 h 56"/>
                                <a:gd name="T22" fmla="*/ 0 w 13"/>
                                <a:gd name="T23" fmla="*/ 5 h 56"/>
                                <a:gd name="T24" fmla="*/ 0 w 13"/>
                                <a:gd name="T25" fmla="*/ 45 h 56"/>
                                <a:gd name="T26" fmla="*/ 0 w 13"/>
                                <a:gd name="T27" fmla="*/ 49 h 56"/>
                                <a:gd name="T28" fmla="*/ 0 w 13"/>
                                <a:gd name="T29" fmla="*/ 51 h 56"/>
                                <a:gd name="T30" fmla="*/ 0 w 13"/>
                                <a:gd name="T31" fmla="*/ 54 h 56"/>
                                <a:gd name="T32" fmla="*/ 3 w 13"/>
                                <a:gd name="T33" fmla="*/ 54 h 56"/>
                                <a:gd name="T34" fmla="*/ 5 w 13"/>
                                <a:gd name="T35" fmla="*/ 54 h 56"/>
                                <a:gd name="T36" fmla="*/ 5 w 13"/>
                                <a:gd name="T37" fmla="*/ 56 h 56"/>
                                <a:gd name="T38" fmla="*/ 8 w 13"/>
                                <a:gd name="T39" fmla="*/ 54 h 56"/>
                                <a:gd name="T40" fmla="*/ 10 w 13"/>
                                <a:gd name="T41" fmla="*/ 54 h 56"/>
                                <a:gd name="T42" fmla="*/ 13 w 13"/>
                                <a:gd name="T43" fmla="*/ 54 h 56"/>
                                <a:gd name="T44" fmla="*/ 13 w 13"/>
                                <a:gd name="T45" fmla="*/ 51 h 56"/>
                                <a:gd name="T46" fmla="*/ 13 w 13"/>
                                <a:gd name="T47" fmla="*/ 49 h 56"/>
                                <a:gd name="T48" fmla="*/ 13 w 13"/>
                                <a:gd name="T49" fmla="*/ 49 h 56"/>
                                <a:gd name="T50" fmla="*/ 13 w 13"/>
                                <a:gd name="T51" fmla="*/ 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56">
                                  <a:moveTo>
                                    <a:pt x="13" y="7"/>
                                  </a:moveTo>
                                  <a:lnTo>
                                    <a:pt x="13" y="5"/>
                                  </a:lnTo>
                                  <a:lnTo>
                                    <a:pt x="13" y="2"/>
                                  </a:lnTo>
                                  <a:lnTo>
                                    <a:pt x="10" y="0"/>
                                  </a:lnTo>
                                  <a:lnTo>
                                    <a:pt x="8" y="0"/>
                                  </a:lnTo>
                                  <a:lnTo>
                                    <a:pt x="5" y="0"/>
                                  </a:lnTo>
                                  <a:lnTo>
                                    <a:pt x="3" y="0"/>
                                  </a:lnTo>
                                  <a:lnTo>
                                    <a:pt x="0" y="2"/>
                                  </a:lnTo>
                                  <a:lnTo>
                                    <a:pt x="0" y="5"/>
                                  </a:lnTo>
                                  <a:lnTo>
                                    <a:pt x="0" y="45"/>
                                  </a:lnTo>
                                  <a:lnTo>
                                    <a:pt x="0" y="49"/>
                                  </a:lnTo>
                                  <a:lnTo>
                                    <a:pt x="0" y="51"/>
                                  </a:lnTo>
                                  <a:lnTo>
                                    <a:pt x="0" y="54"/>
                                  </a:lnTo>
                                  <a:lnTo>
                                    <a:pt x="3" y="54"/>
                                  </a:lnTo>
                                  <a:lnTo>
                                    <a:pt x="5" y="54"/>
                                  </a:lnTo>
                                  <a:lnTo>
                                    <a:pt x="5" y="56"/>
                                  </a:lnTo>
                                  <a:lnTo>
                                    <a:pt x="8" y="54"/>
                                  </a:lnTo>
                                  <a:lnTo>
                                    <a:pt x="10" y="54"/>
                                  </a:lnTo>
                                  <a:lnTo>
                                    <a:pt x="13" y="54"/>
                                  </a:lnTo>
                                  <a:lnTo>
                                    <a:pt x="13" y="51"/>
                                  </a:lnTo>
                                  <a:lnTo>
                                    <a:pt x="13" y="49"/>
                                  </a:lnTo>
                                  <a:lnTo>
                                    <a:pt x="13"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71" name="Line 853"/>
                          <wps:cNvCnPr/>
                          <wps:spPr bwMode="auto">
                            <a:xfrm>
                              <a:off x="5602" y="24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72" name="Freeform 854"/>
                          <wps:cNvSpPr>
                            <a:spLocks/>
                          </wps:cNvSpPr>
                          <wps:spPr bwMode="auto">
                            <a:xfrm>
                              <a:off x="5598" y="2422"/>
                              <a:ext cx="31" cy="7"/>
                            </a:xfrm>
                            <a:custGeom>
                              <a:avLst/>
                              <a:gdLst>
                                <a:gd name="T0" fmla="*/ 7 w 61"/>
                                <a:gd name="T1" fmla="*/ 0 h 14"/>
                                <a:gd name="T2" fmla="*/ 7 w 61"/>
                                <a:gd name="T3" fmla="*/ 0 h 14"/>
                                <a:gd name="T4" fmla="*/ 5 w 61"/>
                                <a:gd name="T5" fmla="*/ 0 h 14"/>
                                <a:gd name="T6" fmla="*/ 2 w 61"/>
                                <a:gd name="T7" fmla="*/ 0 h 14"/>
                                <a:gd name="T8" fmla="*/ 2 w 61"/>
                                <a:gd name="T9" fmla="*/ 3 h 14"/>
                                <a:gd name="T10" fmla="*/ 2 w 61"/>
                                <a:gd name="T11" fmla="*/ 5 h 14"/>
                                <a:gd name="T12" fmla="*/ 0 w 61"/>
                                <a:gd name="T13" fmla="*/ 9 h 14"/>
                                <a:gd name="T14" fmla="*/ 2 w 61"/>
                                <a:gd name="T15" fmla="*/ 9 h 14"/>
                                <a:gd name="T16" fmla="*/ 2 w 61"/>
                                <a:gd name="T17" fmla="*/ 11 h 14"/>
                                <a:gd name="T18" fmla="*/ 2 w 61"/>
                                <a:gd name="T19" fmla="*/ 14 h 14"/>
                                <a:gd name="T20" fmla="*/ 5 w 61"/>
                                <a:gd name="T21" fmla="*/ 14 h 14"/>
                                <a:gd name="T22" fmla="*/ 7 w 61"/>
                                <a:gd name="T23" fmla="*/ 14 h 14"/>
                                <a:gd name="T24" fmla="*/ 51 w 61"/>
                                <a:gd name="T25" fmla="*/ 14 h 14"/>
                                <a:gd name="T26" fmla="*/ 56 w 61"/>
                                <a:gd name="T27" fmla="*/ 14 h 14"/>
                                <a:gd name="T28" fmla="*/ 56 w 61"/>
                                <a:gd name="T29" fmla="*/ 14 h 14"/>
                                <a:gd name="T30" fmla="*/ 59 w 61"/>
                                <a:gd name="T31" fmla="*/ 14 h 14"/>
                                <a:gd name="T32" fmla="*/ 59 w 61"/>
                                <a:gd name="T33" fmla="*/ 11 h 14"/>
                                <a:gd name="T34" fmla="*/ 61 w 61"/>
                                <a:gd name="T35" fmla="*/ 9 h 14"/>
                                <a:gd name="T36" fmla="*/ 61 w 61"/>
                                <a:gd name="T37" fmla="*/ 9 h 14"/>
                                <a:gd name="T38" fmla="*/ 61 w 61"/>
                                <a:gd name="T39" fmla="*/ 5 h 14"/>
                                <a:gd name="T40" fmla="*/ 59 w 61"/>
                                <a:gd name="T41" fmla="*/ 3 h 14"/>
                                <a:gd name="T42" fmla="*/ 59 w 61"/>
                                <a:gd name="T43" fmla="*/ 0 h 14"/>
                                <a:gd name="T44" fmla="*/ 56 w 61"/>
                                <a:gd name="T45" fmla="*/ 0 h 14"/>
                                <a:gd name="T46" fmla="*/ 56 w 61"/>
                                <a:gd name="T47" fmla="*/ 0 h 14"/>
                                <a:gd name="T48" fmla="*/ 51 w 61"/>
                                <a:gd name="T49" fmla="*/ 0 h 14"/>
                                <a:gd name="T50" fmla="*/ 7 w 61"/>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4">
                                  <a:moveTo>
                                    <a:pt x="7" y="0"/>
                                  </a:moveTo>
                                  <a:lnTo>
                                    <a:pt x="7" y="0"/>
                                  </a:lnTo>
                                  <a:lnTo>
                                    <a:pt x="5" y="0"/>
                                  </a:lnTo>
                                  <a:lnTo>
                                    <a:pt x="2" y="0"/>
                                  </a:lnTo>
                                  <a:lnTo>
                                    <a:pt x="2" y="3"/>
                                  </a:lnTo>
                                  <a:lnTo>
                                    <a:pt x="2" y="5"/>
                                  </a:lnTo>
                                  <a:lnTo>
                                    <a:pt x="0" y="9"/>
                                  </a:lnTo>
                                  <a:lnTo>
                                    <a:pt x="2" y="9"/>
                                  </a:lnTo>
                                  <a:lnTo>
                                    <a:pt x="2" y="11"/>
                                  </a:lnTo>
                                  <a:lnTo>
                                    <a:pt x="2" y="14"/>
                                  </a:lnTo>
                                  <a:lnTo>
                                    <a:pt x="5" y="14"/>
                                  </a:lnTo>
                                  <a:lnTo>
                                    <a:pt x="7" y="14"/>
                                  </a:lnTo>
                                  <a:lnTo>
                                    <a:pt x="51" y="14"/>
                                  </a:lnTo>
                                  <a:lnTo>
                                    <a:pt x="56" y="14"/>
                                  </a:lnTo>
                                  <a:lnTo>
                                    <a:pt x="59" y="14"/>
                                  </a:lnTo>
                                  <a:lnTo>
                                    <a:pt x="59" y="11"/>
                                  </a:lnTo>
                                  <a:lnTo>
                                    <a:pt x="61" y="9"/>
                                  </a:lnTo>
                                  <a:lnTo>
                                    <a:pt x="61" y="5"/>
                                  </a:lnTo>
                                  <a:lnTo>
                                    <a:pt x="59" y="3"/>
                                  </a:lnTo>
                                  <a:lnTo>
                                    <a:pt x="59" y="0"/>
                                  </a:lnTo>
                                  <a:lnTo>
                                    <a:pt x="56"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73" name="Line 855"/>
                          <wps:cNvCnPr/>
                          <wps:spPr bwMode="auto">
                            <a:xfrm>
                              <a:off x="5629" y="24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74" name="Freeform 856"/>
                          <wps:cNvSpPr>
                            <a:spLocks/>
                          </wps:cNvSpPr>
                          <wps:spPr bwMode="auto">
                            <a:xfrm>
                              <a:off x="5621" y="2422"/>
                              <a:ext cx="8" cy="27"/>
                            </a:xfrm>
                            <a:custGeom>
                              <a:avLst/>
                              <a:gdLst>
                                <a:gd name="T0" fmla="*/ 16 w 16"/>
                                <a:gd name="T1" fmla="*/ 9 h 54"/>
                                <a:gd name="T2" fmla="*/ 16 w 16"/>
                                <a:gd name="T3" fmla="*/ 5 h 54"/>
                                <a:gd name="T4" fmla="*/ 14 w 16"/>
                                <a:gd name="T5" fmla="*/ 3 h 54"/>
                                <a:gd name="T6" fmla="*/ 14 w 16"/>
                                <a:gd name="T7" fmla="*/ 0 h 54"/>
                                <a:gd name="T8" fmla="*/ 11 w 16"/>
                                <a:gd name="T9" fmla="*/ 0 h 54"/>
                                <a:gd name="T10" fmla="*/ 11 w 16"/>
                                <a:gd name="T11" fmla="*/ 0 h 54"/>
                                <a:gd name="T12" fmla="*/ 9 w 16"/>
                                <a:gd name="T13" fmla="*/ 0 h 54"/>
                                <a:gd name="T14" fmla="*/ 6 w 16"/>
                                <a:gd name="T15" fmla="*/ 0 h 54"/>
                                <a:gd name="T16" fmla="*/ 4 w 16"/>
                                <a:gd name="T17" fmla="*/ 0 h 54"/>
                                <a:gd name="T18" fmla="*/ 4 w 16"/>
                                <a:gd name="T19" fmla="*/ 0 h 54"/>
                                <a:gd name="T20" fmla="*/ 0 w 16"/>
                                <a:gd name="T21" fmla="*/ 3 h 54"/>
                                <a:gd name="T22" fmla="*/ 0 w 16"/>
                                <a:gd name="T23" fmla="*/ 5 h 54"/>
                                <a:gd name="T24" fmla="*/ 0 w 16"/>
                                <a:gd name="T25" fmla="*/ 47 h 54"/>
                                <a:gd name="T26" fmla="*/ 0 w 16"/>
                                <a:gd name="T27" fmla="*/ 49 h 54"/>
                                <a:gd name="T28" fmla="*/ 0 w 16"/>
                                <a:gd name="T29" fmla="*/ 52 h 54"/>
                                <a:gd name="T30" fmla="*/ 4 w 16"/>
                                <a:gd name="T31" fmla="*/ 52 h 54"/>
                                <a:gd name="T32" fmla="*/ 4 w 16"/>
                                <a:gd name="T33" fmla="*/ 54 h 54"/>
                                <a:gd name="T34" fmla="*/ 6 w 16"/>
                                <a:gd name="T35" fmla="*/ 54 h 54"/>
                                <a:gd name="T36" fmla="*/ 9 w 16"/>
                                <a:gd name="T37" fmla="*/ 54 h 54"/>
                                <a:gd name="T38" fmla="*/ 11 w 16"/>
                                <a:gd name="T39" fmla="*/ 54 h 54"/>
                                <a:gd name="T40" fmla="*/ 11 w 16"/>
                                <a:gd name="T41" fmla="*/ 54 h 54"/>
                                <a:gd name="T42" fmla="*/ 14 w 16"/>
                                <a:gd name="T43" fmla="*/ 52 h 54"/>
                                <a:gd name="T44" fmla="*/ 14 w 16"/>
                                <a:gd name="T45" fmla="*/ 52 h 54"/>
                                <a:gd name="T46" fmla="*/ 16 w 16"/>
                                <a:gd name="T47" fmla="*/ 49 h 54"/>
                                <a:gd name="T48" fmla="*/ 16 w 16"/>
                                <a:gd name="T49" fmla="*/ 49 h 54"/>
                                <a:gd name="T50" fmla="*/ 16 w 16"/>
                                <a:gd name="T51" fmla="*/ 9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9"/>
                                  </a:moveTo>
                                  <a:lnTo>
                                    <a:pt x="16" y="5"/>
                                  </a:lnTo>
                                  <a:lnTo>
                                    <a:pt x="14" y="3"/>
                                  </a:lnTo>
                                  <a:lnTo>
                                    <a:pt x="14" y="0"/>
                                  </a:lnTo>
                                  <a:lnTo>
                                    <a:pt x="11" y="0"/>
                                  </a:lnTo>
                                  <a:lnTo>
                                    <a:pt x="9" y="0"/>
                                  </a:lnTo>
                                  <a:lnTo>
                                    <a:pt x="6" y="0"/>
                                  </a:lnTo>
                                  <a:lnTo>
                                    <a:pt x="4" y="0"/>
                                  </a:lnTo>
                                  <a:lnTo>
                                    <a:pt x="0" y="3"/>
                                  </a:lnTo>
                                  <a:lnTo>
                                    <a:pt x="0" y="5"/>
                                  </a:lnTo>
                                  <a:lnTo>
                                    <a:pt x="0" y="47"/>
                                  </a:lnTo>
                                  <a:lnTo>
                                    <a:pt x="0" y="49"/>
                                  </a:lnTo>
                                  <a:lnTo>
                                    <a:pt x="0" y="52"/>
                                  </a:lnTo>
                                  <a:lnTo>
                                    <a:pt x="4" y="52"/>
                                  </a:lnTo>
                                  <a:lnTo>
                                    <a:pt x="4" y="54"/>
                                  </a:lnTo>
                                  <a:lnTo>
                                    <a:pt x="6" y="54"/>
                                  </a:lnTo>
                                  <a:lnTo>
                                    <a:pt x="9" y="54"/>
                                  </a:lnTo>
                                  <a:lnTo>
                                    <a:pt x="11" y="54"/>
                                  </a:lnTo>
                                  <a:lnTo>
                                    <a:pt x="14" y="52"/>
                                  </a:lnTo>
                                  <a:lnTo>
                                    <a:pt x="16" y="49"/>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75" name="Line 857"/>
                          <wps:cNvCnPr/>
                          <wps:spPr bwMode="auto">
                            <a:xfrm>
                              <a:off x="5625" y="24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76" name="Freeform 858"/>
                          <wps:cNvSpPr>
                            <a:spLocks/>
                          </wps:cNvSpPr>
                          <wps:spPr bwMode="auto">
                            <a:xfrm>
                              <a:off x="5621" y="2442"/>
                              <a:ext cx="15" cy="7"/>
                            </a:xfrm>
                            <a:custGeom>
                              <a:avLst/>
                              <a:gdLst>
                                <a:gd name="T0" fmla="*/ 9 w 30"/>
                                <a:gd name="T1" fmla="*/ 0 h 14"/>
                                <a:gd name="T2" fmla="*/ 6 w 30"/>
                                <a:gd name="T3" fmla="*/ 0 h 14"/>
                                <a:gd name="T4" fmla="*/ 4 w 30"/>
                                <a:gd name="T5" fmla="*/ 2 h 14"/>
                                <a:gd name="T6" fmla="*/ 4 w 30"/>
                                <a:gd name="T7" fmla="*/ 2 h 14"/>
                                <a:gd name="T8" fmla="*/ 0 w 30"/>
                                <a:gd name="T9" fmla="*/ 5 h 14"/>
                                <a:gd name="T10" fmla="*/ 0 w 30"/>
                                <a:gd name="T11" fmla="*/ 7 h 14"/>
                                <a:gd name="T12" fmla="*/ 0 w 30"/>
                                <a:gd name="T13" fmla="*/ 7 h 14"/>
                                <a:gd name="T14" fmla="*/ 0 w 30"/>
                                <a:gd name="T15" fmla="*/ 9 h 14"/>
                                <a:gd name="T16" fmla="*/ 0 w 30"/>
                                <a:gd name="T17" fmla="*/ 12 h 14"/>
                                <a:gd name="T18" fmla="*/ 4 w 30"/>
                                <a:gd name="T19" fmla="*/ 12 h 14"/>
                                <a:gd name="T20" fmla="*/ 4 w 30"/>
                                <a:gd name="T21" fmla="*/ 14 h 14"/>
                                <a:gd name="T22" fmla="*/ 6 w 30"/>
                                <a:gd name="T23" fmla="*/ 14 h 14"/>
                                <a:gd name="T24" fmla="*/ 19 w 30"/>
                                <a:gd name="T25" fmla="*/ 14 h 14"/>
                                <a:gd name="T26" fmla="*/ 24 w 30"/>
                                <a:gd name="T27" fmla="*/ 14 h 14"/>
                                <a:gd name="T28" fmla="*/ 27 w 30"/>
                                <a:gd name="T29" fmla="*/ 14 h 14"/>
                                <a:gd name="T30" fmla="*/ 27 w 30"/>
                                <a:gd name="T31" fmla="*/ 12 h 14"/>
                                <a:gd name="T32" fmla="*/ 30 w 30"/>
                                <a:gd name="T33" fmla="*/ 12 h 14"/>
                                <a:gd name="T34" fmla="*/ 30 w 30"/>
                                <a:gd name="T35" fmla="*/ 9 h 14"/>
                                <a:gd name="T36" fmla="*/ 30 w 30"/>
                                <a:gd name="T37" fmla="*/ 7 h 14"/>
                                <a:gd name="T38" fmla="*/ 30 w 30"/>
                                <a:gd name="T39" fmla="*/ 7 h 14"/>
                                <a:gd name="T40" fmla="*/ 30 w 30"/>
                                <a:gd name="T41" fmla="*/ 5 h 14"/>
                                <a:gd name="T42" fmla="*/ 27 w 30"/>
                                <a:gd name="T43" fmla="*/ 2 h 14"/>
                                <a:gd name="T44" fmla="*/ 27 w 30"/>
                                <a:gd name="T45" fmla="*/ 2 h 14"/>
                                <a:gd name="T46" fmla="*/ 24 w 30"/>
                                <a:gd name="T47" fmla="*/ 0 h 14"/>
                                <a:gd name="T48" fmla="*/ 21 w 30"/>
                                <a:gd name="T49" fmla="*/ 0 h 14"/>
                                <a:gd name="T50" fmla="*/ 9 w 30"/>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0" h="14">
                                  <a:moveTo>
                                    <a:pt x="9" y="0"/>
                                  </a:moveTo>
                                  <a:lnTo>
                                    <a:pt x="6" y="0"/>
                                  </a:lnTo>
                                  <a:lnTo>
                                    <a:pt x="4" y="2"/>
                                  </a:lnTo>
                                  <a:lnTo>
                                    <a:pt x="0" y="5"/>
                                  </a:lnTo>
                                  <a:lnTo>
                                    <a:pt x="0" y="7"/>
                                  </a:lnTo>
                                  <a:lnTo>
                                    <a:pt x="0" y="9"/>
                                  </a:lnTo>
                                  <a:lnTo>
                                    <a:pt x="0" y="12"/>
                                  </a:lnTo>
                                  <a:lnTo>
                                    <a:pt x="4" y="12"/>
                                  </a:lnTo>
                                  <a:lnTo>
                                    <a:pt x="4" y="14"/>
                                  </a:lnTo>
                                  <a:lnTo>
                                    <a:pt x="6" y="14"/>
                                  </a:lnTo>
                                  <a:lnTo>
                                    <a:pt x="19" y="14"/>
                                  </a:lnTo>
                                  <a:lnTo>
                                    <a:pt x="24" y="14"/>
                                  </a:lnTo>
                                  <a:lnTo>
                                    <a:pt x="27" y="14"/>
                                  </a:lnTo>
                                  <a:lnTo>
                                    <a:pt x="27" y="12"/>
                                  </a:lnTo>
                                  <a:lnTo>
                                    <a:pt x="30" y="12"/>
                                  </a:lnTo>
                                  <a:lnTo>
                                    <a:pt x="30" y="9"/>
                                  </a:lnTo>
                                  <a:lnTo>
                                    <a:pt x="30" y="7"/>
                                  </a:lnTo>
                                  <a:lnTo>
                                    <a:pt x="30" y="5"/>
                                  </a:lnTo>
                                  <a:lnTo>
                                    <a:pt x="27" y="2"/>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77" name="Line 859"/>
                          <wps:cNvCnPr/>
                          <wps:spPr bwMode="auto">
                            <a:xfrm>
                              <a:off x="5636" y="24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78" name="Freeform 860"/>
                          <wps:cNvSpPr>
                            <a:spLocks/>
                          </wps:cNvSpPr>
                          <wps:spPr bwMode="auto">
                            <a:xfrm>
                              <a:off x="5628" y="2442"/>
                              <a:ext cx="8" cy="28"/>
                            </a:xfrm>
                            <a:custGeom>
                              <a:avLst/>
                              <a:gdLst>
                                <a:gd name="T0" fmla="*/ 16 w 16"/>
                                <a:gd name="T1" fmla="*/ 7 h 56"/>
                                <a:gd name="T2" fmla="*/ 16 w 16"/>
                                <a:gd name="T3" fmla="*/ 7 h 56"/>
                                <a:gd name="T4" fmla="*/ 16 w 16"/>
                                <a:gd name="T5" fmla="*/ 5 h 56"/>
                                <a:gd name="T6" fmla="*/ 13 w 16"/>
                                <a:gd name="T7" fmla="*/ 2 h 56"/>
                                <a:gd name="T8" fmla="*/ 13 w 16"/>
                                <a:gd name="T9" fmla="*/ 2 h 56"/>
                                <a:gd name="T10" fmla="*/ 10 w 16"/>
                                <a:gd name="T11" fmla="*/ 0 h 56"/>
                                <a:gd name="T12" fmla="*/ 7 w 16"/>
                                <a:gd name="T13" fmla="*/ 0 h 56"/>
                                <a:gd name="T14" fmla="*/ 5 w 16"/>
                                <a:gd name="T15" fmla="*/ 0 h 56"/>
                                <a:gd name="T16" fmla="*/ 5 w 16"/>
                                <a:gd name="T17" fmla="*/ 2 h 56"/>
                                <a:gd name="T18" fmla="*/ 2 w 16"/>
                                <a:gd name="T19" fmla="*/ 2 h 56"/>
                                <a:gd name="T20" fmla="*/ 0 w 16"/>
                                <a:gd name="T21" fmla="*/ 5 h 56"/>
                                <a:gd name="T22" fmla="*/ 0 w 16"/>
                                <a:gd name="T23" fmla="*/ 7 h 56"/>
                                <a:gd name="T24" fmla="*/ 0 w 16"/>
                                <a:gd name="T25" fmla="*/ 51 h 56"/>
                                <a:gd name="T26" fmla="*/ 0 w 16"/>
                                <a:gd name="T27" fmla="*/ 51 h 56"/>
                                <a:gd name="T28" fmla="*/ 0 w 16"/>
                                <a:gd name="T29" fmla="*/ 54 h 56"/>
                                <a:gd name="T30" fmla="*/ 2 w 16"/>
                                <a:gd name="T31" fmla="*/ 56 h 56"/>
                                <a:gd name="T32" fmla="*/ 5 w 16"/>
                                <a:gd name="T33" fmla="*/ 56 h 56"/>
                                <a:gd name="T34" fmla="*/ 5 w 16"/>
                                <a:gd name="T35" fmla="*/ 56 h 56"/>
                                <a:gd name="T36" fmla="*/ 7 w 16"/>
                                <a:gd name="T37" fmla="*/ 56 h 56"/>
                                <a:gd name="T38" fmla="*/ 10 w 16"/>
                                <a:gd name="T39" fmla="*/ 56 h 56"/>
                                <a:gd name="T40" fmla="*/ 13 w 16"/>
                                <a:gd name="T41" fmla="*/ 56 h 56"/>
                                <a:gd name="T42" fmla="*/ 13 w 16"/>
                                <a:gd name="T43" fmla="*/ 56 h 56"/>
                                <a:gd name="T44" fmla="*/ 16 w 16"/>
                                <a:gd name="T45" fmla="*/ 54 h 56"/>
                                <a:gd name="T46" fmla="*/ 16 w 16"/>
                                <a:gd name="T47" fmla="*/ 51 h 56"/>
                                <a:gd name="T48" fmla="*/ 16 w 16"/>
                                <a:gd name="T49" fmla="*/ 51 h 56"/>
                                <a:gd name="T50" fmla="*/ 16 w 16"/>
                                <a:gd name="T51" fmla="*/ 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6">
                                  <a:moveTo>
                                    <a:pt x="16" y="7"/>
                                  </a:moveTo>
                                  <a:lnTo>
                                    <a:pt x="16" y="7"/>
                                  </a:lnTo>
                                  <a:lnTo>
                                    <a:pt x="16" y="5"/>
                                  </a:lnTo>
                                  <a:lnTo>
                                    <a:pt x="13" y="2"/>
                                  </a:lnTo>
                                  <a:lnTo>
                                    <a:pt x="10" y="0"/>
                                  </a:lnTo>
                                  <a:lnTo>
                                    <a:pt x="7" y="0"/>
                                  </a:lnTo>
                                  <a:lnTo>
                                    <a:pt x="5" y="0"/>
                                  </a:lnTo>
                                  <a:lnTo>
                                    <a:pt x="5" y="2"/>
                                  </a:lnTo>
                                  <a:lnTo>
                                    <a:pt x="2" y="2"/>
                                  </a:lnTo>
                                  <a:lnTo>
                                    <a:pt x="0" y="5"/>
                                  </a:lnTo>
                                  <a:lnTo>
                                    <a:pt x="0" y="7"/>
                                  </a:lnTo>
                                  <a:lnTo>
                                    <a:pt x="0" y="51"/>
                                  </a:lnTo>
                                  <a:lnTo>
                                    <a:pt x="0" y="54"/>
                                  </a:lnTo>
                                  <a:lnTo>
                                    <a:pt x="2" y="56"/>
                                  </a:lnTo>
                                  <a:lnTo>
                                    <a:pt x="5" y="56"/>
                                  </a:lnTo>
                                  <a:lnTo>
                                    <a:pt x="7" y="56"/>
                                  </a:lnTo>
                                  <a:lnTo>
                                    <a:pt x="10" y="56"/>
                                  </a:lnTo>
                                  <a:lnTo>
                                    <a:pt x="13" y="56"/>
                                  </a:lnTo>
                                  <a:lnTo>
                                    <a:pt x="16" y="54"/>
                                  </a:lnTo>
                                  <a:lnTo>
                                    <a:pt x="16" y="51"/>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79" name="Line 861"/>
                          <wps:cNvCnPr/>
                          <wps:spPr bwMode="auto">
                            <a:xfrm>
                              <a:off x="5632" y="246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80" name="Freeform 862"/>
                          <wps:cNvSpPr>
                            <a:spLocks/>
                          </wps:cNvSpPr>
                          <wps:spPr bwMode="auto">
                            <a:xfrm>
                              <a:off x="5628" y="2462"/>
                              <a:ext cx="30" cy="8"/>
                            </a:xfrm>
                            <a:custGeom>
                              <a:avLst/>
                              <a:gdLst>
                                <a:gd name="T0" fmla="*/ 7 w 59"/>
                                <a:gd name="T1" fmla="*/ 0 h 15"/>
                                <a:gd name="T2" fmla="*/ 5 w 59"/>
                                <a:gd name="T3" fmla="*/ 3 h 15"/>
                                <a:gd name="T4" fmla="*/ 5 w 59"/>
                                <a:gd name="T5" fmla="*/ 3 h 15"/>
                                <a:gd name="T6" fmla="*/ 2 w 59"/>
                                <a:gd name="T7" fmla="*/ 3 h 15"/>
                                <a:gd name="T8" fmla="*/ 0 w 59"/>
                                <a:gd name="T9" fmla="*/ 5 h 15"/>
                                <a:gd name="T10" fmla="*/ 0 w 59"/>
                                <a:gd name="T11" fmla="*/ 8 h 15"/>
                                <a:gd name="T12" fmla="*/ 0 w 59"/>
                                <a:gd name="T13" fmla="*/ 8 h 15"/>
                                <a:gd name="T14" fmla="*/ 0 w 59"/>
                                <a:gd name="T15" fmla="*/ 10 h 15"/>
                                <a:gd name="T16" fmla="*/ 0 w 59"/>
                                <a:gd name="T17" fmla="*/ 13 h 15"/>
                                <a:gd name="T18" fmla="*/ 2 w 59"/>
                                <a:gd name="T19" fmla="*/ 15 h 15"/>
                                <a:gd name="T20" fmla="*/ 5 w 59"/>
                                <a:gd name="T21" fmla="*/ 15 h 15"/>
                                <a:gd name="T22" fmla="*/ 5 w 59"/>
                                <a:gd name="T23" fmla="*/ 15 h 15"/>
                                <a:gd name="T24" fmla="*/ 49 w 59"/>
                                <a:gd name="T25" fmla="*/ 15 h 15"/>
                                <a:gd name="T26" fmla="*/ 54 w 59"/>
                                <a:gd name="T27" fmla="*/ 15 h 15"/>
                                <a:gd name="T28" fmla="*/ 56 w 59"/>
                                <a:gd name="T29" fmla="*/ 15 h 15"/>
                                <a:gd name="T30" fmla="*/ 59 w 59"/>
                                <a:gd name="T31" fmla="*/ 15 h 15"/>
                                <a:gd name="T32" fmla="*/ 59 w 59"/>
                                <a:gd name="T33" fmla="*/ 13 h 15"/>
                                <a:gd name="T34" fmla="*/ 59 w 59"/>
                                <a:gd name="T35" fmla="*/ 10 h 15"/>
                                <a:gd name="T36" fmla="*/ 59 w 59"/>
                                <a:gd name="T37" fmla="*/ 8 h 15"/>
                                <a:gd name="T38" fmla="*/ 59 w 59"/>
                                <a:gd name="T39" fmla="*/ 8 h 15"/>
                                <a:gd name="T40" fmla="*/ 59 w 59"/>
                                <a:gd name="T41" fmla="*/ 5 h 15"/>
                                <a:gd name="T42" fmla="*/ 59 w 59"/>
                                <a:gd name="T43" fmla="*/ 3 h 15"/>
                                <a:gd name="T44" fmla="*/ 56 w 59"/>
                                <a:gd name="T45" fmla="*/ 3 h 15"/>
                                <a:gd name="T46" fmla="*/ 54 w 59"/>
                                <a:gd name="T47" fmla="*/ 3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3"/>
                                  </a:lnTo>
                                  <a:lnTo>
                                    <a:pt x="2" y="3"/>
                                  </a:lnTo>
                                  <a:lnTo>
                                    <a:pt x="0" y="5"/>
                                  </a:lnTo>
                                  <a:lnTo>
                                    <a:pt x="0" y="8"/>
                                  </a:lnTo>
                                  <a:lnTo>
                                    <a:pt x="0" y="10"/>
                                  </a:lnTo>
                                  <a:lnTo>
                                    <a:pt x="0" y="13"/>
                                  </a:lnTo>
                                  <a:lnTo>
                                    <a:pt x="2" y="15"/>
                                  </a:lnTo>
                                  <a:lnTo>
                                    <a:pt x="5" y="15"/>
                                  </a:lnTo>
                                  <a:lnTo>
                                    <a:pt x="49" y="15"/>
                                  </a:lnTo>
                                  <a:lnTo>
                                    <a:pt x="54" y="15"/>
                                  </a:lnTo>
                                  <a:lnTo>
                                    <a:pt x="56" y="15"/>
                                  </a:lnTo>
                                  <a:lnTo>
                                    <a:pt x="59" y="15"/>
                                  </a:lnTo>
                                  <a:lnTo>
                                    <a:pt x="59" y="13"/>
                                  </a:lnTo>
                                  <a:lnTo>
                                    <a:pt x="59" y="10"/>
                                  </a:lnTo>
                                  <a:lnTo>
                                    <a:pt x="59" y="8"/>
                                  </a:lnTo>
                                  <a:lnTo>
                                    <a:pt x="59" y="5"/>
                                  </a:lnTo>
                                  <a:lnTo>
                                    <a:pt x="59" y="3"/>
                                  </a:lnTo>
                                  <a:lnTo>
                                    <a:pt x="56" y="3"/>
                                  </a:lnTo>
                                  <a:lnTo>
                                    <a:pt x="54" y="3"/>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81" name="Line 863"/>
                          <wps:cNvCnPr/>
                          <wps:spPr bwMode="auto">
                            <a:xfrm>
                              <a:off x="5658" y="24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82" name="Freeform 864"/>
                          <wps:cNvSpPr>
                            <a:spLocks/>
                          </wps:cNvSpPr>
                          <wps:spPr bwMode="auto">
                            <a:xfrm>
                              <a:off x="5651" y="2462"/>
                              <a:ext cx="7" cy="30"/>
                            </a:xfrm>
                            <a:custGeom>
                              <a:avLst/>
                              <a:gdLst>
                                <a:gd name="T0" fmla="*/ 12 w 12"/>
                                <a:gd name="T1" fmla="*/ 8 h 59"/>
                                <a:gd name="T2" fmla="*/ 12 w 12"/>
                                <a:gd name="T3" fmla="*/ 8 h 59"/>
                                <a:gd name="T4" fmla="*/ 12 w 12"/>
                                <a:gd name="T5" fmla="*/ 5 h 59"/>
                                <a:gd name="T6" fmla="*/ 12 w 12"/>
                                <a:gd name="T7" fmla="*/ 3 h 59"/>
                                <a:gd name="T8" fmla="*/ 9 w 12"/>
                                <a:gd name="T9" fmla="*/ 3 h 59"/>
                                <a:gd name="T10" fmla="*/ 7 w 12"/>
                                <a:gd name="T11" fmla="*/ 3 h 59"/>
                                <a:gd name="T12" fmla="*/ 4 w 12"/>
                                <a:gd name="T13" fmla="*/ 0 h 59"/>
                                <a:gd name="T14" fmla="*/ 4 w 12"/>
                                <a:gd name="T15" fmla="*/ 3 h 59"/>
                                <a:gd name="T16" fmla="*/ 2 w 12"/>
                                <a:gd name="T17" fmla="*/ 3 h 59"/>
                                <a:gd name="T18" fmla="*/ 0 w 12"/>
                                <a:gd name="T19" fmla="*/ 3 h 59"/>
                                <a:gd name="T20" fmla="*/ 0 w 12"/>
                                <a:gd name="T21" fmla="*/ 5 h 59"/>
                                <a:gd name="T22" fmla="*/ 0 w 12"/>
                                <a:gd name="T23" fmla="*/ 8 h 59"/>
                                <a:gd name="T24" fmla="*/ 0 w 12"/>
                                <a:gd name="T25" fmla="*/ 52 h 59"/>
                                <a:gd name="T26" fmla="*/ 0 w 12"/>
                                <a:gd name="T27" fmla="*/ 52 h 59"/>
                                <a:gd name="T28" fmla="*/ 0 w 12"/>
                                <a:gd name="T29" fmla="*/ 54 h 59"/>
                                <a:gd name="T30" fmla="*/ 0 w 12"/>
                                <a:gd name="T31" fmla="*/ 57 h 59"/>
                                <a:gd name="T32" fmla="*/ 2 w 12"/>
                                <a:gd name="T33" fmla="*/ 57 h 59"/>
                                <a:gd name="T34" fmla="*/ 4 w 12"/>
                                <a:gd name="T35" fmla="*/ 57 h 59"/>
                                <a:gd name="T36" fmla="*/ 4 w 12"/>
                                <a:gd name="T37" fmla="*/ 59 h 59"/>
                                <a:gd name="T38" fmla="*/ 7 w 12"/>
                                <a:gd name="T39" fmla="*/ 57 h 59"/>
                                <a:gd name="T40" fmla="*/ 9 w 12"/>
                                <a:gd name="T41" fmla="*/ 57 h 59"/>
                                <a:gd name="T42" fmla="*/ 12 w 12"/>
                                <a:gd name="T43" fmla="*/ 57 h 59"/>
                                <a:gd name="T44" fmla="*/ 12 w 12"/>
                                <a:gd name="T45" fmla="*/ 54 h 59"/>
                                <a:gd name="T46" fmla="*/ 12 w 12"/>
                                <a:gd name="T47" fmla="*/ 52 h 59"/>
                                <a:gd name="T48" fmla="*/ 12 w 12"/>
                                <a:gd name="T49" fmla="*/ 52 h 59"/>
                                <a:gd name="T50" fmla="*/ 12 w 12"/>
                                <a:gd name="T51" fmla="*/ 8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59">
                                  <a:moveTo>
                                    <a:pt x="12" y="8"/>
                                  </a:moveTo>
                                  <a:lnTo>
                                    <a:pt x="12" y="8"/>
                                  </a:lnTo>
                                  <a:lnTo>
                                    <a:pt x="12" y="5"/>
                                  </a:lnTo>
                                  <a:lnTo>
                                    <a:pt x="12" y="3"/>
                                  </a:lnTo>
                                  <a:lnTo>
                                    <a:pt x="9" y="3"/>
                                  </a:lnTo>
                                  <a:lnTo>
                                    <a:pt x="7" y="3"/>
                                  </a:lnTo>
                                  <a:lnTo>
                                    <a:pt x="4" y="0"/>
                                  </a:lnTo>
                                  <a:lnTo>
                                    <a:pt x="4" y="3"/>
                                  </a:lnTo>
                                  <a:lnTo>
                                    <a:pt x="2" y="3"/>
                                  </a:lnTo>
                                  <a:lnTo>
                                    <a:pt x="0" y="3"/>
                                  </a:lnTo>
                                  <a:lnTo>
                                    <a:pt x="0" y="5"/>
                                  </a:lnTo>
                                  <a:lnTo>
                                    <a:pt x="0" y="8"/>
                                  </a:lnTo>
                                  <a:lnTo>
                                    <a:pt x="0" y="52"/>
                                  </a:lnTo>
                                  <a:lnTo>
                                    <a:pt x="0" y="54"/>
                                  </a:lnTo>
                                  <a:lnTo>
                                    <a:pt x="0" y="57"/>
                                  </a:lnTo>
                                  <a:lnTo>
                                    <a:pt x="2" y="57"/>
                                  </a:lnTo>
                                  <a:lnTo>
                                    <a:pt x="4" y="57"/>
                                  </a:lnTo>
                                  <a:lnTo>
                                    <a:pt x="4" y="59"/>
                                  </a:lnTo>
                                  <a:lnTo>
                                    <a:pt x="7" y="57"/>
                                  </a:lnTo>
                                  <a:lnTo>
                                    <a:pt x="9" y="57"/>
                                  </a:lnTo>
                                  <a:lnTo>
                                    <a:pt x="12" y="57"/>
                                  </a:lnTo>
                                  <a:lnTo>
                                    <a:pt x="12" y="54"/>
                                  </a:lnTo>
                                  <a:lnTo>
                                    <a:pt x="12" y="52"/>
                                  </a:lnTo>
                                  <a:lnTo>
                                    <a:pt x="12"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83" name="Line 865"/>
                          <wps:cNvCnPr/>
                          <wps:spPr bwMode="auto">
                            <a:xfrm>
                              <a:off x="5654" y="24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84" name="Freeform 866"/>
                          <wps:cNvSpPr>
                            <a:spLocks/>
                          </wps:cNvSpPr>
                          <wps:spPr bwMode="auto">
                            <a:xfrm>
                              <a:off x="5650" y="2484"/>
                              <a:ext cx="83" cy="7"/>
                            </a:xfrm>
                            <a:custGeom>
                              <a:avLst/>
                              <a:gdLst>
                                <a:gd name="T0" fmla="*/ 7 w 165"/>
                                <a:gd name="T1" fmla="*/ 0 h 14"/>
                                <a:gd name="T2" fmla="*/ 7 w 165"/>
                                <a:gd name="T3" fmla="*/ 0 h 14"/>
                                <a:gd name="T4" fmla="*/ 5 w 165"/>
                                <a:gd name="T5" fmla="*/ 0 h 14"/>
                                <a:gd name="T6" fmla="*/ 3 w 165"/>
                                <a:gd name="T7" fmla="*/ 0 h 14"/>
                                <a:gd name="T8" fmla="*/ 3 w 165"/>
                                <a:gd name="T9" fmla="*/ 3 h 14"/>
                                <a:gd name="T10" fmla="*/ 3 w 165"/>
                                <a:gd name="T11" fmla="*/ 6 h 14"/>
                                <a:gd name="T12" fmla="*/ 0 w 165"/>
                                <a:gd name="T13" fmla="*/ 9 h 14"/>
                                <a:gd name="T14" fmla="*/ 3 w 165"/>
                                <a:gd name="T15" fmla="*/ 9 h 14"/>
                                <a:gd name="T16" fmla="*/ 3 w 165"/>
                                <a:gd name="T17" fmla="*/ 11 h 14"/>
                                <a:gd name="T18" fmla="*/ 3 w 165"/>
                                <a:gd name="T19" fmla="*/ 14 h 14"/>
                                <a:gd name="T20" fmla="*/ 5 w 165"/>
                                <a:gd name="T21" fmla="*/ 14 h 14"/>
                                <a:gd name="T22" fmla="*/ 7 w 165"/>
                                <a:gd name="T23" fmla="*/ 14 h 14"/>
                                <a:gd name="T24" fmla="*/ 155 w 165"/>
                                <a:gd name="T25" fmla="*/ 14 h 14"/>
                                <a:gd name="T26" fmla="*/ 160 w 165"/>
                                <a:gd name="T27" fmla="*/ 14 h 14"/>
                                <a:gd name="T28" fmla="*/ 160 w 165"/>
                                <a:gd name="T29" fmla="*/ 14 h 14"/>
                                <a:gd name="T30" fmla="*/ 162 w 165"/>
                                <a:gd name="T31" fmla="*/ 14 h 14"/>
                                <a:gd name="T32" fmla="*/ 162 w 165"/>
                                <a:gd name="T33" fmla="*/ 11 h 14"/>
                                <a:gd name="T34" fmla="*/ 165 w 165"/>
                                <a:gd name="T35" fmla="*/ 9 h 14"/>
                                <a:gd name="T36" fmla="*/ 165 w 165"/>
                                <a:gd name="T37" fmla="*/ 9 h 14"/>
                                <a:gd name="T38" fmla="*/ 165 w 165"/>
                                <a:gd name="T39" fmla="*/ 6 h 14"/>
                                <a:gd name="T40" fmla="*/ 162 w 165"/>
                                <a:gd name="T41" fmla="*/ 3 h 14"/>
                                <a:gd name="T42" fmla="*/ 162 w 165"/>
                                <a:gd name="T43" fmla="*/ 0 h 14"/>
                                <a:gd name="T44" fmla="*/ 160 w 165"/>
                                <a:gd name="T45" fmla="*/ 0 h 14"/>
                                <a:gd name="T46" fmla="*/ 160 w 165"/>
                                <a:gd name="T47" fmla="*/ 0 h 14"/>
                                <a:gd name="T48" fmla="*/ 155 w 165"/>
                                <a:gd name="T49" fmla="*/ 0 h 14"/>
                                <a:gd name="T50" fmla="*/ 7 w 16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5" h="14">
                                  <a:moveTo>
                                    <a:pt x="7" y="0"/>
                                  </a:moveTo>
                                  <a:lnTo>
                                    <a:pt x="7" y="0"/>
                                  </a:lnTo>
                                  <a:lnTo>
                                    <a:pt x="5" y="0"/>
                                  </a:lnTo>
                                  <a:lnTo>
                                    <a:pt x="3" y="0"/>
                                  </a:lnTo>
                                  <a:lnTo>
                                    <a:pt x="3" y="3"/>
                                  </a:lnTo>
                                  <a:lnTo>
                                    <a:pt x="3" y="6"/>
                                  </a:lnTo>
                                  <a:lnTo>
                                    <a:pt x="0" y="9"/>
                                  </a:lnTo>
                                  <a:lnTo>
                                    <a:pt x="3" y="9"/>
                                  </a:lnTo>
                                  <a:lnTo>
                                    <a:pt x="3" y="11"/>
                                  </a:lnTo>
                                  <a:lnTo>
                                    <a:pt x="3" y="14"/>
                                  </a:lnTo>
                                  <a:lnTo>
                                    <a:pt x="5" y="14"/>
                                  </a:lnTo>
                                  <a:lnTo>
                                    <a:pt x="7" y="14"/>
                                  </a:lnTo>
                                  <a:lnTo>
                                    <a:pt x="155" y="14"/>
                                  </a:lnTo>
                                  <a:lnTo>
                                    <a:pt x="160" y="14"/>
                                  </a:lnTo>
                                  <a:lnTo>
                                    <a:pt x="162" y="14"/>
                                  </a:lnTo>
                                  <a:lnTo>
                                    <a:pt x="162" y="11"/>
                                  </a:lnTo>
                                  <a:lnTo>
                                    <a:pt x="165" y="9"/>
                                  </a:lnTo>
                                  <a:lnTo>
                                    <a:pt x="165" y="6"/>
                                  </a:lnTo>
                                  <a:lnTo>
                                    <a:pt x="162" y="3"/>
                                  </a:lnTo>
                                  <a:lnTo>
                                    <a:pt x="162" y="0"/>
                                  </a:lnTo>
                                  <a:lnTo>
                                    <a:pt x="160" y="0"/>
                                  </a:lnTo>
                                  <a:lnTo>
                                    <a:pt x="15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85" name="Line 867"/>
                          <wps:cNvCnPr/>
                          <wps:spPr bwMode="auto">
                            <a:xfrm>
                              <a:off x="5733"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86" name="Freeform 868"/>
                          <wps:cNvSpPr>
                            <a:spLocks/>
                          </wps:cNvSpPr>
                          <wps:spPr bwMode="auto">
                            <a:xfrm>
                              <a:off x="5725" y="2484"/>
                              <a:ext cx="8" cy="30"/>
                            </a:xfrm>
                            <a:custGeom>
                              <a:avLst/>
                              <a:gdLst>
                                <a:gd name="T0" fmla="*/ 15 w 15"/>
                                <a:gd name="T1" fmla="*/ 9 h 61"/>
                                <a:gd name="T2" fmla="*/ 15 w 15"/>
                                <a:gd name="T3" fmla="*/ 6 h 61"/>
                                <a:gd name="T4" fmla="*/ 12 w 15"/>
                                <a:gd name="T5" fmla="*/ 3 h 61"/>
                                <a:gd name="T6" fmla="*/ 12 w 15"/>
                                <a:gd name="T7" fmla="*/ 0 h 61"/>
                                <a:gd name="T8" fmla="*/ 10 w 15"/>
                                <a:gd name="T9" fmla="*/ 0 h 61"/>
                                <a:gd name="T10" fmla="*/ 10 w 15"/>
                                <a:gd name="T11" fmla="*/ 0 h 61"/>
                                <a:gd name="T12" fmla="*/ 7 w 15"/>
                                <a:gd name="T13" fmla="*/ 0 h 61"/>
                                <a:gd name="T14" fmla="*/ 5 w 15"/>
                                <a:gd name="T15" fmla="*/ 0 h 61"/>
                                <a:gd name="T16" fmla="*/ 3 w 15"/>
                                <a:gd name="T17" fmla="*/ 0 h 61"/>
                                <a:gd name="T18" fmla="*/ 3 w 15"/>
                                <a:gd name="T19" fmla="*/ 0 h 61"/>
                                <a:gd name="T20" fmla="*/ 0 w 15"/>
                                <a:gd name="T21" fmla="*/ 3 h 61"/>
                                <a:gd name="T22" fmla="*/ 0 w 15"/>
                                <a:gd name="T23" fmla="*/ 6 h 61"/>
                                <a:gd name="T24" fmla="*/ 0 w 15"/>
                                <a:gd name="T25" fmla="*/ 52 h 61"/>
                                <a:gd name="T26" fmla="*/ 0 w 15"/>
                                <a:gd name="T27" fmla="*/ 56 h 61"/>
                                <a:gd name="T28" fmla="*/ 0 w 15"/>
                                <a:gd name="T29" fmla="*/ 56 h 61"/>
                                <a:gd name="T30" fmla="*/ 3 w 15"/>
                                <a:gd name="T31" fmla="*/ 58 h 61"/>
                                <a:gd name="T32" fmla="*/ 3 w 15"/>
                                <a:gd name="T33" fmla="*/ 58 h 61"/>
                                <a:gd name="T34" fmla="*/ 5 w 15"/>
                                <a:gd name="T35" fmla="*/ 61 h 61"/>
                                <a:gd name="T36" fmla="*/ 7 w 15"/>
                                <a:gd name="T37" fmla="*/ 61 h 61"/>
                                <a:gd name="T38" fmla="*/ 10 w 15"/>
                                <a:gd name="T39" fmla="*/ 61 h 61"/>
                                <a:gd name="T40" fmla="*/ 10 w 15"/>
                                <a:gd name="T41" fmla="*/ 58 h 61"/>
                                <a:gd name="T42" fmla="*/ 12 w 15"/>
                                <a:gd name="T43" fmla="*/ 58 h 61"/>
                                <a:gd name="T44" fmla="*/ 12 w 15"/>
                                <a:gd name="T45" fmla="*/ 56 h 61"/>
                                <a:gd name="T46" fmla="*/ 15 w 15"/>
                                <a:gd name="T47" fmla="*/ 56 h 61"/>
                                <a:gd name="T48" fmla="*/ 15 w 15"/>
                                <a:gd name="T49" fmla="*/ 56 h 61"/>
                                <a:gd name="T50" fmla="*/ 15 w 15"/>
                                <a:gd name="T51" fmla="*/ 9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1">
                                  <a:moveTo>
                                    <a:pt x="15" y="9"/>
                                  </a:moveTo>
                                  <a:lnTo>
                                    <a:pt x="15" y="6"/>
                                  </a:lnTo>
                                  <a:lnTo>
                                    <a:pt x="12" y="3"/>
                                  </a:lnTo>
                                  <a:lnTo>
                                    <a:pt x="12" y="0"/>
                                  </a:lnTo>
                                  <a:lnTo>
                                    <a:pt x="10" y="0"/>
                                  </a:lnTo>
                                  <a:lnTo>
                                    <a:pt x="7" y="0"/>
                                  </a:lnTo>
                                  <a:lnTo>
                                    <a:pt x="5" y="0"/>
                                  </a:lnTo>
                                  <a:lnTo>
                                    <a:pt x="3" y="0"/>
                                  </a:lnTo>
                                  <a:lnTo>
                                    <a:pt x="0" y="3"/>
                                  </a:lnTo>
                                  <a:lnTo>
                                    <a:pt x="0" y="6"/>
                                  </a:lnTo>
                                  <a:lnTo>
                                    <a:pt x="0" y="52"/>
                                  </a:lnTo>
                                  <a:lnTo>
                                    <a:pt x="0" y="56"/>
                                  </a:lnTo>
                                  <a:lnTo>
                                    <a:pt x="3" y="58"/>
                                  </a:lnTo>
                                  <a:lnTo>
                                    <a:pt x="5" y="61"/>
                                  </a:lnTo>
                                  <a:lnTo>
                                    <a:pt x="7" y="61"/>
                                  </a:lnTo>
                                  <a:lnTo>
                                    <a:pt x="10" y="61"/>
                                  </a:lnTo>
                                  <a:lnTo>
                                    <a:pt x="10" y="58"/>
                                  </a:lnTo>
                                  <a:lnTo>
                                    <a:pt x="12" y="58"/>
                                  </a:lnTo>
                                  <a:lnTo>
                                    <a:pt x="12" y="56"/>
                                  </a:lnTo>
                                  <a:lnTo>
                                    <a:pt x="15" y="56"/>
                                  </a:lnTo>
                                  <a:lnTo>
                                    <a:pt x="15"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87" name="Line 869"/>
                          <wps:cNvCnPr/>
                          <wps:spPr bwMode="auto">
                            <a:xfrm>
                              <a:off x="5729" y="25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88" name="Freeform 870"/>
                          <wps:cNvSpPr>
                            <a:spLocks/>
                          </wps:cNvSpPr>
                          <wps:spPr bwMode="auto">
                            <a:xfrm>
                              <a:off x="5725" y="2507"/>
                              <a:ext cx="21" cy="7"/>
                            </a:xfrm>
                            <a:custGeom>
                              <a:avLst/>
                              <a:gdLst>
                                <a:gd name="T0" fmla="*/ 7 w 41"/>
                                <a:gd name="T1" fmla="*/ 0 h 16"/>
                                <a:gd name="T2" fmla="*/ 5 w 41"/>
                                <a:gd name="T3" fmla="*/ 0 h 16"/>
                                <a:gd name="T4" fmla="*/ 3 w 41"/>
                                <a:gd name="T5" fmla="*/ 0 h 16"/>
                                <a:gd name="T6" fmla="*/ 3 w 41"/>
                                <a:gd name="T7" fmla="*/ 2 h 16"/>
                                <a:gd name="T8" fmla="*/ 0 w 41"/>
                                <a:gd name="T9" fmla="*/ 2 h 16"/>
                                <a:gd name="T10" fmla="*/ 0 w 41"/>
                                <a:gd name="T11" fmla="*/ 5 h 16"/>
                                <a:gd name="T12" fmla="*/ 0 w 41"/>
                                <a:gd name="T13" fmla="*/ 7 h 16"/>
                                <a:gd name="T14" fmla="*/ 0 w 41"/>
                                <a:gd name="T15" fmla="*/ 11 h 16"/>
                                <a:gd name="T16" fmla="*/ 0 w 41"/>
                                <a:gd name="T17" fmla="*/ 11 h 16"/>
                                <a:gd name="T18" fmla="*/ 3 w 41"/>
                                <a:gd name="T19" fmla="*/ 13 h 16"/>
                                <a:gd name="T20" fmla="*/ 3 w 41"/>
                                <a:gd name="T21" fmla="*/ 13 h 16"/>
                                <a:gd name="T22" fmla="*/ 5 w 41"/>
                                <a:gd name="T23" fmla="*/ 16 h 16"/>
                                <a:gd name="T24" fmla="*/ 31 w 41"/>
                                <a:gd name="T25" fmla="*/ 16 h 16"/>
                                <a:gd name="T26" fmla="*/ 36 w 41"/>
                                <a:gd name="T27" fmla="*/ 16 h 16"/>
                                <a:gd name="T28" fmla="*/ 38 w 41"/>
                                <a:gd name="T29" fmla="*/ 13 h 16"/>
                                <a:gd name="T30" fmla="*/ 38 w 41"/>
                                <a:gd name="T31" fmla="*/ 13 h 16"/>
                                <a:gd name="T32" fmla="*/ 41 w 41"/>
                                <a:gd name="T33" fmla="*/ 11 h 16"/>
                                <a:gd name="T34" fmla="*/ 41 w 41"/>
                                <a:gd name="T35" fmla="*/ 11 h 16"/>
                                <a:gd name="T36" fmla="*/ 41 w 41"/>
                                <a:gd name="T37" fmla="*/ 7 h 16"/>
                                <a:gd name="T38" fmla="*/ 41 w 41"/>
                                <a:gd name="T39" fmla="*/ 5 h 16"/>
                                <a:gd name="T40" fmla="*/ 41 w 41"/>
                                <a:gd name="T41" fmla="*/ 2 h 16"/>
                                <a:gd name="T42" fmla="*/ 38 w 41"/>
                                <a:gd name="T43" fmla="*/ 2 h 16"/>
                                <a:gd name="T44" fmla="*/ 38 w 41"/>
                                <a:gd name="T45" fmla="*/ 0 h 16"/>
                                <a:gd name="T46" fmla="*/ 36 w 41"/>
                                <a:gd name="T47" fmla="*/ 0 h 16"/>
                                <a:gd name="T48" fmla="*/ 33 w 41"/>
                                <a:gd name="T49" fmla="*/ 0 h 16"/>
                                <a:gd name="T50" fmla="*/ 7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7" y="0"/>
                                  </a:moveTo>
                                  <a:lnTo>
                                    <a:pt x="5" y="0"/>
                                  </a:lnTo>
                                  <a:lnTo>
                                    <a:pt x="3" y="0"/>
                                  </a:lnTo>
                                  <a:lnTo>
                                    <a:pt x="3" y="2"/>
                                  </a:lnTo>
                                  <a:lnTo>
                                    <a:pt x="0" y="2"/>
                                  </a:lnTo>
                                  <a:lnTo>
                                    <a:pt x="0" y="5"/>
                                  </a:lnTo>
                                  <a:lnTo>
                                    <a:pt x="0" y="7"/>
                                  </a:lnTo>
                                  <a:lnTo>
                                    <a:pt x="0" y="11"/>
                                  </a:lnTo>
                                  <a:lnTo>
                                    <a:pt x="3" y="13"/>
                                  </a:lnTo>
                                  <a:lnTo>
                                    <a:pt x="5" y="16"/>
                                  </a:lnTo>
                                  <a:lnTo>
                                    <a:pt x="31" y="16"/>
                                  </a:lnTo>
                                  <a:lnTo>
                                    <a:pt x="36" y="16"/>
                                  </a:lnTo>
                                  <a:lnTo>
                                    <a:pt x="38" y="13"/>
                                  </a:lnTo>
                                  <a:lnTo>
                                    <a:pt x="41" y="11"/>
                                  </a:lnTo>
                                  <a:lnTo>
                                    <a:pt x="41" y="7"/>
                                  </a:lnTo>
                                  <a:lnTo>
                                    <a:pt x="41" y="5"/>
                                  </a:lnTo>
                                  <a:lnTo>
                                    <a:pt x="41" y="2"/>
                                  </a:lnTo>
                                  <a:lnTo>
                                    <a:pt x="38" y="2"/>
                                  </a:lnTo>
                                  <a:lnTo>
                                    <a:pt x="38" y="0"/>
                                  </a:lnTo>
                                  <a:lnTo>
                                    <a:pt x="36"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89" name="Line 871"/>
                          <wps:cNvCnPr/>
                          <wps:spPr bwMode="auto">
                            <a:xfrm>
                              <a:off x="5746" y="25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90" name="Freeform 872"/>
                          <wps:cNvSpPr>
                            <a:spLocks/>
                          </wps:cNvSpPr>
                          <wps:spPr bwMode="auto">
                            <a:xfrm>
                              <a:off x="5738" y="2507"/>
                              <a:ext cx="8" cy="29"/>
                            </a:xfrm>
                            <a:custGeom>
                              <a:avLst/>
                              <a:gdLst>
                                <a:gd name="T0" fmla="*/ 15 w 15"/>
                                <a:gd name="T1" fmla="*/ 7 h 60"/>
                                <a:gd name="T2" fmla="*/ 15 w 15"/>
                                <a:gd name="T3" fmla="*/ 5 h 60"/>
                                <a:gd name="T4" fmla="*/ 15 w 15"/>
                                <a:gd name="T5" fmla="*/ 2 h 60"/>
                                <a:gd name="T6" fmla="*/ 12 w 15"/>
                                <a:gd name="T7" fmla="*/ 2 h 60"/>
                                <a:gd name="T8" fmla="*/ 12 w 15"/>
                                <a:gd name="T9" fmla="*/ 0 h 60"/>
                                <a:gd name="T10" fmla="*/ 10 w 15"/>
                                <a:gd name="T11" fmla="*/ 0 h 60"/>
                                <a:gd name="T12" fmla="*/ 7 w 15"/>
                                <a:gd name="T13" fmla="*/ 0 h 60"/>
                                <a:gd name="T14" fmla="*/ 5 w 15"/>
                                <a:gd name="T15" fmla="*/ 0 h 60"/>
                                <a:gd name="T16" fmla="*/ 5 w 15"/>
                                <a:gd name="T17" fmla="*/ 0 h 60"/>
                                <a:gd name="T18" fmla="*/ 2 w 15"/>
                                <a:gd name="T19" fmla="*/ 2 h 60"/>
                                <a:gd name="T20" fmla="*/ 2 w 15"/>
                                <a:gd name="T21" fmla="*/ 2 h 60"/>
                                <a:gd name="T22" fmla="*/ 0 w 15"/>
                                <a:gd name="T23" fmla="*/ 5 h 60"/>
                                <a:gd name="T24" fmla="*/ 0 w 15"/>
                                <a:gd name="T25" fmla="*/ 51 h 60"/>
                                <a:gd name="T26" fmla="*/ 0 w 15"/>
                                <a:gd name="T27" fmla="*/ 54 h 60"/>
                                <a:gd name="T28" fmla="*/ 2 w 15"/>
                                <a:gd name="T29" fmla="*/ 56 h 60"/>
                                <a:gd name="T30" fmla="*/ 2 w 15"/>
                                <a:gd name="T31" fmla="*/ 56 h 60"/>
                                <a:gd name="T32" fmla="*/ 5 w 15"/>
                                <a:gd name="T33" fmla="*/ 60 h 60"/>
                                <a:gd name="T34" fmla="*/ 5 w 15"/>
                                <a:gd name="T35" fmla="*/ 60 h 60"/>
                                <a:gd name="T36" fmla="*/ 7 w 15"/>
                                <a:gd name="T37" fmla="*/ 60 h 60"/>
                                <a:gd name="T38" fmla="*/ 10 w 15"/>
                                <a:gd name="T39" fmla="*/ 60 h 60"/>
                                <a:gd name="T40" fmla="*/ 12 w 15"/>
                                <a:gd name="T41" fmla="*/ 60 h 60"/>
                                <a:gd name="T42" fmla="*/ 12 w 15"/>
                                <a:gd name="T43" fmla="*/ 56 h 60"/>
                                <a:gd name="T44" fmla="*/ 15 w 15"/>
                                <a:gd name="T45" fmla="*/ 56 h 60"/>
                                <a:gd name="T46" fmla="*/ 15 w 15"/>
                                <a:gd name="T47" fmla="*/ 54 h 60"/>
                                <a:gd name="T48" fmla="*/ 15 w 15"/>
                                <a:gd name="T49" fmla="*/ 54 h 60"/>
                                <a:gd name="T50" fmla="*/ 15 w 15"/>
                                <a:gd name="T51" fmla="*/ 7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0">
                                  <a:moveTo>
                                    <a:pt x="15" y="7"/>
                                  </a:moveTo>
                                  <a:lnTo>
                                    <a:pt x="15" y="5"/>
                                  </a:lnTo>
                                  <a:lnTo>
                                    <a:pt x="15" y="2"/>
                                  </a:lnTo>
                                  <a:lnTo>
                                    <a:pt x="12" y="2"/>
                                  </a:lnTo>
                                  <a:lnTo>
                                    <a:pt x="12" y="0"/>
                                  </a:lnTo>
                                  <a:lnTo>
                                    <a:pt x="10" y="0"/>
                                  </a:lnTo>
                                  <a:lnTo>
                                    <a:pt x="7" y="0"/>
                                  </a:lnTo>
                                  <a:lnTo>
                                    <a:pt x="5" y="0"/>
                                  </a:lnTo>
                                  <a:lnTo>
                                    <a:pt x="2" y="2"/>
                                  </a:lnTo>
                                  <a:lnTo>
                                    <a:pt x="0" y="5"/>
                                  </a:lnTo>
                                  <a:lnTo>
                                    <a:pt x="0" y="51"/>
                                  </a:lnTo>
                                  <a:lnTo>
                                    <a:pt x="0" y="54"/>
                                  </a:lnTo>
                                  <a:lnTo>
                                    <a:pt x="2" y="56"/>
                                  </a:lnTo>
                                  <a:lnTo>
                                    <a:pt x="5" y="60"/>
                                  </a:lnTo>
                                  <a:lnTo>
                                    <a:pt x="7" y="60"/>
                                  </a:lnTo>
                                  <a:lnTo>
                                    <a:pt x="10" y="60"/>
                                  </a:lnTo>
                                  <a:lnTo>
                                    <a:pt x="12" y="60"/>
                                  </a:lnTo>
                                  <a:lnTo>
                                    <a:pt x="12" y="56"/>
                                  </a:lnTo>
                                  <a:lnTo>
                                    <a:pt x="15" y="56"/>
                                  </a:lnTo>
                                  <a:lnTo>
                                    <a:pt x="15" y="54"/>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91" name="Line 873"/>
                          <wps:cNvCnPr/>
                          <wps:spPr bwMode="auto">
                            <a:xfrm>
                              <a:off x="5742" y="25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92" name="Freeform 874"/>
                          <wps:cNvSpPr>
                            <a:spLocks/>
                          </wps:cNvSpPr>
                          <wps:spPr bwMode="auto">
                            <a:xfrm>
                              <a:off x="5738" y="2528"/>
                              <a:ext cx="53" cy="8"/>
                            </a:xfrm>
                            <a:custGeom>
                              <a:avLst/>
                              <a:gdLst>
                                <a:gd name="T0" fmla="*/ 7 w 106"/>
                                <a:gd name="T1" fmla="*/ 0 h 16"/>
                                <a:gd name="T2" fmla="*/ 5 w 106"/>
                                <a:gd name="T3" fmla="*/ 0 h 16"/>
                                <a:gd name="T4" fmla="*/ 5 w 106"/>
                                <a:gd name="T5" fmla="*/ 2 h 16"/>
                                <a:gd name="T6" fmla="*/ 2 w 106"/>
                                <a:gd name="T7" fmla="*/ 2 h 16"/>
                                <a:gd name="T8" fmla="*/ 2 w 106"/>
                                <a:gd name="T9" fmla="*/ 5 h 16"/>
                                <a:gd name="T10" fmla="*/ 0 w 106"/>
                                <a:gd name="T11" fmla="*/ 5 h 16"/>
                                <a:gd name="T12" fmla="*/ 0 w 106"/>
                                <a:gd name="T13" fmla="*/ 7 h 16"/>
                                <a:gd name="T14" fmla="*/ 0 w 106"/>
                                <a:gd name="T15" fmla="*/ 10 h 16"/>
                                <a:gd name="T16" fmla="*/ 2 w 106"/>
                                <a:gd name="T17" fmla="*/ 12 h 16"/>
                                <a:gd name="T18" fmla="*/ 2 w 106"/>
                                <a:gd name="T19" fmla="*/ 12 h 16"/>
                                <a:gd name="T20" fmla="*/ 5 w 106"/>
                                <a:gd name="T21" fmla="*/ 16 h 16"/>
                                <a:gd name="T22" fmla="*/ 5 w 106"/>
                                <a:gd name="T23" fmla="*/ 16 h 16"/>
                                <a:gd name="T24" fmla="*/ 93 w 106"/>
                                <a:gd name="T25" fmla="*/ 16 h 16"/>
                                <a:gd name="T26" fmla="*/ 101 w 106"/>
                                <a:gd name="T27" fmla="*/ 16 h 16"/>
                                <a:gd name="T28" fmla="*/ 103 w 106"/>
                                <a:gd name="T29" fmla="*/ 16 h 16"/>
                                <a:gd name="T30" fmla="*/ 103 w 106"/>
                                <a:gd name="T31" fmla="*/ 12 h 16"/>
                                <a:gd name="T32" fmla="*/ 106 w 106"/>
                                <a:gd name="T33" fmla="*/ 12 h 16"/>
                                <a:gd name="T34" fmla="*/ 106 w 106"/>
                                <a:gd name="T35" fmla="*/ 10 h 16"/>
                                <a:gd name="T36" fmla="*/ 106 w 106"/>
                                <a:gd name="T37" fmla="*/ 7 h 16"/>
                                <a:gd name="T38" fmla="*/ 106 w 106"/>
                                <a:gd name="T39" fmla="*/ 5 h 16"/>
                                <a:gd name="T40" fmla="*/ 106 w 106"/>
                                <a:gd name="T41" fmla="*/ 5 h 16"/>
                                <a:gd name="T42" fmla="*/ 103 w 106"/>
                                <a:gd name="T43" fmla="*/ 2 h 16"/>
                                <a:gd name="T44" fmla="*/ 103 w 106"/>
                                <a:gd name="T45" fmla="*/ 2 h 16"/>
                                <a:gd name="T46" fmla="*/ 101 w 106"/>
                                <a:gd name="T47" fmla="*/ 0 h 16"/>
                                <a:gd name="T48" fmla="*/ 96 w 106"/>
                                <a:gd name="T49" fmla="*/ 0 h 16"/>
                                <a:gd name="T50" fmla="*/ 7 w 10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6">
                                  <a:moveTo>
                                    <a:pt x="7" y="0"/>
                                  </a:moveTo>
                                  <a:lnTo>
                                    <a:pt x="5" y="0"/>
                                  </a:lnTo>
                                  <a:lnTo>
                                    <a:pt x="5" y="2"/>
                                  </a:lnTo>
                                  <a:lnTo>
                                    <a:pt x="2" y="2"/>
                                  </a:lnTo>
                                  <a:lnTo>
                                    <a:pt x="2" y="5"/>
                                  </a:lnTo>
                                  <a:lnTo>
                                    <a:pt x="0" y="5"/>
                                  </a:lnTo>
                                  <a:lnTo>
                                    <a:pt x="0" y="7"/>
                                  </a:lnTo>
                                  <a:lnTo>
                                    <a:pt x="0" y="10"/>
                                  </a:lnTo>
                                  <a:lnTo>
                                    <a:pt x="2" y="12"/>
                                  </a:lnTo>
                                  <a:lnTo>
                                    <a:pt x="5" y="16"/>
                                  </a:lnTo>
                                  <a:lnTo>
                                    <a:pt x="93" y="16"/>
                                  </a:lnTo>
                                  <a:lnTo>
                                    <a:pt x="101" y="16"/>
                                  </a:lnTo>
                                  <a:lnTo>
                                    <a:pt x="103" y="16"/>
                                  </a:lnTo>
                                  <a:lnTo>
                                    <a:pt x="103" y="12"/>
                                  </a:lnTo>
                                  <a:lnTo>
                                    <a:pt x="106" y="12"/>
                                  </a:lnTo>
                                  <a:lnTo>
                                    <a:pt x="106" y="10"/>
                                  </a:lnTo>
                                  <a:lnTo>
                                    <a:pt x="106" y="7"/>
                                  </a:lnTo>
                                  <a:lnTo>
                                    <a:pt x="106" y="5"/>
                                  </a:lnTo>
                                  <a:lnTo>
                                    <a:pt x="103" y="2"/>
                                  </a:lnTo>
                                  <a:lnTo>
                                    <a:pt x="101" y="0"/>
                                  </a:lnTo>
                                  <a:lnTo>
                                    <a:pt x="96"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93" name="Line 875"/>
                          <wps:cNvCnPr/>
                          <wps:spPr bwMode="auto">
                            <a:xfrm>
                              <a:off x="5791" y="25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94" name="Freeform 876"/>
                          <wps:cNvSpPr>
                            <a:spLocks/>
                          </wps:cNvSpPr>
                          <wps:spPr bwMode="auto">
                            <a:xfrm>
                              <a:off x="5783" y="2528"/>
                              <a:ext cx="8" cy="31"/>
                            </a:xfrm>
                            <a:custGeom>
                              <a:avLst/>
                              <a:gdLst>
                                <a:gd name="T0" fmla="*/ 15 w 15"/>
                                <a:gd name="T1" fmla="*/ 7 h 61"/>
                                <a:gd name="T2" fmla="*/ 15 w 15"/>
                                <a:gd name="T3" fmla="*/ 5 h 61"/>
                                <a:gd name="T4" fmla="*/ 15 w 15"/>
                                <a:gd name="T5" fmla="*/ 5 h 61"/>
                                <a:gd name="T6" fmla="*/ 12 w 15"/>
                                <a:gd name="T7" fmla="*/ 2 h 61"/>
                                <a:gd name="T8" fmla="*/ 12 w 15"/>
                                <a:gd name="T9" fmla="*/ 2 h 61"/>
                                <a:gd name="T10" fmla="*/ 10 w 15"/>
                                <a:gd name="T11" fmla="*/ 0 h 61"/>
                                <a:gd name="T12" fmla="*/ 7 w 15"/>
                                <a:gd name="T13" fmla="*/ 0 h 61"/>
                                <a:gd name="T14" fmla="*/ 5 w 15"/>
                                <a:gd name="T15" fmla="*/ 0 h 61"/>
                                <a:gd name="T16" fmla="*/ 5 w 15"/>
                                <a:gd name="T17" fmla="*/ 2 h 61"/>
                                <a:gd name="T18" fmla="*/ 2 w 15"/>
                                <a:gd name="T19" fmla="*/ 2 h 61"/>
                                <a:gd name="T20" fmla="*/ 0 w 15"/>
                                <a:gd name="T21" fmla="*/ 5 h 61"/>
                                <a:gd name="T22" fmla="*/ 0 w 15"/>
                                <a:gd name="T23" fmla="*/ 5 h 61"/>
                                <a:gd name="T24" fmla="*/ 0 w 15"/>
                                <a:gd name="T25" fmla="*/ 51 h 61"/>
                                <a:gd name="T26" fmla="*/ 0 w 15"/>
                                <a:gd name="T27" fmla="*/ 56 h 61"/>
                                <a:gd name="T28" fmla="*/ 0 w 15"/>
                                <a:gd name="T29" fmla="*/ 56 h 61"/>
                                <a:gd name="T30" fmla="*/ 2 w 15"/>
                                <a:gd name="T31" fmla="*/ 59 h 61"/>
                                <a:gd name="T32" fmla="*/ 5 w 15"/>
                                <a:gd name="T33" fmla="*/ 59 h 61"/>
                                <a:gd name="T34" fmla="*/ 5 w 15"/>
                                <a:gd name="T35" fmla="*/ 61 h 61"/>
                                <a:gd name="T36" fmla="*/ 7 w 15"/>
                                <a:gd name="T37" fmla="*/ 61 h 61"/>
                                <a:gd name="T38" fmla="*/ 10 w 15"/>
                                <a:gd name="T39" fmla="*/ 61 h 61"/>
                                <a:gd name="T40" fmla="*/ 12 w 15"/>
                                <a:gd name="T41" fmla="*/ 59 h 61"/>
                                <a:gd name="T42" fmla="*/ 12 w 15"/>
                                <a:gd name="T43" fmla="*/ 59 h 61"/>
                                <a:gd name="T44" fmla="*/ 15 w 15"/>
                                <a:gd name="T45" fmla="*/ 56 h 61"/>
                                <a:gd name="T46" fmla="*/ 15 w 15"/>
                                <a:gd name="T47" fmla="*/ 56 h 61"/>
                                <a:gd name="T48" fmla="*/ 15 w 15"/>
                                <a:gd name="T49" fmla="*/ 54 h 61"/>
                                <a:gd name="T50" fmla="*/ 15 w 15"/>
                                <a:gd name="T51" fmla="*/ 7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1">
                                  <a:moveTo>
                                    <a:pt x="15" y="7"/>
                                  </a:moveTo>
                                  <a:lnTo>
                                    <a:pt x="15" y="5"/>
                                  </a:lnTo>
                                  <a:lnTo>
                                    <a:pt x="12" y="2"/>
                                  </a:lnTo>
                                  <a:lnTo>
                                    <a:pt x="10" y="0"/>
                                  </a:lnTo>
                                  <a:lnTo>
                                    <a:pt x="7" y="0"/>
                                  </a:lnTo>
                                  <a:lnTo>
                                    <a:pt x="5" y="0"/>
                                  </a:lnTo>
                                  <a:lnTo>
                                    <a:pt x="5" y="2"/>
                                  </a:lnTo>
                                  <a:lnTo>
                                    <a:pt x="2" y="2"/>
                                  </a:lnTo>
                                  <a:lnTo>
                                    <a:pt x="0" y="5"/>
                                  </a:lnTo>
                                  <a:lnTo>
                                    <a:pt x="0" y="51"/>
                                  </a:lnTo>
                                  <a:lnTo>
                                    <a:pt x="0" y="56"/>
                                  </a:lnTo>
                                  <a:lnTo>
                                    <a:pt x="2" y="59"/>
                                  </a:lnTo>
                                  <a:lnTo>
                                    <a:pt x="5" y="59"/>
                                  </a:lnTo>
                                  <a:lnTo>
                                    <a:pt x="5" y="61"/>
                                  </a:lnTo>
                                  <a:lnTo>
                                    <a:pt x="7" y="61"/>
                                  </a:lnTo>
                                  <a:lnTo>
                                    <a:pt x="10" y="61"/>
                                  </a:lnTo>
                                  <a:lnTo>
                                    <a:pt x="12" y="59"/>
                                  </a:lnTo>
                                  <a:lnTo>
                                    <a:pt x="15" y="56"/>
                                  </a:lnTo>
                                  <a:lnTo>
                                    <a:pt x="15" y="54"/>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95" name="Line 877"/>
                          <wps:cNvCnPr/>
                          <wps:spPr bwMode="auto">
                            <a:xfrm>
                              <a:off x="5787" y="25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96" name="Freeform 878"/>
                          <wps:cNvSpPr>
                            <a:spLocks/>
                          </wps:cNvSpPr>
                          <wps:spPr bwMode="auto">
                            <a:xfrm>
                              <a:off x="5783" y="2552"/>
                              <a:ext cx="53" cy="7"/>
                            </a:xfrm>
                            <a:custGeom>
                              <a:avLst/>
                              <a:gdLst>
                                <a:gd name="T0" fmla="*/ 7 w 105"/>
                                <a:gd name="T1" fmla="*/ 0 h 14"/>
                                <a:gd name="T2" fmla="*/ 5 w 105"/>
                                <a:gd name="T3" fmla="*/ 0 h 14"/>
                                <a:gd name="T4" fmla="*/ 5 w 105"/>
                                <a:gd name="T5" fmla="*/ 0 h 14"/>
                                <a:gd name="T6" fmla="*/ 2 w 105"/>
                                <a:gd name="T7" fmla="*/ 2 h 14"/>
                                <a:gd name="T8" fmla="*/ 0 w 105"/>
                                <a:gd name="T9" fmla="*/ 2 h 14"/>
                                <a:gd name="T10" fmla="*/ 0 w 105"/>
                                <a:gd name="T11" fmla="*/ 4 h 14"/>
                                <a:gd name="T12" fmla="*/ 0 w 105"/>
                                <a:gd name="T13" fmla="*/ 7 h 14"/>
                                <a:gd name="T14" fmla="*/ 0 w 105"/>
                                <a:gd name="T15" fmla="*/ 9 h 14"/>
                                <a:gd name="T16" fmla="*/ 0 w 105"/>
                                <a:gd name="T17" fmla="*/ 9 h 14"/>
                                <a:gd name="T18" fmla="*/ 2 w 105"/>
                                <a:gd name="T19" fmla="*/ 12 h 14"/>
                                <a:gd name="T20" fmla="*/ 5 w 105"/>
                                <a:gd name="T21" fmla="*/ 12 h 14"/>
                                <a:gd name="T22" fmla="*/ 5 w 105"/>
                                <a:gd name="T23" fmla="*/ 14 h 14"/>
                                <a:gd name="T24" fmla="*/ 92 w 105"/>
                                <a:gd name="T25" fmla="*/ 14 h 14"/>
                                <a:gd name="T26" fmla="*/ 101 w 105"/>
                                <a:gd name="T27" fmla="*/ 14 h 14"/>
                                <a:gd name="T28" fmla="*/ 101 w 105"/>
                                <a:gd name="T29" fmla="*/ 12 h 14"/>
                                <a:gd name="T30" fmla="*/ 103 w 105"/>
                                <a:gd name="T31" fmla="*/ 12 h 14"/>
                                <a:gd name="T32" fmla="*/ 103 w 105"/>
                                <a:gd name="T33" fmla="*/ 9 h 14"/>
                                <a:gd name="T34" fmla="*/ 105 w 105"/>
                                <a:gd name="T35" fmla="*/ 9 h 14"/>
                                <a:gd name="T36" fmla="*/ 105 w 105"/>
                                <a:gd name="T37" fmla="*/ 7 h 14"/>
                                <a:gd name="T38" fmla="*/ 105 w 105"/>
                                <a:gd name="T39" fmla="*/ 4 h 14"/>
                                <a:gd name="T40" fmla="*/ 103 w 105"/>
                                <a:gd name="T41" fmla="*/ 2 h 14"/>
                                <a:gd name="T42" fmla="*/ 103 w 105"/>
                                <a:gd name="T43" fmla="*/ 2 h 14"/>
                                <a:gd name="T44" fmla="*/ 101 w 105"/>
                                <a:gd name="T45" fmla="*/ 0 h 14"/>
                                <a:gd name="T46" fmla="*/ 101 w 105"/>
                                <a:gd name="T47" fmla="*/ 0 h 14"/>
                                <a:gd name="T48" fmla="*/ 95 w 105"/>
                                <a:gd name="T49" fmla="*/ 0 h 14"/>
                                <a:gd name="T50" fmla="*/ 7 w 10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5" h="14">
                                  <a:moveTo>
                                    <a:pt x="7" y="0"/>
                                  </a:moveTo>
                                  <a:lnTo>
                                    <a:pt x="5" y="0"/>
                                  </a:lnTo>
                                  <a:lnTo>
                                    <a:pt x="2" y="2"/>
                                  </a:lnTo>
                                  <a:lnTo>
                                    <a:pt x="0" y="2"/>
                                  </a:lnTo>
                                  <a:lnTo>
                                    <a:pt x="0" y="4"/>
                                  </a:lnTo>
                                  <a:lnTo>
                                    <a:pt x="0" y="7"/>
                                  </a:lnTo>
                                  <a:lnTo>
                                    <a:pt x="0" y="9"/>
                                  </a:lnTo>
                                  <a:lnTo>
                                    <a:pt x="2" y="12"/>
                                  </a:lnTo>
                                  <a:lnTo>
                                    <a:pt x="5" y="12"/>
                                  </a:lnTo>
                                  <a:lnTo>
                                    <a:pt x="5" y="14"/>
                                  </a:lnTo>
                                  <a:lnTo>
                                    <a:pt x="92" y="14"/>
                                  </a:lnTo>
                                  <a:lnTo>
                                    <a:pt x="101" y="14"/>
                                  </a:lnTo>
                                  <a:lnTo>
                                    <a:pt x="101" y="12"/>
                                  </a:lnTo>
                                  <a:lnTo>
                                    <a:pt x="103" y="12"/>
                                  </a:lnTo>
                                  <a:lnTo>
                                    <a:pt x="103" y="9"/>
                                  </a:lnTo>
                                  <a:lnTo>
                                    <a:pt x="105" y="9"/>
                                  </a:lnTo>
                                  <a:lnTo>
                                    <a:pt x="105" y="7"/>
                                  </a:lnTo>
                                  <a:lnTo>
                                    <a:pt x="105" y="4"/>
                                  </a:lnTo>
                                  <a:lnTo>
                                    <a:pt x="103" y="2"/>
                                  </a:lnTo>
                                  <a:lnTo>
                                    <a:pt x="101" y="0"/>
                                  </a:lnTo>
                                  <a:lnTo>
                                    <a:pt x="9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97" name="Line 879"/>
                          <wps:cNvCnPr/>
                          <wps:spPr bwMode="auto">
                            <a:xfrm>
                              <a:off x="5836"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998" name="Freeform 880"/>
                          <wps:cNvSpPr>
                            <a:spLocks/>
                          </wps:cNvSpPr>
                          <wps:spPr bwMode="auto">
                            <a:xfrm>
                              <a:off x="5829" y="2552"/>
                              <a:ext cx="7" cy="31"/>
                            </a:xfrm>
                            <a:custGeom>
                              <a:avLst/>
                              <a:gdLst>
                                <a:gd name="T0" fmla="*/ 15 w 15"/>
                                <a:gd name="T1" fmla="*/ 7 h 61"/>
                                <a:gd name="T2" fmla="*/ 15 w 15"/>
                                <a:gd name="T3" fmla="*/ 4 h 61"/>
                                <a:gd name="T4" fmla="*/ 13 w 15"/>
                                <a:gd name="T5" fmla="*/ 2 h 61"/>
                                <a:gd name="T6" fmla="*/ 13 w 15"/>
                                <a:gd name="T7" fmla="*/ 2 h 61"/>
                                <a:gd name="T8" fmla="*/ 11 w 15"/>
                                <a:gd name="T9" fmla="*/ 0 h 61"/>
                                <a:gd name="T10" fmla="*/ 11 w 15"/>
                                <a:gd name="T11" fmla="*/ 0 h 61"/>
                                <a:gd name="T12" fmla="*/ 7 w 15"/>
                                <a:gd name="T13" fmla="*/ 0 h 61"/>
                                <a:gd name="T14" fmla="*/ 5 w 15"/>
                                <a:gd name="T15" fmla="*/ 0 h 61"/>
                                <a:gd name="T16" fmla="*/ 2 w 15"/>
                                <a:gd name="T17" fmla="*/ 0 h 61"/>
                                <a:gd name="T18" fmla="*/ 2 w 15"/>
                                <a:gd name="T19" fmla="*/ 2 h 61"/>
                                <a:gd name="T20" fmla="*/ 0 w 15"/>
                                <a:gd name="T21" fmla="*/ 2 h 61"/>
                                <a:gd name="T22" fmla="*/ 0 w 15"/>
                                <a:gd name="T23" fmla="*/ 4 h 61"/>
                                <a:gd name="T24" fmla="*/ 0 w 15"/>
                                <a:gd name="T25" fmla="*/ 54 h 61"/>
                                <a:gd name="T26" fmla="*/ 0 w 15"/>
                                <a:gd name="T27" fmla="*/ 56 h 61"/>
                                <a:gd name="T28" fmla="*/ 0 w 15"/>
                                <a:gd name="T29" fmla="*/ 59 h 61"/>
                                <a:gd name="T30" fmla="*/ 2 w 15"/>
                                <a:gd name="T31" fmla="*/ 61 h 61"/>
                                <a:gd name="T32" fmla="*/ 2 w 15"/>
                                <a:gd name="T33" fmla="*/ 61 h 61"/>
                                <a:gd name="T34" fmla="*/ 5 w 15"/>
                                <a:gd name="T35" fmla="*/ 61 h 61"/>
                                <a:gd name="T36" fmla="*/ 7 w 15"/>
                                <a:gd name="T37" fmla="*/ 61 h 61"/>
                                <a:gd name="T38" fmla="*/ 11 w 15"/>
                                <a:gd name="T39" fmla="*/ 61 h 61"/>
                                <a:gd name="T40" fmla="*/ 11 w 15"/>
                                <a:gd name="T41" fmla="*/ 61 h 61"/>
                                <a:gd name="T42" fmla="*/ 13 w 15"/>
                                <a:gd name="T43" fmla="*/ 61 h 61"/>
                                <a:gd name="T44" fmla="*/ 13 w 15"/>
                                <a:gd name="T45" fmla="*/ 59 h 61"/>
                                <a:gd name="T46" fmla="*/ 15 w 15"/>
                                <a:gd name="T47" fmla="*/ 56 h 61"/>
                                <a:gd name="T48" fmla="*/ 15 w 15"/>
                                <a:gd name="T49" fmla="*/ 56 h 61"/>
                                <a:gd name="T50" fmla="*/ 15 w 15"/>
                                <a:gd name="T51" fmla="*/ 7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1">
                                  <a:moveTo>
                                    <a:pt x="15" y="7"/>
                                  </a:moveTo>
                                  <a:lnTo>
                                    <a:pt x="15" y="4"/>
                                  </a:lnTo>
                                  <a:lnTo>
                                    <a:pt x="13" y="2"/>
                                  </a:lnTo>
                                  <a:lnTo>
                                    <a:pt x="11" y="0"/>
                                  </a:lnTo>
                                  <a:lnTo>
                                    <a:pt x="7" y="0"/>
                                  </a:lnTo>
                                  <a:lnTo>
                                    <a:pt x="5" y="0"/>
                                  </a:lnTo>
                                  <a:lnTo>
                                    <a:pt x="2" y="0"/>
                                  </a:lnTo>
                                  <a:lnTo>
                                    <a:pt x="2" y="2"/>
                                  </a:lnTo>
                                  <a:lnTo>
                                    <a:pt x="0" y="2"/>
                                  </a:lnTo>
                                  <a:lnTo>
                                    <a:pt x="0" y="4"/>
                                  </a:lnTo>
                                  <a:lnTo>
                                    <a:pt x="0" y="54"/>
                                  </a:lnTo>
                                  <a:lnTo>
                                    <a:pt x="0" y="56"/>
                                  </a:lnTo>
                                  <a:lnTo>
                                    <a:pt x="0" y="59"/>
                                  </a:lnTo>
                                  <a:lnTo>
                                    <a:pt x="2" y="61"/>
                                  </a:lnTo>
                                  <a:lnTo>
                                    <a:pt x="5" y="61"/>
                                  </a:lnTo>
                                  <a:lnTo>
                                    <a:pt x="7" y="61"/>
                                  </a:lnTo>
                                  <a:lnTo>
                                    <a:pt x="11" y="61"/>
                                  </a:lnTo>
                                  <a:lnTo>
                                    <a:pt x="13" y="61"/>
                                  </a:lnTo>
                                  <a:lnTo>
                                    <a:pt x="13" y="59"/>
                                  </a:lnTo>
                                  <a:lnTo>
                                    <a:pt x="15" y="56"/>
                                  </a:lnTo>
                                  <a:lnTo>
                                    <a:pt x="15"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999" name="Line 881"/>
                          <wps:cNvCnPr/>
                          <wps:spPr bwMode="auto">
                            <a:xfrm>
                              <a:off x="5832" y="25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00" name="Freeform 882"/>
                          <wps:cNvSpPr>
                            <a:spLocks/>
                          </wps:cNvSpPr>
                          <wps:spPr bwMode="auto">
                            <a:xfrm>
                              <a:off x="5829" y="2575"/>
                              <a:ext cx="20" cy="8"/>
                            </a:xfrm>
                            <a:custGeom>
                              <a:avLst/>
                              <a:gdLst>
                                <a:gd name="T0" fmla="*/ 7 w 41"/>
                                <a:gd name="T1" fmla="*/ 0 h 15"/>
                                <a:gd name="T2" fmla="*/ 5 w 41"/>
                                <a:gd name="T3" fmla="*/ 3 h 15"/>
                                <a:gd name="T4" fmla="*/ 2 w 41"/>
                                <a:gd name="T5" fmla="*/ 3 h 15"/>
                                <a:gd name="T6" fmla="*/ 2 w 41"/>
                                <a:gd name="T7" fmla="*/ 3 h 15"/>
                                <a:gd name="T8" fmla="*/ 0 w 41"/>
                                <a:gd name="T9" fmla="*/ 5 h 15"/>
                                <a:gd name="T10" fmla="*/ 0 w 41"/>
                                <a:gd name="T11" fmla="*/ 8 h 15"/>
                                <a:gd name="T12" fmla="*/ 0 w 41"/>
                                <a:gd name="T13" fmla="*/ 8 h 15"/>
                                <a:gd name="T14" fmla="*/ 0 w 41"/>
                                <a:gd name="T15" fmla="*/ 10 h 15"/>
                                <a:gd name="T16" fmla="*/ 0 w 41"/>
                                <a:gd name="T17" fmla="*/ 13 h 15"/>
                                <a:gd name="T18" fmla="*/ 2 w 41"/>
                                <a:gd name="T19" fmla="*/ 15 h 15"/>
                                <a:gd name="T20" fmla="*/ 2 w 41"/>
                                <a:gd name="T21" fmla="*/ 15 h 15"/>
                                <a:gd name="T22" fmla="*/ 5 w 41"/>
                                <a:gd name="T23" fmla="*/ 15 h 15"/>
                                <a:gd name="T24" fmla="*/ 30 w 41"/>
                                <a:gd name="T25" fmla="*/ 15 h 15"/>
                                <a:gd name="T26" fmla="*/ 36 w 41"/>
                                <a:gd name="T27" fmla="*/ 15 h 15"/>
                                <a:gd name="T28" fmla="*/ 39 w 41"/>
                                <a:gd name="T29" fmla="*/ 15 h 15"/>
                                <a:gd name="T30" fmla="*/ 39 w 41"/>
                                <a:gd name="T31" fmla="*/ 15 h 15"/>
                                <a:gd name="T32" fmla="*/ 41 w 41"/>
                                <a:gd name="T33" fmla="*/ 13 h 15"/>
                                <a:gd name="T34" fmla="*/ 41 w 41"/>
                                <a:gd name="T35" fmla="*/ 10 h 15"/>
                                <a:gd name="T36" fmla="*/ 41 w 41"/>
                                <a:gd name="T37" fmla="*/ 8 h 15"/>
                                <a:gd name="T38" fmla="*/ 41 w 41"/>
                                <a:gd name="T39" fmla="*/ 8 h 15"/>
                                <a:gd name="T40" fmla="*/ 41 w 41"/>
                                <a:gd name="T41" fmla="*/ 5 h 15"/>
                                <a:gd name="T42" fmla="*/ 39 w 41"/>
                                <a:gd name="T43" fmla="*/ 3 h 15"/>
                                <a:gd name="T44" fmla="*/ 39 w 41"/>
                                <a:gd name="T45" fmla="*/ 3 h 15"/>
                                <a:gd name="T46" fmla="*/ 36 w 41"/>
                                <a:gd name="T47" fmla="*/ 3 h 15"/>
                                <a:gd name="T48" fmla="*/ 33 w 41"/>
                                <a:gd name="T49" fmla="*/ 0 h 15"/>
                                <a:gd name="T50" fmla="*/ 7 w 4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5">
                                  <a:moveTo>
                                    <a:pt x="7" y="0"/>
                                  </a:moveTo>
                                  <a:lnTo>
                                    <a:pt x="5" y="3"/>
                                  </a:lnTo>
                                  <a:lnTo>
                                    <a:pt x="2" y="3"/>
                                  </a:lnTo>
                                  <a:lnTo>
                                    <a:pt x="0" y="5"/>
                                  </a:lnTo>
                                  <a:lnTo>
                                    <a:pt x="0" y="8"/>
                                  </a:lnTo>
                                  <a:lnTo>
                                    <a:pt x="0" y="10"/>
                                  </a:lnTo>
                                  <a:lnTo>
                                    <a:pt x="0" y="13"/>
                                  </a:lnTo>
                                  <a:lnTo>
                                    <a:pt x="2" y="15"/>
                                  </a:lnTo>
                                  <a:lnTo>
                                    <a:pt x="5" y="15"/>
                                  </a:lnTo>
                                  <a:lnTo>
                                    <a:pt x="30" y="15"/>
                                  </a:lnTo>
                                  <a:lnTo>
                                    <a:pt x="36" y="15"/>
                                  </a:lnTo>
                                  <a:lnTo>
                                    <a:pt x="39" y="15"/>
                                  </a:lnTo>
                                  <a:lnTo>
                                    <a:pt x="41" y="13"/>
                                  </a:lnTo>
                                  <a:lnTo>
                                    <a:pt x="41" y="10"/>
                                  </a:lnTo>
                                  <a:lnTo>
                                    <a:pt x="41" y="8"/>
                                  </a:lnTo>
                                  <a:lnTo>
                                    <a:pt x="41" y="5"/>
                                  </a:lnTo>
                                  <a:lnTo>
                                    <a:pt x="39" y="3"/>
                                  </a:lnTo>
                                  <a:lnTo>
                                    <a:pt x="36" y="3"/>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01" name="Line 883"/>
                          <wps:cNvCnPr/>
                          <wps:spPr bwMode="auto">
                            <a:xfrm>
                              <a:off x="5849" y="257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02" name="Freeform 884"/>
                          <wps:cNvSpPr>
                            <a:spLocks/>
                          </wps:cNvSpPr>
                          <wps:spPr bwMode="auto">
                            <a:xfrm>
                              <a:off x="5841" y="2575"/>
                              <a:ext cx="8" cy="57"/>
                            </a:xfrm>
                            <a:custGeom>
                              <a:avLst/>
                              <a:gdLst>
                                <a:gd name="T0" fmla="*/ 16 w 16"/>
                                <a:gd name="T1" fmla="*/ 8 h 113"/>
                                <a:gd name="T2" fmla="*/ 16 w 16"/>
                                <a:gd name="T3" fmla="*/ 8 h 113"/>
                                <a:gd name="T4" fmla="*/ 16 w 16"/>
                                <a:gd name="T5" fmla="*/ 5 h 113"/>
                                <a:gd name="T6" fmla="*/ 14 w 16"/>
                                <a:gd name="T7" fmla="*/ 3 h 113"/>
                                <a:gd name="T8" fmla="*/ 14 w 16"/>
                                <a:gd name="T9" fmla="*/ 3 h 113"/>
                                <a:gd name="T10" fmla="*/ 11 w 16"/>
                                <a:gd name="T11" fmla="*/ 3 h 113"/>
                                <a:gd name="T12" fmla="*/ 8 w 16"/>
                                <a:gd name="T13" fmla="*/ 0 h 113"/>
                                <a:gd name="T14" fmla="*/ 5 w 16"/>
                                <a:gd name="T15" fmla="*/ 3 h 113"/>
                                <a:gd name="T16" fmla="*/ 5 w 16"/>
                                <a:gd name="T17" fmla="*/ 3 h 113"/>
                                <a:gd name="T18" fmla="*/ 3 w 16"/>
                                <a:gd name="T19" fmla="*/ 3 h 113"/>
                                <a:gd name="T20" fmla="*/ 3 w 16"/>
                                <a:gd name="T21" fmla="*/ 5 h 113"/>
                                <a:gd name="T22" fmla="*/ 0 w 16"/>
                                <a:gd name="T23" fmla="*/ 8 h 113"/>
                                <a:gd name="T24" fmla="*/ 0 w 16"/>
                                <a:gd name="T25" fmla="*/ 106 h 113"/>
                                <a:gd name="T26" fmla="*/ 0 w 16"/>
                                <a:gd name="T27" fmla="*/ 106 h 113"/>
                                <a:gd name="T28" fmla="*/ 3 w 16"/>
                                <a:gd name="T29" fmla="*/ 108 h 113"/>
                                <a:gd name="T30" fmla="*/ 3 w 16"/>
                                <a:gd name="T31" fmla="*/ 111 h 113"/>
                                <a:gd name="T32" fmla="*/ 5 w 16"/>
                                <a:gd name="T33" fmla="*/ 111 h 113"/>
                                <a:gd name="T34" fmla="*/ 5 w 16"/>
                                <a:gd name="T35" fmla="*/ 113 h 113"/>
                                <a:gd name="T36" fmla="*/ 8 w 16"/>
                                <a:gd name="T37" fmla="*/ 113 h 113"/>
                                <a:gd name="T38" fmla="*/ 11 w 16"/>
                                <a:gd name="T39" fmla="*/ 113 h 113"/>
                                <a:gd name="T40" fmla="*/ 14 w 16"/>
                                <a:gd name="T41" fmla="*/ 111 h 113"/>
                                <a:gd name="T42" fmla="*/ 14 w 16"/>
                                <a:gd name="T43" fmla="*/ 111 h 113"/>
                                <a:gd name="T44" fmla="*/ 16 w 16"/>
                                <a:gd name="T45" fmla="*/ 108 h 113"/>
                                <a:gd name="T46" fmla="*/ 16 w 16"/>
                                <a:gd name="T47" fmla="*/ 106 h 113"/>
                                <a:gd name="T48" fmla="*/ 16 w 16"/>
                                <a:gd name="T49" fmla="*/ 106 h 113"/>
                                <a:gd name="T50" fmla="*/ 16 w 16"/>
                                <a:gd name="T51" fmla="*/ 8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13">
                                  <a:moveTo>
                                    <a:pt x="16" y="8"/>
                                  </a:moveTo>
                                  <a:lnTo>
                                    <a:pt x="16" y="8"/>
                                  </a:lnTo>
                                  <a:lnTo>
                                    <a:pt x="16" y="5"/>
                                  </a:lnTo>
                                  <a:lnTo>
                                    <a:pt x="14" y="3"/>
                                  </a:lnTo>
                                  <a:lnTo>
                                    <a:pt x="11" y="3"/>
                                  </a:lnTo>
                                  <a:lnTo>
                                    <a:pt x="8" y="0"/>
                                  </a:lnTo>
                                  <a:lnTo>
                                    <a:pt x="5" y="3"/>
                                  </a:lnTo>
                                  <a:lnTo>
                                    <a:pt x="3" y="3"/>
                                  </a:lnTo>
                                  <a:lnTo>
                                    <a:pt x="3" y="5"/>
                                  </a:lnTo>
                                  <a:lnTo>
                                    <a:pt x="0" y="8"/>
                                  </a:lnTo>
                                  <a:lnTo>
                                    <a:pt x="0" y="106"/>
                                  </a:lnTo>
                                  <a:lnTo>
                                    <a:pt x="3" y="108"/>
                                  </a:lnTo>
                                  <a:lnTo>
                                    <a:pt x="3" y="111"/>
                                  </a:lnTo>
                                  <a:lnTo>
                                    <a:pt x="5" y="111"/>
                                  </a:lnTo>
                                  <a:lnTo>
                                    <a:pt x="5" y="113"/>
                                  </a:lnTo>
                                  <a:lnTo>
                                    <a:pt x="8" y="113"/>
                                  </a:lnTo>
                                  <a:lnTo>
                                    <a:pt x="11" y="113"/>
                                  </a:lnTo>
                                  <a:lnTo>
                                    <a:pt x="14" y="111"/>
                                  </a:lnTo>
                                  <a:lnTo>
                                    <a:pt x="16" y="108"/>
                                  </a:lnTo>
                                  <a:lnTo>
                                    <a:pt x="16" y="106"/>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03" name="Line 885"/>
                          <wps:cNvCnPr/>
                          <wps:spPr bwMode="auto">
                            <a:xfrm>
                              <a:off x="5845" y="26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04" name="Freeform 886"/>
                          <wps:cNvSpPr>
                            <a:spLocks/>
                          </wps:cNvSpPr>
                          <wps:spPr bwMode="auto">
                            <a:xfrm>
                              <a:off x="5841" y="2624"/>
                              <a:ext cx="17" cy="8"/>
                            </a:xfrm>
                            <a:custGeom>
                              <a:avLst/>
                              <a:gdLst>
                                <a:gd name="T0" fmla="*/ 8 w 35"/>
                                <a:gd name="T1" fmla="*/ 0 h 14"/>
                                <a:gd name="T2" fmla="*/ 5 w 35"/>
                                <a:gd name="T3" fmla="*/ 0 h 14"/>
                                <a:gd name="T4" fmla="*/ 5 w 35"/>
                                <a:gd name="T5" fmla="*/ 0 h 14"/>
                                <a:gd name="T6" fmla="*/ 3 w 35"/>
                                <a:gd name="T7" fmla="*/ 0 h 14"/>
                                <a:gd name="T8" fmla="*/ 3 w 35"/>
                                <a:gd name="T9" fmla="*/ 2 h 14"/>
                                <a:gd name="T10" fmla="*/ 0 w 35"/>
                                <a:gd name="T11" fmla="*/ 5 h 14"/>
                                <a:gd name="T12" fmla="*/ 0 w 35"/>
                                <a:gd name="T13" fmla="*/ 7 h 14"/>
                                <a:gd name="T14" fmla="*/ 0 w 35"/>
                                <a:gd name="T15" fmla="*/ 7 h 14"/>
                                <a:gd name="T16" fmla="*/ 3 w 35"/>
                                <a:gd name="T17" fmla="*/ 9 h 14"/>
                                <a:gd name="T18" fmla="*/ 3 w 35"/>
                                <a:gd name="T19" fmla="*/ 12 h 14"/>
                                <a:gd name="T20" fmla="*/ 5 w 35"/>
                                <a:gd name="T21" fmla="*/ 12 h 14"/>
                                <a:gd name="T22" fmla="*/ 5 w 35"/>
                                <a:gd name="T23" fmla="*/ 14 h 14"/>
                                <a:gd name="T24" fmla="*/ 21 w 35"/>
                                <a:gd name="T25" fmla="*/ 14 h 14"/>
                                <a:gd name="T26" fmla="*/ 29 w 35"/>
                                <a:gd name="T27" fmla="*/ 14 h 14"/>
                                <a:gd name="T28" fmla="*/ 31 w 35"/>
                                <a:gd name="T29" fmla="*/ 12 h 14"/>
                                <a:gd name="T30" fmla="*/ 31 w 35"/>
                                <a:gd name="T31" fmla="*/ 12 h 14"/>
                                <a:gd name="T32" fmla="*/ 35 w 35"/>
                                <a:gd name="T33" fmla="*/ 9 h 14"/>
                                <a:gd name="T34" fmla="*/ 35 w 35"/>
                                <a:gd name="T35" fmla="*/ 7 h 14"/>
                                <a:gd name="T36" fmla="*/ 35 w 35"/>
                                <a:gd name="T37" fmla="*/ 7 h 14"/>
                                <a:gd name="T38" fmla="*/ 35 w 35"/>
                                <a:gd name="T39" fmla="*/ 5 h 14"/>
                                <a:gd name="T40" fmla="*/ 35 w 35"/>
                                <a:gd name="T41" fmla="*/ 2 h 14"/>
                                <a:gd name="T42" fmla="*/ 31 w 35"/>
                                <a:gd name="T43" fmla="*/ 0 h 14"/>
                                <a:gd name="T44" fmla="*/ 31 w 35"/>
                                <a:gd name="T45" fmla="*/ 0 h 14"/>
                                <a:gd name="T46" fmla="*/ 29 w 35"/>
                                <a:gd name="T47" fmla="*/ 0 h 14"/>
                                <a:gd name="T48" fmla="*/ 24 w 35"/>
                                <a:gd name="T49" fmla="*/ 0 h 14"/>
                                <a:gd name="T50" fmla="*/ 8 w 3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5" h="14">
                                  <a:moveTo>
                                    <a:pt x="8" y="0"/>
                                  </a:moveTo>
                                  <a:lnTo>
                                    <a:pt x="5" y="0"/>
                                  </a:lnTo>
                                  <a:lnTo>
                                    <a:pt x="3" y="0"/>
                                  </a:lnTo>
                                  <a:lnTo>
                                    <a:pt x="3" y="2"/>
                                  </a:lnTo>
                                  <a:lnTo>
                                    <a:pt x="0" y="5"/>
                                  </a:lnTo>
                                  <a:lnTo>
                                    <a:pt x="0" y="7"/>
                                  </a:lnTo>
                                  <a:lnTo>
                                    <a:pt x="3" y="9"/>
                                  </a:lnTo>
                                  <a:lnTo>
                                    <a:pt x="3" y="12"/>
                                  </a:lnTo>
                                  <a:lnTo>
                                    <a:pt x="5" y="12"/>
                                  </a:lnTo>
                                  <a:lnTo>
                                    <a:pt x="5" y="14"/>
                                  </a:lnTo>
                                  <a:lnTo>
                                    <a:pt x="21" y="14"/>
                                  </a:lnTo>
                                  <a:lnTo>
                                    <a:pt x="29" y="14"/>
                                  </a:lnTo>
                                  <a:lnTo>
                                    <a:pt x="31" y="12"/>
                                  </a:lnTo>
                                  <a:lnTo>
                                    <a:pt x="35" y="9"/>
                                  </a:lnTo>
                                  <a:lnTo>
                                    <a:pt x="35" y="7"/>
                                  </a:lnTo>
                                  <a:lnTo>
                                    <a:pt x="35" y="5"/>
                                  </a:lnTo>
                                  <a:lnTo>
                                    <a:pt x="35" y="2"/>
                                  </a:lnTo>
                                  <a:lnTo>
                                    <a:pt x="31" y="0"/>
                                  </a:lnTo>
                                  <a:lnTo>
                                    <a:pt x="29" y="0"/>
                                  </a:lnTo>
                                  <a:lnTo>
                                    <a:pt x="2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05" name="Line 887"/>
                          <wps:cNvCnPr/>
                          <wps:spPr bwMode="auto">
                            <a:xfrm>
                              <a:off x="5858" y="262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06" name="Freeform 888"/>
                          <wps:cNvSpPr>
                            <a:spLocks/>
                          </wps:cNvSpPr>
                          <wps:spPr bwMode="auto">
                            <a:xfrm>
                              <a:off x="5850" y="2624"/>
                              <a:ext cx="8" cy="31"/>
                            </a:xfrm>
                            <a:custGeom>
                              <a:avLst/>
                              <a:gdLst>
                                <a:gd name="T0" fmla="*/ 16 w 16"/>
                                <a:gd name="T1" fmla="*/ 7 h 61"/>
                                <a:gd name="T2" fmla="*/ 16 w 16"/>
                                <a:gd name="T3" fmla="*/ 5 h 61"/>
                                <a:gd name="T4" fmla="*/ 16 w 16"/>
                                <a:gd name="T5" fmla="*/ 2 h 61"/>
                                <a:gd name="T6" fmla="*/ 12 w 16"/>
                                <a:gd name="T7" fmla="*/ 0 h 61"/>
                                <a:gd name="T8" fmla="*/ 12 w 16"/>
                                <a:gd name="T9" fmla="*/ 0 h 61"/>
                                <a:gd name="T10" fmla="*/ 10 w 16"/>
                                <a:gd name="T11" fmla="*/ 0 h 61"/>
                                <a:gd name="T12" fmla="*/ 7 w 16"/>
                                <a:gd name="T13" fmla="*/ 0 h 61"/>
                                <a:gd name="T14" fmla="*/ 5 w 16"/>
                                <a:gd name="T15" fmla="*/ 0 h 61"/>
                                <a:gd name="T16" fmla="*/ 5 w 16"/>
                                <a:gd name="T17" fmla="*/ 0 h 61"/>
                                <a:gd name="T18" fmla="*/ 2 w 16"/>
                                <a:gd name="T19" fmla="*/ 0 h 61"/>
                                <a:gd name="T20" fmla="*/ 2 w 16"/>
                                <a:gd name="T21" fmla="*/ 2 h 61"/>
                                <a:gd name="T22" fmla="*/ 0 w 16"/>
                                <a:gd name="T23" fmla="*/ 5 h 61"/>
                                <a:gd name="T24" fmla="*/ 0 w 16"/>
                                <a:gd name="T25" fmla="*/ 54 h 61"/>
                                <a:gd name="T26" fmla="*/ 0 w 16"/>
                                <a:gd name="T27" fmla="*/ 56 h 61"/>
                                <a:gd name="T28" fmla="*/ 2 w 16"/>
                                <a:gd name="T29" fmla="*/ 59 h 61"/>
                                <a:gd name="T30" fmla="*/ 2 w 16"/>
                                <a:gd name="T31" fmla="*/ 59 h 61"/>
                                <a:gd name="T32" fmla="*/ 5 w 16"/>
                                <a:gd name="T33" fmla="*/ 61 h 61"/>
                                <a:gd name="T34" fmla="*/ 5 w 16"/>
                                <a:gd name="T35" fmla="*/ 61 h 61"/>
                                <a:gd name="T36" fmla="*/ 7 w 16"/>
                                <a:gd name="T37" fmla="*/ 61 h 61"/>
                                <a:gd name="T38" fmla="*/ 10 w 16"/>
                                <a:gd name="T39" fmla="*/ 61 h 61"/>
                                <a:gd name="T40" fmla="*/ 12 w 16"/>
                                <a:gd name="T41" fmla="*/ 61 h 61"/>
                                <a:gd name="T42" fmla="*/ 12 w 16"/>
                                <a:gd name="T43" fmla="*/ 59 h 61"/>
                                <a:gd name="T44" fmla="*/ 16 w 16"/>
                                <a:gd name="T45" fmla="*/ 59 h 61"/>
                                <a:gd name="T46" fmla="*/ 16 w 16"/>
                                <a:gd name="T47" fmla="*/ 56 h 61"/>
                                <a:gd name="T48" fmla="*/ 16 w 16"/>
                                <a:gd name="T49" fmla="*/ 56 h 61"/>
                                <a:gd name="T50" fmla="*/ 16 w 16"/>
                                <a:gd name="T51" fmla="*/ 7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61">
                                  <a:moveTo>
                                    <a:pt x="16" y="7"/>
                                  </a:moveTo>
                                  <a:lnTo>
                                    <a:pt x="16" y="5"/>
                                  </a:lnTo>
                                  <a:lnTo>
                                    <a:pt x="16" y="2"/>
                                  </a:lnTo>
                                  <a:lnTo>
                                    <a:pt x="12" y="0"/>
                                  </a:lnTo>
                                  <a:lnTo>
                                    <a:pt x="10" y="0"/>
                                  </a:lnTo>
                                  <a:lnTo>
                                    <a:pt x="7" y="0"/>
                                  </a:lnTo>
                                  <a:lnTo>
                                    <a:pt x="5" y="0"/>
                                  </a:lnTo>
                                  <a:lnTo>
                                    <a:pt x="2" y="0"/>
                                  </a:lnTo>
                                  <a:lnTo>
                                    <a:pt x="2" y="2"/>
                                  </a:lnTo>
                                  <a:lnTo>
                                    <a:pt x="0" y="5"/>
                                  </a:lnTo>
                                  <a:lnTo>
                                    <a:pt x="0" y="54"/>
                                  </a:lnTo>
                                  <a:lnTo>
                                    <a:pt x="0" y="56"/>
                                  </a:lnTo>
                                  <a:lnTo>
                                    <a:pt x="2" y="59"/>
                                  </a:lnTo>
                                  <a:lnTo>
                                    <a:pt x="5" y="61"/>
                                  </a:lnTo>
                                  <a:lnTo>
                                    <a:pt x="7" y="61"/>
                                  </a:lnTo>
                                  <a:lnTo>
                                    <a:pt x="10" y="61"/>
                                  </a:lnTo>
                                  <a:lnTo>
                                    <a:pt x="12" y="61"/>
                                  </a:lnTo>
                                  <a:lnTo>
                                    <a:pt x="12" y="59"/>
                                  </a:lnTo>
                                  <a:lnTo>
                                    <a:pt x="16" y="59"/>
                                  </a:lnTo>
                                  <a:lnTo>
                                    <a:pt x="16" y="56"/>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07" name="Line 889"/>
                          <wps:cNvCnPr/>
                          <wps:spPr bwMode="auto">
                            <a:xfrm>
                              <a:off x="5854" y="26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08" name="Freeform 890"/>
                          <wps:cNvSpPr>
                            <a:spLocks/>
                          </wps:cNvSpPr>
                          <wps:spPr bwMode="auto">
                            <a:xfrm>
                              <a:off x="5850" y="2647"/>
                              <a:ext cx="22" cy="8"/>
                            </a:xfrm>
                            <a:custGeom>
                              <a:avLst/>
                              <a:gdLst>
                                <a:gd name="T0" fmla="*/ 7 w 44"/>
                                <a:gd name="T1" fmla="*/ 0 h 15"/>
                                <a:gd name="T2" fmla="*/ 5 w 44"/>
                                <a:gd name="T3" fmla="*/ 0 h 15"/>
                                <a:gd name="T4" fmla="*/ 5 w 44"/>
                                <a:gd name="T5" fmla="*/ 3 h 15"/>
                                <a:gd name="T6" fmla="*/ 2 w 44"/>
                                <a:gd name="T7" fmla="*/ 3 h 15"/>
                                <a:gd name="T8" fmla="*/ 2 w 44"/>
                                <a:gd name="T9" fmla="*/ 5 h 15"/>
                                <a:gd name="T10" fmla="*/ 0 w 44"/>
                                <a:gd name="T11" fmla="*/ 5 h 15"/>
                                <a:gd name="T12" fmla="*/ 0 w 44"/>
                                <a:gd name="T13" fmla="*/ 8 h 15"/>
                                <a:gd name="T14" fmla="*/ 0 w 44"/>
                                <a:gd name="T15" fmla="*/ 10 h 15"/>
                                <a:gd name="T16" fmla="*/ 2 w 44"/>
                                <a:gd name="T17" fmla="*/ 13 h 15"/>
                                <a:gd name="T18" fmla="*/ 2 w 44"/>
                                <a:gd name="T19" fmla="*/ 13 h 15"/>
                                <a:gd name="T20" fmla="*/ 5 w 44"/>
                                <a:gd name="T21" fmla="*/ 15 h 15"/>
                                <a:gd name="T22" fmla="*/ 5 w 44"/>
                                <a:gd name="T23" fmla="*/ 15 h 15"/>
                                <a:gd name="T24" fmla="*/ 31 w 44"/>
                                <a:gd name="T25" fmla="*/ 15 h 15"/>
                                <a:gd name="T26" fmla="*/ 36 w 44"/>
                                <a:gd name="T27" fmla="*/ 15 h 15"/>
                                <a:gd name="T28" fmla="*/ 38 w 44"/>
                                <a:gd name="T29" fmla="*/ 15 h 15"/>
                                <a:gd name="T30" fmla="*/ 42 w 44"/>
                                <a:gd name="T31" fmla="*/ 13 h 15"/>
                                <a:gd name="T32" fmla="*/ 42 w 44"/>
                                <a:gd name="T33" fmla="*/ 13 h 15"/>
                                <a:gd name="T34" fmla="*/ 42 w 44"/>
                                <a:gd name="T35" fmla="*/ 10 h 15"/>
                                <a:gd name="T36" fmla="*/ 44 w 44"/>
                                <a:gd name="T37" fmla="*/ 8 h 15"/>
                                <a:gd name="T38" fmla="*/ 42 w 44"/>
                                <a:gd name="T39" fmla="*/ 5 h 15"/>
                                <a:gd name="T40" fmla="*/ 42 w 44"/>
                                <a:gd name="T41" fmla="*/ 5 h 15"/>
                                <a:gd name="T42" fmla="*/ 42 w 44"/>
                                <a:gd name="T43" fmla="*/ 3 h 15"/>
                                <a:gd name="T44" fmla="*/ 38 w 44"/>
                                <a:gd name="T45" fmla="*/ 3 h 15"/>
                                <a:gd name="T46" fmla="*/ 36 w 44"/>
                                <a:gd name="T47" fmla="*/ 0 h 15"/>
                                <a:gd name="T48" fmla="*/ 33 w 44"/>
                                <a:gd name="T49" fmla="*/ 0 h 15"/>
                                <a:gd name="T50" fmla="*/ 7 w 4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5">
                                  <a:moveTo>
                                    <a:pt x="7" y="0"/>
                                  </a:moveTo>
                                  <a:lnTo>
                                    <a:pt x="5" y="0"/>
                                  </a:lnTo>
                                  <a:lnTo>
                                    <a:pt x="5" y="3"/>
                                  </a:lnTo>
                                  <a:lnTo>
                                    <a:pt x="2" y="3"/>
                                  </a:lnTo>
                                  <a:lnTo>
                                    <a:pt x="2" y="5"/>
                                  </a:lnTo>
                                  <a:lnTo>
                                    <a:pt x="0" y="5"/>
                                  </a:lnTo>
                                  <a:lnTo>
                                    <a:pt x="0" y="8"/>
                                  </a:lnTo>
                                  <a:lnTo>
                                    <a:pt x="0" y="10"/>
                                  </a:lnTo>
                                  <a:lnTo>
                                    <a:pt x="2" y="13"/>
                                  </a:lnTo>
                                  <a:lnTo>
                                    <a:pt x="5" y="15"/>
                                  </a:lnTo>
                                  <a:lnTo>
                                    <a:pt x="31" y="15"/>
                                  </a:lnTo>
                                  <a:lnTo>
                                    <a:pt x="36" y="15"/>
                                  </a:lnTo>
                                  <a:lnTo>
                                    <a:pt x="38" y="15"/>
                                  </a:lnTo>
                                  <a:lnTo>
                                    <a:pt x="42" y="13"/>
                                  </a:lnTo>
                                  <a:lnTo>
                                    <a:pt x="42" y="10"/>
                                  </a:lnTo>
                                  <a:lnTo>
                                    <a:pt x="44" y="8"/>
                                  </a:lnTo>
                                  <a:lnTo>
                                    <a:pt x="42" y="5"/>
                                  </a:lnTo>
                                  <a:lnTo>
                                    <a:pt x="42" y="3"/>
                                  </a:lnTo>
                                  <a:lnTo>
                                    <a:pt x="38" y="3"/>
                                  </a:lnTo>
                                  <a:lnTo>
                                    <a:pt x="36" y="0"/>
                                  </a:lnTo>
                                  <a:lnTo>
                                    <a:pt x="33"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09" name="Line 891"/>
                          <wps:cNvCnPr/>
                          <wps:spPr bwMode="auto">
                            <a:xfrm>
                              <a:off x="5872" y="265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10" name="Freeform 892"/>
                          <wps:cNvSpPr>
                            <a:spLocks/>
                          </wps:cNvSpPr>
                          <wps:spPr bwMode="auto">
                            <a:xfrm>
                              <a:off x="5865" y="2647"/>
                              <a:ext cx="7" cy="33"/>
                            </a:xfrm>
                            <a:custGeom>
                              <a:avLst/>
                              <a:gdLst>
                                <a:gd name="T0" fmla="*/ 16 w 16"/>
                                <a:gd name="T1" fmla="*/ 8 h 64"/>
                                <a:gd name="T2" fmla="*/ 14 w 16"/>
                                <a:gd name="T3" fmla="*/ 5 h 64"/>
                                <a:gd name="T4" fmla="*/ 14 w 16"/>
                                <a:gd name="T5" fmla="*/ 5 h 64"/>
                                <a:gd name="T6" fmla="*/ 14 w 16"/>
                                <a:gd name="T7" fmla="*/ 3 h 64"/>
                                <a:gd name="T8" fmla="*/ 10 w 16"/>
                                <a:gd name="T9" fmla="*/ 3 h 64"/>
                                <a:gd name="T10" fmla="*/ 8 w 16"/>
                                <a:gd name="T11" fmla="*/ 0 h 64"/>
                                <a:gd name="T12" fmla="*/ 8 w 16"/>
                                <a:gd name="T13" fmla="*/ 0 h 64"/>
                                <a:gd name="T14" fmla="*/ 5 w 16"/>
                                <a:gd name="T15" fmla="*/ 0 h 64"/>
                                <a:gd name="T16" fmla="*/ 3 w 16"/>
                                <a:gd name="T17" fmla="*/ 3 h 64"/>
                                <a:gd name="T18" fmla="*/ 0 w 16"/>
                                <a:gd name="T19" fmla="*/ 3 h 64"/>
                                <a:gd name="T20" fmla="*/ 0 w 16"/>
                                <a:gd name="T21" fmla="*/ 5 h 64"/>
                                <a:gd name="T22" fmla="*/ 0 w 16"/>
                                <a:gd name="T23" fmla="*/ 5 h 64"/>
                                <a:gd name="T24" fmla="*/ 0 w 16"/>
                                <a:gd name="T25" fmla="*/ 54 h 64"/>
                                <a:gd name="T26" fmla="*/ 0 w 16"/>
                                <a:gd name="T27" fmla="*/ 59 h 64"/>
                                <a:gd name="T28" fmla="*/ 0 w 16"/>
                                <a:gd name="T29" fmla="*/ 59 h 64"/>
                                <a:gd name="T30" fmla="*/ 0 w 16"/>
                                <a:gd name="T31" fmla="*/ 62 h 64"/>
                                <a:gd name="T32" fmla="*/ 3 w 16"/>
                                <a:gd name="T33" fmla="*/ 62 h 64"/>
                                <a:gd name="T34" fmla="*/ 5 w 16"/>
                                <a:gd name="T35" fmla="*/ 64 h 64"/>
                                <a:gd name="T36" fmla="*/ 8 w 16"/>
                                <a:gd name="T37" fmla="*/ 64 h 64"/>
                                <a:gd name="T38" fmla="*/ 8 w 16"/>
                                <a:gd name="T39" fmla="*/ 64 h 64"/>
                                <a:gd name="T40" fmla="*/ 10 w 16"/>
                                <a:gd name="T41" fmla="*/ 62 h 64"/>
                                <a:gd name="T42" fmla="*/ 14 w 16"/>
                                <a:gd name="T43" fmla="*/ 62 h 64"/>
                                <a:gd name="T44" fmla="*/ 14 w 16"/>
                                <a:gd name="T45" fmla="*/ 59 h 64"/>
                                <a:gd name="T46" fmla="*/ 14 w 16"/>
                                <a:gd name="T47" fmla="*/ 59 h 64"/>
                                <a:gd name="T48" fmla="*/ 16 w 16"/>
                                <a:gd name="T49" fmla="*/ 57 h 64"/>
                                <a:gd name="T50" fmla="*/ 16 w 16"/>
                                <a:gd name="T51" fmla="*/ 8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64">
                                  <a:moveTo>
                                    <a:pt x="16" y="8"/>
                                  </a:moveTo>
                                  <a:lnTo>
                                    <a:pt x="14" y="5"/>
                                  </a:lnTo>
                                  <a:lnTo>
                                    <a:pt x="14" y="3"/>
                                  </a:lnTo>
                                  <a:lnTo>
                                    <a:pt x="10" y="3"/>
                                  </a:lnTo>
                                  <a:lnTo>
                                    <a:pt x="8" y="0"/>
                                  </a:lnTo>
                                  <a:lnTo>
                                    <a:pt x="5" y="0"/>
                                  </a:lnTo>
                                  <a:lnTo>
                                    <a:pt x="3" y="3"/>
                                  </a:lnTo>
                                  <a:lnTo>
                                    <a:pt x="0" y="3"/>
                                  </a:lnTo>
                                  <a:lnTo>
                                    <a:pt x="0" y="5"/>
                                  </a:lnTo>
                                  <a:lnTo>
                                    <a:pt x="0" y="54"/>
                                  </a:lnTo>
                                  <a:lnTo>
                                    <a:pt x="0" y="59"/>
                                  </a:lnTo>
                                  <a:lnTo>
                                    <a:pt x="0" y="62"/>
                                  </a:lnTo>
                                  <a:lnTo>
                                    <a:pt x="3" y="62"/>
                                  </a:lnTo>
                                  <a:lnTo>
                                    <a:pt x="5" y="64"/>
                                  </a:lnTo>
                                  <a:lnTo>
                                    <a:pt x="8" y="64"/>
                                  </a:lnTo>
                                  <a:lnTo>
                                    <a:pt x="10" y="62"/>
                                  </a:lnTo>
                                  <a:lnTo>
                                    <a:pt x="14" y="62"/>
                                  </a:lnTo>
                                  <a:lnTo>
                                    <a:pt x="14" y="59"/>
                                  </a:lnTo>
                                  <a:lnTo>
                                    <a:pt x="16" y="57"/>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11" name="Line 893"/>
                          <wps:cNvCnPr/>
                          <wps:spPr bwMode="auto">
                            <a:xfrm>
                              <a:off x="5869" y="26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12" name="Freeform 894"/>
                          <wps:cNvSpPr>
                            <a:spLocks/>
                          </wps:cNvSpPr>
                          <wps:spPr bwMode="auto">
                            <a:xfrm>
                              <a:off x="5865" y="2672"/>
                              <a:ext cx="88" cy="8"/>
                            </a:xfrm>
                            <a:custGeom>
                              <a:avLst/>
                              <a:gdLst>
                                <a:gd name="T0" fmla="*/ 8 w 176"/>
                                <a:gd name="T1" fmla="*/ 0 h 15"/>
                                <a:gd name="T2" fmla="*/ 5 w 176"/>
                                <a:gd name="T3" fmla="*/ 0 h 15"/>
                                <a:gd name="T4" fmla="*/ 3 w 176"/>
                                <a:gd name="T5" fmla="*/ 0 h 15"/>
                                <a:gd name="T6" fmla="*/ 0 w 176"/>
                                <a:gd name="T7" fmla="*/ 3 h 15"/>
                                <a:gd name="T8" fmla="*/ 0 w 176"/>
                                <a:gd name="T9" fmla="*/ 3 h 15"/>
                                <a:gd name="T10" fmla="*/ 0 w 176"/>
                                <a:gd name="T11" fmla="*/ 5 h 15"/>
                                <a:gd name="T12" fmla="*/ 0 w 176"/>
                                <a:gd name="T13" fmla="*/ 8 h 15"/>
                                <a:gd name="T14" fmla="*/ 0 w 176"/>
                                <a:gd name="T15" fmla="*/ 10 h 15"/>
                                <a:gd name="T16" fmla="*/ 0 w 176"/>
                                <a:gd name="T17" fmla="*/ 10 h 15"/>
                                <a:gd name="T18" fmla="*/ 0 w 176"/>
                                <a:gd name="T19" fmla="*/ 13 h 15"/>
                                <a:gd name="T20" fmla="*/ 3 w 176"/>
                                <a:gd name="T21" fmla="*/ 13 h 15"/>
                                <a:gd name="T22" fmla="*/ 5 w 176"/>
                                <a:gd name="T23" fmla="*/ 15 h 15"/>
                                <a:gd name="T24" fmla="*/ 166 w 176"/>
                                <a:gd name="T25" fmla="*/ 15 h 15"/>
                                <a:gd name="T26" fmla="*/ 171 w 176"/>
                                <a:gd name="T27" fmla="*/ 15 h 15"/>
                                <a:gd name="T28" fmla="*/ 173 w 176"/>
                                <a:gd name="T29" fmla="*/ 13 h 15"/>
                                <a:gd name="T30" fmla="*/ 173 w 176"/>
                                <a:gd name="T31" fmla="*/ 13 h 15"/>
                                <a:gd name="T32" fmla="*/ 176 w 176"/>
                                <a:gd name="T33" fmla="*/ 10 h 15"/>
                                <a:gd name="T34" fmla="*/ 176 w 176"/>
                                <a:gd name="T35" fmla="*/ 10 h 15"/>
                                <a:gd name="T36" fmla="*/ 176 w 176"/>
                                <a:gd name="T37" fmla="*/ 8 h 15"/>
                                <a:gd name="T38" fmla="*/ 176 w 176"/>
                                <a:gd name="T39" fmla="*/ 5 h 15"/>
                                <a:gd name="T40" fmla="*/ 176 w 176"/>
                                <a:gd name="T41" fmla="*/ 3 h 15"/>
                                <a:gd name="T42" fmla="*/ 173 w 176"/>
                                <a:gd name="T43" fmla="*/ 3 h 15"/>
                                <a:gd name="T44" fmla="*/ 173 w 176"/>
                                <a:gd name="T45" fmla="*/ 0 h 15"/>
                                <a:gd name="T46" fmla="*/ 171 w 176"/>
                                <a:gd name="T47" fmla="*/ 0 h 15"/>
                                <a:gd name="T48" fmla="*/ 168 w 176"/>
                                <a:gd name="T49" fmla="*/ 0 h 15"/>
                                <a:gd name="T50" fmla="*/ 8 w 176"/>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6" h="15">
                                  <a:moveTo>
                                    <a:pt x="8" y="0"/>
                                  </a:moveTo>
                                  <a:lnTo>
                                    <a:pt x="5" y="0"/>
                                  </a:lnTo>
                                  <a:lnTo>
                                    <a:pt x="3" y="0"/>
                                  </a:lnTo>
                                  <a:lnTo>
                                    <a:pt x="0" y="3"/>
                                  </a:lnTo>
                                  <a:lnTo>
                                    <a:pt x="0" y="5"/>
                                  </a:lnTo>
                                  <a:lnTo>
                                    <a:pt x="0" y="8"/>
                                  </a:lnTo>
                                  <a:lnTo>
                                    <a:pt x="0" y="10"/>
                                  </a:lnTo>
                                  <a:lnTo>
                                    <a:pt x="0" y="13"/>
                                  </a:lnTo>
                                  <a:lnTo>
                                    <a:pt x="3" y="13"/>
                                  </a:lnTo>
                                  <a:lnTo>
                                    <a:pt x="5" y="15"/>
                                  </a:lnTo>
                                  <a:lnTo>
                                    <a:pt x="166" y="15"/>
                                  </a:lnTo>
                                  <a:lnTo>
                                    <a:pt x="171" y="15"/>
                                  </a:lnTo>
                                  <a:lnTo>
                                    <a:pt x="173" y="13"/>
                                  </a:lnTo>
                                  <a:lnTo>
                                    <a:pt x="176" y="10"/>
                                  </a:lnTo>
                                  <a:lnTo>
                                    <a:pt x="176" y="8"/>
                                  </a:lnTo>
                                  <a:lnTo>
                                    <a:pt x="176" y="5"/>
                                  </a:lnTo>
                                  <a:lnTo>
                                    <a:pt x="176" y="3"/>
                                  </a:lnTo>
                                  <a:lnTo>
                                    <a:pt x="173" y="3"/>
                                  </a:lnTo>
                                  <a:lnTo>
                                    <a:pt x="173" y="0"/>
                                  </a:lnTo>
                                  <a:lnTo>
                                    <a:pt x="171" y="0"/>
                                  </a:lnTo>
                                  <a:lnTo>
                                    <a:pt x="168"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13" name="Line 895"/>
                          <wps:cNvCnPr/>
                          <wps:spPr bwMode="auto">
                            <a:xfrm>
                              <a:off x="5953"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14" name="Freeform 896"/>
                          <wps:cNvSpPr>
                            <a:spLocks/>
                          </wps:cNvSpPr>
                          <wps:spPr bwMode="auto">
                            <a:xfrm>
                              <a:off x="5945" y="2672"/>
                              <a:ext cx="8" cy="35"/>
                            </a:xfrm>
                            <a:custGeom>
                              <a:avLst/>
                              <a:gdLst>
                                <a:gd name="T0" fmla="*/ 15 w 15"/>
                                <a:gd name="T1" fmla="*/ 8 h 70"/>
                                <a:gd name="T2" fmla="*/ 15 w 15"/>
                                <a:gd name="T3" fmla="*/ 5 h 70"/>
                                <a:gd name="T4" fmla="*/ 15 w 15"/>
                                <a:gd name="T5" fmla="*/ 3 h 70"/>
                                <a:gd name="T6" fmla="*/ 12 w 15"/>
                                <a:gd name="T7" fmla="*/ 3 h 70"/>
                                <a:gd name="T8" fmla="*/ 12 w 15"/>
                                <a:gd name="T9" fmla="*/ 0 h 70"/>
                                <a:gd name="T10" fmla="*/ 10 w 15"/>
                                <a:gd name="T11" fmla="*/ 0 h 70"/>
                                <a:gd name="T12" fmla="*/ 7 w 15"/>
                                <a:gd name="T13" fmla="*/ 0 h 70"/>
                                <a:gd name="T14" fmla="*/ 5 w 15"/>
                                <a:gd name="T15" fmla="*/ 0 h 70"/>
                                <a:gd name="T16" fmla="*/ 5 w 15"/>
                                <a:gd name="T17" fmla="*/ 0 h 70"/>
                                <a:gd name="T18" fmla="*/ 2 w 15"/>
                                <a:gd name="T19" fmla="*/ 3 h 70"/>
                                <a:gd name="T20" fmla="*/ 2 w 15"/>
                                <a:gd name="T21" fmla="*/ 3 h 70"/>
                                <a:gd name="T22" fmla="*/ 0 w 15"/>
                                <a:gd name="T23" fmla="*/ 5 h 70"/>
                                <a:gd name="T24" fmla="*/ 0 w 15"/>
                                <a:gd name="T25" fmla="*/ 62 h 70"/>
                                <a:gd name="T26" fmla="*/ 0 w 15"/>
                                <a:gd name="T27" fmla="*/ 64 h 70"/>
                                <a:gd name="T28" fmla="*/ 2 w 15"/>
                                <a:gd name="T29" fmla="*/ 64 h 70"/>
                                <a:gd name="T30" fmla="*/ 2 w 15"/>
                                <a:gd name="T31" fmla="*/ 67 h 70"/>
                                <a:gd name="T32" fmla="*/ 5 w 15"/>
                                <a:gd name="T33" fmla="*/ 67 h 70"/>
                                <a:gd name="T34" fmla="*/ 5 w 15"/>
                                <a:gd name="T35" fmla="*/ 70 h 70"/>
                                <a:gd name="T36" fmla="*/ 7 w 15"/>
                                <a:gd name="T37" fmla="*/ 70 h 70"/>
                                <a:gd name="T38" fmla="*/ 10 w 15"/>
                                <a:gd name="T39" fmla="*/ 70 h 70"/>
                                <a:gd name="T40" fmla="*/ 12 w 15"/>
                                <a:gd name="T41" fmla="*/ 67 h 70"/>
                                <a:gd name="T42" fmla="*/ 12 w 15"/>
                                <a:gd name="T43" fmla="*/ 67 h 70"/>
                                <a:gd name="T44" fmla="*/ 15 w 15"/>
                                <a:gd name="T45" fmla="*/ 64 h 70"/>
                                <a:gd name="T46" fmla="*/ 15 w 15"/>
                                <a:gd name="T47" fmla="*/ 64 h 70"/>
                                <a:gd name="T48" fmla="*/ 15 w 15"/>
                                <a:gd name="T49" fmla="*/ 64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5" y="5"/>
                                  </a:lnTo>
                                  <a:lnTo>
                                    <a:pt x="15" y="3"/>
                                  </a:lnTo>
                                  <a:lnTo>
                                    <a:pt x="12" y="3"/>
                                  </a:lnTo>
                                  <a:lnTo>
                                    <a:pt x="12" y="0"/>
                                  </a:lnTo>
                                  <a:lnTo>
                                    <a:pt x="10" y="0"/>
                                  </a:lnTo>
                                  <a:lnTo>
                                    <a:pt x="7" y="0"/>
                                  </a:lnTo>
                                  <a:lnTo>
                                    <a:pt x="5" y="0"/>
                                  </a:lnTo>
                                  <a:lnTo>
                                    <a:pt x="2" y="3"/>
                                  </a:lnTo>
                                  <a:lnTo>
                                    <a:pt x="0" y="5"/>
                                  </a:lnTo>
                                  <a:lnTo>
                                    <a:pt x="0" y="62"/>
                                  </a:lnTo>
                                  <a:lnTo>
                                    <a:pt x="0" y="64"/>
                                  </a:lnTo>
                                  <a:lnTo>
                                    <a:pt x="2" y="64"/>
                                  </a:lnTo>
                                  <a:lnTo>
                                    <a:pt x="2" y="67"/>
                                  </a:lnTo>
                                  <a:lnTo>
                                    <a:pt x="5" y="67"/>
                                  </a:lnTo>
                                  <a:lnTo>
                                    <a:pt x="5" y="70"/>
                                  </a:lnTo>
                                  <a:lnTo>
                                    <a:pt x="7" y="70"/>
                                  </a:lnTo>
                                  <a:lnTo>
                                    <a:pt x="10" y="70"/>
                                  </a:lnTo>
                                  <a:lnTo>
                                    <a:pt x="12" y="67"/>
                                  </a:lnTo>
                                  <a:lnTo>
                                    <a:pt x="15" y="64"/>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15" name="Line 897"/>
                          <wps:cNvCnPr/>
                          <wps:spPr bwMode="auto">
                            <a:xfrm>
                              <a:off x="5948" y="26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16" name="Freeform 898"/>
                          <wps:cNvSpPr>
                            <a:spLocks/>
                          </wps:cNvSpPr>
                          <wps:spPr bwMode="auto">
                            <a:xfrm>
                              <a:off x="5945" y="2699"/>
                              <a:ext cx="16" cy="8"/>
                            </a:xfrm>
                            <a:custGeom>
                              <a:avLst/>
                              <a:gdLst>
                                <a:gd name="T0" fmla="*/ 7 w 33"/>
                                <a:gd name="T1" fmla="*/ 0 h 15"/>
                                <a:gd name="T2" fmla="*/ 5 w 33"/>
                                <a:gd name="T3" fmla="*/ 0 h 15"/>
                                <a:gd name="T4" fmla="*/ 5 w 33"/>
                                <a:gd name="T5" fmla="*/ 0 h 15"/>
                                <a:gd name="T6" fmla="*/ 2 w 33"/>
                                <a:gd name="T7" fmla="*/ 2 h 15"/>
                                <a:gd name="T8" fmla="*/ 2 w 33"/>
                                <a:gd name="T9" fmla="*/ 2 h 15"/>
                                <a:gd name="T10" fmla="*/ 0 w 33"/>
                                <a:gd name="T11" fmla="*/ 4 h 15"/>
                                <a:gd name="T12" fmla="*/ 0 w 33"/>
                                <a:gd name="T13" fmla="*/ 7 h 15"/>
                                <a:gd name="T14" fmla="*/ 0 w 33"/>
                                <a:gd name="T15" fmla="*/ 9 h 15"/>
                                <a:gd name="T16" fmla="*/ 2 w 33"/>
                                <a:gd name="T17" fmla="*/ 9 h 15"/>
                                <a:gd name="T18" fmla="*/ 2 w 33"/>
                                <a:gd name="T19" fmla="*/ 12 h 15"/>
                                <a:gd name="T20" fmla="*/ 5 w 33"/>
                                <a:gd name="T21" fmla="*/ 12 h 15"/>
                                <a:gd name="T22" fmla="*/ 5 w 33"/>
                                <a:gd name="T23" fmla="*/ 15 h 15"/>
                                <a:gd name="T24" fmla="*/ 20 w 33"/>
                                <a:gd name="T25" fmla="*/ 15 h 15"/>
                                <a:gd name="T26" fmla="*/ 28 w 33"/>
                                <a:gd name="T27" fmla="*/ 15 h 15"/>
                                <a:gd name="T28" fmla="*/ 31 w 33"/>
                                <a:gd name="T29" fmla="*/ 12 h 15"/>
                                <a:gd name="T30" fmla="*/ 31 w 33"/>
                                <a:gd name="T31" fmla="*/ 12 h 15"/>
                                <a:gd name="T32" fmla="*/ 33 w 33"/>
                                <a:gd name="T33" fmla="*/ 9 h 15"/>
                                <a:gd name="T34" fmla="*/ 33 w 33"/>
                                <a:gd name="T35" fmla="*/ 9 h 15"/>
                                <a:gd name="T36" fmla="*/ 33 w 33"/>
                                <a:gd name="T37" fmla="*/ 7 h 15"/>
                                <a:gd name="T38" fmla="*/ 33 w 33"/>
                                <a:gd name="T39" fmla="*/ 4 h 15"/>
                                <a:gd name="T40" fmla="*/ 33 w 33"/>
                                <a:gd name="T41" fmla="*/ 2 h 15"/>
                                <a:gd name="T42" fmla="*/ 31 w 33"/>
                                <a:gd name="T43" fmla="*/ 2 h 15"/>
                                <a:gd name="T44" fmla="*/ 31 w 33"/>
                                <a:gd name="T45" fmla="*/ 0 h 15"/>
                                <a:gd name="T46" fmla="*/ 28 w 33"/>
                                <a:gd name="T47" fmla="*/ 0 h 15"/>
                                <a:gd name="T48" fmla="*/ 22 w 33"/>
                                <a:gd name="T49" fmla="*/ 0 h 15"/>
                                <a:gd name="T50" fmla="*/ 7 w 3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5">
                                  <a:moveTo>
                                    <a:pt x="7" y="0"/>
                                  </a:moveTo>
                                  <a:lnTo>
                                    <a:pt x="5" y="0"/>
                                  </a:lnTo>
                                  <a:lnTo>
                                    <a:pt x="2" y="2"/>
                                  </a:lnTo>
                                  <a:lnTo>
                                    <a:pt x="0" y="4"/>
                                  </a:lnTo>
                                  <a:lnTo>
                                    <a:pt x="0" y="7"/>
                                  </a:lnTo>
                                  <a:lnTo>
                                    <a:pt x="0" y="9"/>
                                  </a:lnTo>
                                  <a:lnTo>
                                    <a:pt x="2" y="9"/>
                                  </a:lnTo>
                                  <a:lnTo>
                                    <a:pt x="2" y="12"/>
                                  </a:lnTo>
                                  <a:lnTo>
                                    <a:pt x="5" y="12"/>
                                  </a:lnTo>
                                  <a:lnTo>
                                    <a:pt x="5" y="15"/>
                                  </a:lnTo>
                                  <a:lnTo>
                                    <a:pt x="20" y="15"/>
                                  </a:lnTo>
                                  <a:lnTo>
                                    <a:pt x="28" y="15"/>
                                  </a:lnTo>
                                  <a:lnTo>
                                    <a:pt x="31" y="12"/>
                                  </a:lnTo>
                                  <a:lnTo>
                                    <a:pt x="33" y="9"/>
                                  </a:lnTo>
                                  <a:lnTo>
                                    <a:pt x="33" y="7"/>
                                  </a:lnTo>
                                  <a:lnTo>
                                    <a:pt x="33" y="4"/>
                                  </a:lnTo>
                                  <a:lnTo>
                                    <a:pt x="33" y="2"/>
                                  </a:lnTo>
                                  <a:lnTo>
                                    <a:pt x="31" y="2"/>
                                  </a:lnTo>
                                  <a:lnTo>
                                    <a:pt x="31" y="0"/>
                                  </a:lnTo>
                                  <a:lnTo>
                                    <a:pt x="28" y="0"/>
                                  </a:lnTo>
                                  <a:lnTo>
                                    <a:pt x="2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17" name="Line 899"/>
                          <wps:cNvCnPr/>
                          <wps:spPr bwMode="auto">
                            <a:xfrm>
                              <a:off x="5961" y="27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18" name="Freeform 900"/>
                          <wps:cNvSpPr>
                            <a:spLocks/>
                          </wps:cNvSpPr>
                          <wps:spPr bwMode="auto">
                            <a:xfrm>
                              <a:off x="5954" y="2699"/>
                              <a:ext cx="7" cy="35"/>
                            </a:xfrm>
                            <a:custGeom>
                              <a:avLst/>
                              <a:gdLst>
                                <a:gd name="T0" fmla="*/ 16 w 16"/>
                                <a:gd name="T1" fmla="*/ 7 h 70"/>
                                <a:gd name="T2" fmla="*/ 16 w 16"/>
                                <a:gd name="T3" fmla="*/ 4 h 70"/>
                                <a:gd name="T4" fmla="*/ 16 w 16"/>
                                <a:gd name="T5" fmla="*/ 2 h 70"/>
                                <a:gd name="T6" fmla="*/ 14 w 16"/>
                                <a:gd name="T7" fmla="*/ 2 h 70"/>
                                <a:gd name="T8" fmla="*/ 14 w 16"/>
                                <a:gd name="T9" fmla="*/ 0 h 70"/>
                                <a:gd name="T10" fmla="*/ 11 w 16"/>
                                <a:gd name="T11" fmla="*/ 0 h 70"/>
                                <a:gd name="T12" fmla="*/ 9 w 16"/>
                                <a:gd name="T13" fmla="*/ 0 h 70"/>
                                <a:gd name="T14" fmla="*/ 5 w 16"/>
                                <a:gd name="T15" fmla="*/ 0 h 70"/>
                                <a:gd name="T16" fmla="*/ 5 w 16"/>
                                <a:gd name="T17" fmla="*/ 0 h 70"/>
                                <a:gd name="T18" fmla="*/ 3 w 16"/>
                                <a:gd name="T19" fmla="*/ 2 h 70"/>
                                <a:gd name="T20" fmla="*/ 3 w 16"/>
                                <a:gd name="T21" fmla="*/ 2 h 70"/>
                                <a:gd name="T22" fmla="*/ 0 w 16"/>
                                <a:gd name="T23" fmla="*/ 4 h 70"/>
                                <a:gd name="T24" fmla="*/ 0 w 16"/>
                                <a:gd name="T25" fmla="*/ 61 h 70"/>
                                <a:gd name="T26" fmla="*/ 0 w 16"/>
                                <a:gd name="T27" fmla="*/ 65 h 70"/>
                                <a:gd name="T28" fmla="*/ 3 w 16"/>
                                <a:gd name="T29" fmla="*/ 65 h 70"/>
                                <a:gd name="T30" fmla="*/ 3 w 16"/>
                                <a:gd name="T31" fmla="*/ 67 h 70"/>
                                <a:gd name="T32" fmla="*/ 5 w 16"/>
                                <a:gd name="T33" fmla="*/ 70 h 70"/>
                                <a:gd name="T34" fmla="*/ 5 w 16"/>
                                <a:gd name="T35" fmla="*/ 70 h 70"/>
                                <a:gd name="T36" fmla="*/ 9 w 16"/>
                                <a:gd name="T37" fmla="*/ 70 h 70"/>
                                <a:gd name="T38" fmla="*/ 11 w 16"/>
                                <a:gd name="T39" fmla="*/ 70 h 70"/>
                                <a:gd name="T40" fmla="*/ 14 w 16"/>
                                <a:gd name="T41" fmla="*/ 70 h 70"/>
                                <a:gd name="T42" fmla="*/ 14 w 16"/>
                                <a:gd name="T43" fmla="*/ 67 h 70"/>
                                <a:gd name="T44" fmla="*/ 16 w 16"/>
                                <a:gd name="T45" fmla="*/ 65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4"/>
                                  </a:lnTo>
                                  <a:lnTo>
                                    <a:pt x="16" y="2"/>
                                  </a:lnTo>
                                  <a:lnTo>
                                    <a:pt x="14" y="2"/>
                                  </a:lnTo>
                                  <a:lnTo>
                                    <a:pt x="14" y="0"/>
                                  </a:lnTo>
                                  <a:lnTo>
                                    <a:pt x="11" y="0"/>
                                  </a:lnTo>
                                  <a:lnTo>
                                    <a:pt x="9" y="0"/>
                                  </a:lnTo>
                                  <a:lnTo>
                                    <a:pt x="5" y="0"/>
                                  </a:lnTo>
                                  <a:lnTo>
                                    <a:pt x="3" y="2"/>
                                  </a:lnTo>
                                  <a:lnTo>
                                    <a:pt x="0" y="4"/>
                                  </a:lnTo>
                                  <a:lnTo>
                                    <a:pt x="0" y="61"/>
                                  </a:lnTo>
                                  <a:lnTo>
                                    <a:pt x="0" y="65"/>
                                  </a:lnTo>
                                  <a:lnTo>
                                    <a:pt x="3" y="65"/>
                                  </a:lnTo>
                                  <a:lnTo>
                                    <a:pt x="3" y="67"/>
                                  </a:lnTo>
                                  <a:lnTo>
                                    <a:pt x="5" y="70"/>
                                  </a:lnTo>
                                  <a:lnTo>
                                    <a:pt x="9" y="70"/>
                                  </a:lnTo>
                                  <a:lnTo>
                                    <a:pt x="11" y="70"/>
                                  </a:lnTo>
                                  <a:lnTo>
                                    <a:pt x="14" y="70"/>
                                  </a:lnTo>
                                  <a:lnTo>
                                    <a:pt x="14" y="67"/>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19" name="Line 901"/>
                          <wps:cNvCnPr/>
                          <wps:spPr bwMode="auto">
                            <a:xfrm>
                              <a:off x="5958" y="272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20" name="Freeform 902"/>
                          <wps:cNvSpPr>
                            <a:spLocks/>
                          </wps:cNvSpPr>
                          <wps:spPr bwMode="auto">
                            <a:xfrm>
                              <a:off x="5954" y="2727"/>
                              <a:ext cx="28" cy="7"/>
                            </a:xfrm>
                            <a:custGeom>
                              <a:avLst/>
                              <a:gdLst>
                                <a:gd name="T0" fmla="*/ 9 w 58"/>
                                <a:gd name="T1" fmla="*/ 0 h 16"/>
                                <a:gd name="T2" fmla="*/ 5 w 58"/>
                                <a:gd name="T3" fmla="*/ 0 h 16"/>
                                <a:gd name="T4" fmla="*/ 5 w 58"/>
                                <a:gd name="T5" fmla="*/ 0 h 16"/>
                                <a:gd name="T6" fmla="*/ 3 w 58"/>
                                <a:gd name="T7" fmla="*/ 2 h 16"/>
                                <a:gd name="T8" fmla="*/ 3 w 58"/>
                                <a:gd name="T9" fmla="*/ 2 h 16"/>
                                <a:gd name="T10" fmla="*/ 0 w 58"/>
                                <a:gd name="T11" fmla="*/ 5 h 16"/>
                                <a:gd name="T12" fmla="*/ 0 w 58"/>
                                <a:gd name="T13" fmla="*/ 7 h 16"/>
                                <a:gd name="T14" fmla="*/ 0 w 58"/>
                                <a:gd name="T15" fmla="*/ 11 h 16"/>
                                <a:gd name="T16" fmla="*/ 3 w 58"/>
                                <a:gd name="T17" fmla="*/ 11 h 16"/>
                                <a:gd name="T18" fmla="*/ 3 w 58"/>
                                <a:gd name="T19" fmla="*/ 13 h 16"/>
                                <a:gd name="T20" fmla="*/ 5 w 58"/>
                                <a:gd name="T21" fmla="*/ 16 h 16"/>
                                <a:gd name="T22" fmla="*/ 5 w 58"/>
                                <a:gd name="T23" fmla="*/ 16 h 16"/>
                                <a:gd name="T24" fmla="*/ 45 w 58"/>
                                <a:gd name="T25" fmla="*/ 16 h 16"/>
                                <a:gd name="T26" fmla="*/ 52 w 58"/>
                                <a:gd name="T27" fmla="*/ 16 h 16"/>
                                <a:gd name="T28" fmla="*/ 52 w 58"/>
                                <a:gd name="T29" fmla="*/ 16 h 16"/>
                                <a:gd name="T30" fmla="*/ 55 w 58"/>
                                <a:gd name="T31" fmla="*/ 13 h 16"/>
                                <a:gd name="T32" fmla="*/ 55 w 58"/>
                                <a:gd name="T33" fmla="*/ 11 h 16"/>
                                <a:gd name="T34" fmla="*/ 58 w 58"/>
                                <a:gd name="T35" fmla="*/ 11 h 16"/>
                                <a:gd name="T36" fmla="*/ 58 w 58"/>
                                <a:gd name="T37" fmla="*/ 7 h 16"/>
                                <a:gd name="T38" fmla="*/ 58 w 58"/>
                                <a:gd name="T39" fmla="*/ 5 h 16"/>
                                <a:gd name="T40" fmla="*/ 55 w 58"/>
                                <a:gd name="T41" fmla="*/ 2 h 16"/>
                                <a:gd name="T42" fmla="*/ 55 w 58"/>
                                <a:gd name="T43" fmla="*/ 2 h 16"/>
                                <a:gd name="T44" fmla="*/ 52 w 58"/>
                                <a:gd name="T45" fmla="*/ 0 h 16"/>
                                <a:gd name="T46" fmla="*/ 52 w 58"/>
                                <a:gd name="T47" fmla="*/ 0 h 16"/>
                                <a:gd name="T48" fmla="*/ 47 w 58"/>
                                <a:gd name="T49" fmla="*/ 0 h 16"/>
                                <a:gd name="T50" fmla="*/ 9 w 5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16">
                                  <a:moveTo>
                                    <a:pt x="9" y="0"/>
                                  </a:moveTo>
                                  <a:lnTo>
                                    <a:pt x="5" y="0"/>
                                  </a:lnTo>
                                  <a:lnTo>
                                    <a:pt x="3" y="2"/>
                                  </a:lnTo>
                                  <a:lnTo>
                                    <a:pt x="0" y="5"/>
                                  </a:lnTo>
                                  <a:lnTo>
                                    <a:pt x="0" y="7"/>
                                  </a:lnTo>
                                  <a:lnTo>
                                    <a:pt x="0" y="11"/>
                                  </a:lnTo>
                                  <a:lnTo>
                                    <a:pt x="3" y="11"/>
                                  </a:lnTo>
                                  <a:lnTo>
                                    <a:pt x="3" y="13"/>
                                  </a:lnTo>
                                  <a:lnTo>
                                    <a:pt x="5" y="16"/>
                                  </a:lnTo>
                                  <a:lnTo>
                                    <a:pt x="45" y="16"/>
                                  </a:lnTo>
                                  <a:lnTo>
                                    <a:pt x="52" y="16"/>
                                  </a:lnTo>
                                  <a:lnTo>
                                    <a:pt x="55" y="13"/>
                                  </a:lnTo>
                                  <a:lnTo>
                                    <a:pt x="55" y="11"/>
                                  </a:lnTo>
                                  <a:lnTo>
                                    <a:pt x="58" y="11"/>
                                  </a:lnTo>
                                  <a:lnTo>
                                    <a:pt x="58" y="7"/>
                                  </a:lnTo>
                                  <a:lnTo>
                                    <a:pt x="58" y="5"/>
                                  </a:lnTo>
                                  <a:lnTo>
                                    <a:pt x="55" y="2"/>
                                  </a:lnTo>
                                  <a:lnTo>
                                    <a:pt x="52" y="0"/>
                                  </a:lnTo>
                                  <a:lnTo>
                                    <a:pt x="47"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21" name="Line 903"/>
                          <wps:cNvCnPr/>
                          <wps:spPr bwMode="auto">
                            <a:xfrm>
                              <a:off x="5982" y="27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22" name="Freeform 904"/>
                          <wps:cNvSpPr>
                            <a:spLocks/>
                          </wps:cNvSpPr>
                          <wps:spPr bwMode="auto">
                            <a:xfrm>
                              <a:off x="5974" y="2727"/>
                              <a:ext cx="8" cy="34"/>
                            </a:xfrm>
                            <a:custGeom>
                              <a:avLst/>
                              <a:gdLst>
                                <a:gd name="T0" fmla="*/ 16 w 16"/>
                                <a:gd name="T1" fmla="*/ 7 h 70"/>
                                <a:gd name="T2" fmla="*/ 16 w 16"/>
                                <a:gd name="T3" fmla="*/ 5 h 70"/>
                                <a:gd name="T4" fmla="*/ 13 w 16"/>
                                <a:gd name="T5" fmla="*/ 2 h 70"/>
                                <a:gd name="T6" fmla="*/ 13 w 16"/>
                                <a:gd name="T7" fmla="*/ 2 h 70"/>
                                <a:gd name="T8" fmla="*/ 10 w 16"/>
                                <a:gd name="T9" fmla="*/ 0 h 70"/>
                                <a:gd name="T10" fmla="*/ 10 w 16"/>
                                <a:gd name="T11" fmla="*/ 0 h 70"/>
                                <a:gd name="T12" fmla="*/ 8 w 16"/>
                                <a:gd name="T13" fmla="*/ 0 h 70"/>
                                <a:gd name="T14" fmla="*/ 5 w 16"/>
                                <a:gd name="T15" fmla="*/ 0 h 70"/>
                                <a:gd name="T16" fmla="*/ 3 w 16"/>
                                <a:gd name="T17" fmla="*/ 0 h 70"/>
                                <a:gd name="T18" fmla="*/ 3 w 16"/>
                                <a:gd name="T19" fmla="*/ 2 h 70"/>
                                <a:gd name="T20" fmla="*/ 0 w 16"/>
                                <a:gd name="T21" fmla="*/ 2 h 70"/>
                                <a:gd name="T22" fmla="*/ 0 w 16"/>
                                <a:gd name="T23" fmla="*/ 5 h 70"/>
                                <a:gd name="T24" fmla="*/ 0 w 16"/>
                                <a:gd name="T25" fmla="*/ 62 h 70"/>
                                <a:gd name="T26" fmla="*/ 0 w 16"/>
                                <a:gd name="T27" fmla="*/ 65 h 70"/>
                                <a:gd name="T28" fmla="*/ 0 w 16"/>
                                <a:gd name="T29" fmla="*/ 65 h 70"/>
                                <a:gd name="T30" fmla="*/ 3 w 16"/>
                                <a:gd name="T31" fmla="*/ 67 h 70"/>
                                <a:gd name="T32" fmla="*/ 3 w 16"/>
                                <a:gd name="T33" fmla="*/ 70 h 70"/>
                                <a:gd name="T34" fmla="*/ 5 w 16"/>
                                <a:gd name="T35" fmla="*/ 70 h 70"/>
                                <a:gd name="T36" fmla="*/ 8 w 16"/>
                                <a:gd name="T37" fmla="*/ 70 h 70"/>
                                <a:gd name="T38" fmla="*/ 10 w 16"/>
                                <a:gd name="T39" fmla="*/ 70 h 70"/>
                                <a:gd name="T40" fmla="*/ 10 w 16"/>
                                <a:gd name="T41" fmla="*/ 70 h 70"/>
                                <a:gd name="T42" fmla="*/ 13 w 16"/>
                                <a:gd name="T43" fmla="*/ 67 h 70"/>
                                <a:gd name="T44" fmla="*/ 13 w 16"/>
                                <a:gd name="T45" fmla="*/ 65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5"/>
                                  </a:lnTo>
                                  <a:lnTo>
                                    <a:pt x="13" y="2"/>
                                  </a:lnTo>
                                  <a:lnTo>
                                    <a:pt x="10" y="0"/>
                                  </a:lnTo>
                                  <a:lnTo>
                                    <a:pt x="8" y="0"/>
                                  </a:lnTo>
                                  <a:lnTo>
                                    <a:pt x="5" y="0"/>
                                  </a:lnTo>
                                  <a:lnTo>
                                    <a:pt x="3" y="0"/>
                                  </a:lnTo>
                                  <a:lnTo>
                                    <a:pt x="3" y="2"/>
                                  </a:lnTo>
                                  <a:lnTo>
                                    <a:pt x="0" y="2"/>
                                  </a:lnTo>
                                  <a:lnTo>
                                    <a:pt x="0" y="5"/>
                                  </a:lnTo>
                                  <a:lnTo>
                                    <a:pt x="0" y="62"/>
                                  </a:lnTo>
                                  <a:lnTo>
                                    <a:pt x="0" y="65"/>
                                  </a:lnTo>
                                  <a:lnTo>
                                    <a:pt x="3" y="67"/>
                                  </a:lnTo>
                                  <a:lnTo>
                                    <a:pt x="3" y="70"/>
                                  </a:lnTo>
                                  <a:lnTo>
                                    <a:pt x="5" y="70"/>
                                  </a:lnTo>
                                  <a:lnTo>
                                    <a:pt x="8" y="70"/>
                                  </a:lnTo>
                                  <a:lnTo>
                                    <a:pt x="10" y="70"/>
                                  </a:lnTo>
                                  <a:lnTo>
                                    <a:pt x="13" y="67"/>
                                  </a:lnTo>
                                  <a:lnTo>
                                    <a:pt x="13" y="65"/>
                                  </a:lnTo>
                                  <a:lnTo>
                                    <a:pt x="16" y="65"/>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23" name="Line 905"/>
                          <wps:cNvCnPr/>
                          <wps:spPr bwMode="auto">
                            <a:xfrm>
                              <a:off x="5979" y="275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24" name="Freeform 906"/>
                          <wps:cNvSpPr>
                            <a:spLocks/>
                          </wps:cNvSpPr>
                          <wps:spPr bwMode="auto">
                            <a:xfrm>
                              <a:off x="5974" y="2754"/>
                              <a:ext cx="105" cy="7"/>
                            </a:xfrm>
                            <a:custGeom>
                              <a:avLst/>
                              <a:gdLst>
                                <a:gd name="T0" fmla="*/ 8 w 209"/>
                                <a:gd name="T1" fmla="*/ 0 h 16"/>
                                <a:gd name="T2" fmla="*/ 5 w 209"/>
                                <a:gd name="T3" fmla="*/ 0 h 16"/>
                                <a:gd name="T4" fmla="*/ 3 w 209"/>
                                <a:gd name="T5" fmla="*/ 0 h 16"/>
                                <a:gd name="T6" fmla="*/ 3 w 209"/>
                                <a:gd name="T7" fmla="*/ 2 h 16"/>
                                <a:gd name="T8" fmla="*/ 0 w 209"/>
                                <a:gd name="T9" fmla="*/ 2 h 16"/>
                                <a:gd name="T10" fmla="*/ 0 w 209"/>
                                <a:gd name="T11" fmla="*/ 6 h 16"/>
                                <a:gd name="T12" fmla="*/ 0 w 209"/>
                                <a:gd name="T13" fmla="*/ 8 h 16"/>
                                <a:gd name="T14" fmla="*/ 0 w 209"/>
                                <a:gd name="T15" fmla="*/ 11 h 16"/>
                                <a:gd name="T16" fmla="*/ 0 w 209"/>
                                <a:gd name="T17" fmla="*/ 11 h 16"/>
                                <a:gd name="T18" fmla="*/ 3 w 209"/>
                                <a:gd name="T19" fmla="*/ 13 h 16"/>
                                <a:gd name="T20" fmla="*/ 3 w 209"/>
                                <a:gd name="T21" fmla="*/ 16 h 16"/>
                                <a:gd name="T22" fmla="*/ 5 w 209"/>
                                <a:gd name="T23" fmla="*/ 16 h 16"/>
                                <a:gd name="T24" fmla="*/ 197 w 209"/>
                                <a:gd name="T25" fmla="*/ 16 h 16"/>
                                <a:gd name="T26" fmla="*/ 202 w 209"/>
                                <a:gd name="T27" fmla="*/ 16 h 16"/>
                                <a:gd name="T28" fmla="*/ 204 w 209"/>
                                <a:gd name="T29" fmla="*/ 16 h 16"/>
                                <a:gd name="T30" fmla="*/ 207 w 209"/>
                                <a:gd name="T31" fmla="*/ 13 h 16"/>
                                <a:gd name="T32" fmla="*/ 207 w 209"/>
                                <a:gd name="T33" fmla="*/ 11 h 16"/>
                                <a:gd name="T34" fmla="*/ 207 w 209"/>
                                <a:gd name="T35" fmla="*/ 11 h 16"/>
                                <a:gd name="T36" fmla="*/ 209 w 209"/>
                                <a:gd name="T37" fmla="*/ 8 h 16"/>
                                <a:gd name="T38" fmla="*/ 207 w 209"/>
                                <a:gd name="T39" fmla="*/ 6 h 16"/>
                                <a:gd name="T40" fmla="*/ 207 w 209"/>
                                <a:gd name="T41" fmla="*/ 2 h 16"/>
                                <a:gd name="T42" fmla="*/ 207 w 209"/>
                                <a:gd name="T43" fmla="*/ 2 h 16"/>
                                <a:gd name="T44" fmla="*/ 204 w 209"/>
                                <a:gd name="T45" fmla="*/ 0 h 16"/>
                                <a:gd name="T46" fmla="*/ 202 w 209"/>
                                <a:gd name="T47" fmla="*/ 0 h 16"/>
                                <a:gd name="T48" fmla="*/ 199 w 209"/>
                                <a:gd name="T49" fmla="*/ 0 h 16"/>
                                <a:gd name="T50" fmla="*/ 8 w 20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09" h="16">
                                  <a:moveTo>
                                    <a:pt x="8" y="0"/>
                                  </a:moveTo>
                                  <a:lnTo>
                                    <a:pt x="5" y="0"/>
                                  </a:lnTo>
                                  <a:lnTo>
                                    <a:pt x="3" y="0"/>
                                  </a:lnTo>
                                  <a:lnTo>
                                    <a:pt x="3" y="2"/>
                                  </a:lnTo>
                                  <a:lnTo>
                                    <a:pt x="0" y="2"/>
                                  </a:lnTo>
                                  <a:lnTo>
                                    <a:pt x="0" y="6"/>
                                  </a:lnTo>
                                  <a:lnTo>
                                    <a:pt x="0" y="8"/>
                                  </a:lnTo>
                                  <a:lnTo>
                                    <a:pt x="0" y="11"/>
                                  </a:lnTo>
                                  <a:lnTo>
                                    <a:pt x="3" y="13"/>
                                  </a:lnTo>
                                  <a:lnTo>
                                    <a:pt x="3" y="16"/>
                                  </a:lnTo>
                                  <a:lnTo>
                                    <a:pt x="5" y="16"/>
                                  </a:lnTo>
                                  <a:lnTo>
                                    <a:pt x="197" y="16"/>
                                  </a:lnTo>
                                  <a:lnTo>
                                    <a:pt x="202" y="16"/>
                                  </a:lnTo>
                                  <a:lnTo>
                                    <a:pt x="204" y="16"/>
                                  </a:lnTo>
                                  <a:lnTo>
                                    <a:pt x="207" y="13"/>
                                  </a:lnTo>
                                  <a:lnTo>
                                    <a:pt x="207" y="11"/>
                                  </a:lnTo>
                                  <a:lnTo>
                                    <a:pt x="209" y="8"/>
                                  </a:lnTo>
                                  <a:lnTo>
                                    <a:pt x="207" y="6"/>
                                  </a:lnTo>
                                  <a:lnTo>
                                    <a:pt x="207" y="2"/>
                                  </a:lnTo>
                                  <a:lnTo>
                                    <a:pt x="204" y="0"/>
                                  </a:lnTo>
                                  <a:lnTo>
                                    <a:pt x="202" y="0"/>
                                  </a:lnTo>
                                  <a:lnTo>
                                    <a:pt x="199"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25" name="Line 907"/>
                          <wps:cNvCnPr/>
                          <wps:spPr bwMode="auto">
                            <a:xfrm>
                              <a:off x="6079" y="27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26" name="Freeform 908"/>
                          <wps:cNvSpPr>
                            <a:spLocks/>
                          </wps:cNvSpPr>
                          <wps:spPr bwMode="auto">
                            <a:xfrm>
                              <a:off x="6071" y="2754"/>
                              <a:ext cx="8" cy="35"/>
                            </a:xfrm>
                            <a:custGeom>
                              <a:avLst/>
                              <a:gdLst>
                                <a:gd name="T0" fmla="*/ 15 w 15"/>
                                <a:gd name="T1" fmla="*/ 8 h 70"/>
                                <a:gd name="T2" fmla="*/ 13 w 15"/>
                                <a:gd name="T3" fmla="*/ 6 h 70"/>
                                <a:gd name="T4" fmla="*/ 13 w 15"/>
                                <a:gd name="T5" fmla="*/ 2 h 70"/>
                                <a:gd name="T6" fmla="*/ 13 w 15"/>
                                <a:gd name="T7" fmla="*/ 2 h 70"/>
                                <a:gd name="T8" fmla="*/ 10 w 15"/>
                                <a:gd name="T9" fmla="*/ 0 h 70"/>
                                <a:gd name="T10" fmla="*/ 8 w 15"/>
                                <a:gd name="T11" fmla="*/ 0 h 70"/>
                                <a:gd name="T12" fmla="*/ 8 w 15"/>
                                <a:gd name="T13" fmla="*/ 0 h 70"/>
                                <a:gd name="T14" fmla="*/ 5 w 15"/>
                                <a:gd name="T15" fmla="*/ 0 h 70"/>
                                <a:gd name="T16" fmla="*/ 3 w 15"/>
                                <a:gd name="T17" fmla="*/ 0 h 70"/>
                                <a:gd name="T18" fmla="*/ 0 w 15"/>
                                <a:gd name="T19" fmla="*/ 2 h 70"/>
                                <a:gd name="T20" fmla="*/ 0 w 15"/>
                                <a:gd name="T21" fmla="*/ 2 h 70"/>
                                <a:gd name="T22" fmla="*/ 0 w 15"/>
                                <a:gd name="T23" fmla="*/ 6 h 70"/>
                                <a:gd name="T24" fmla="*/ 0 w 15"/>
                                <a:gd name="T25" fmla="*/ 62 h 70"/>
                                <a:gd name="T26" fmla="*/ 0 w 15"/>
                                <a:gd name="T27" fmla="*/ 65 h 70"/>
                                <a:gd name="T28" fmla="*/ 0 w 15"/>
                                <a:gd name="T29" fmla="*/ 67 h 70"/>
                                <a:gd name="T30" fmla="*/ 0 w 15"/>
                                <a:gd name="T31" fmla="*/ 67 h 70"/>
                                <a:gd name="T32" fmla="*/ 3 w 15"/>
                                <a:gd name="T33" fmla="*/ 70 h 70"/>
                                <a:gd name="T34" fmla="*/ 5 w 15"/>
                                <a:gd name="T35" fmla="*/ 70 h 70"/>
                                <a:gd name="T36" fmla="*/ 8 w 15"/>
                                <a:gd name="T37" fmla="*/ 70 h 70"/>
                                <a:gd name="T38" fmla="*/ 8 w 15"/>
                                <a:gd name="T39" fmla="*/ 70 h 70"/>
                                <a:gd name="T40" fmla="*/ 10 w 15"/>
                                <a:gd name="T41" fmla="*/ 70 h 70"/>
                                <a:gd name="T42" fmla="*/ 13 w 15"/>
                                <a:gd name="T43" fmla="*/ 67 h 70"/>
                                <a:gd name="T44" fmla="*/ 13 w 15"/>
                                <a:gd name="T45" fmla="*/ 67 h 70"/>
                                <a:gd name="T46" fmla="*/ 13 w 15"/>
                                <a:gd name="T47" fmla="*/ 65 h 70"/>
                                <a:gd name="T48" fmla="*/ 15 w 15"/>
                                <a:gd name="T49" fmla="*/ 65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3" y="6"/>
                                  </a:lnTo>
                                  <a:lnTo>
                                    <a:pt x="13" y="2"/>
                                  </a:lnTo>
                                  <a:lnTo>
                                    <a:pt x="10" y="0"/>
                                  </a:lnTo>
                                  <a:lnTo>
                                    <a:pt x="8" y="0"/>
                                  </a:lnTo>
                                  <a:lnTo>
                                    <a:pt x="5" y="0"/>
                                  </a:lnTo>
                                  <a:lnTo>
                                    <a:pt x="3" y="0"/>
                                  </a:lnTo>
                                  <a:lnTo>
                                    <a:pt x="0" y="2"/>
                                  </a:lnTo>
                                  <a:lnTo>
                                    <a:pt x="0" y="6"/>
                                  </a:lnTo>
                                  <a:lnTo>
                                    <a:pt x="0" y="62"/>
                                  </a:lnTo>
                                  <a:lnTo>
                                    <a:pt x="0" y="65"/>
                                  </a:lnTo>
                                  <a:lnTo>
                                    <a:pt x="0" y="67"/>
                                  </a:lnTo>
                                  <a:lnTo>
                                    <a:pt x="3" y="70"/>
                                  </a:lnTo>
                                  <a:lnTo>
                                    <a:pt x="5" y="70"/>
                                  </a:lnTo>
                                  <a:lnTo>
                                    <a:pt x="8" y="70"/>
                                  </a:lnTo>
                                  <a:lnTo>
                                    <a:pt x="10" y="70"/>
                                  </a:lnTo>
                                  <a:lnTo>
                                    <a:pt x="13" y="67"/>
                                  </a:lnTo>
                                  <a:lnTo>
                                    <a:pt x="13" y="65"/>
                                  </a:lnTo>
                                  <a:lnTo>
                                    <a:pt x="15" y="65"/>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27" name="Line 909"/>
                          <wps:cNvCnPr/>
                          <wps:spPr bwMode="auto">
                            <a:xfrm>
                              <a:off x="6076" y="278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28" name="Freeform 910"/>
                          <wps:cNvSpPr>
                            <a:spLocks/>
                          </wps:cNvSpPr>
                          <wps:spPr bwMode="auto">
                            <a:xfrm>
                              <a:off x="6071" y="2781"/>
                              <a:ext cx="37" cy="8"/>
                            </a:xfrm>
                            <a:custGeom>
                              <a:avLst/>
                              <a:gdLst>
                                <a:gd name="T0" fmla="*/ 8 w 73"/>
                                <a:gd name="T1" fmla="*/ 0 h 15"/>
                                <a:gd name="T2" fmla="*/ 5 w 73"/>
                                <a:gd name="T3" fmla="*/ 0 h 15"/>
                                <a:gd name="T4" fmla="*/ 3 w 73"/>
                                <a:gd name="T5" fmla="*/ 0 h 15"/>
                                <a:gd name="T6" fmla="*/ 0 w 73"/>
                                <a:gd name="T7" fmla="*/ 2 h 15"/>
                                <a:gd name="T8" fmla="*/ 0 w 73"/>
                                <a:gd name="T9" fmla="*/ 5 h 15"/>
                                <a:gd name="T10" fmla="*/ 0 w 73"/>
                                <a:gd name="T11" fmla="*/ 5 h 15"/>
                                <a:gd name="T12" fmla="*/ 0 w 73"/>
                                <a:gd name="T13" fmla="*/ 7 h 15"/>
                                <a:gd name="T14" fmla="*/ 0 w 73"/>
                                <a:gd name="T15" fmla="*/ 10 h 15"/>
                                <a:gd name="T16" fmla="*/ 0 w 73"/>
                                <a:gd name="T17" fmla="*/ 12 h 15"/>
                                <a:gd name="T18" fmla="*/ 0 w 73"/>
                                <a:gd name="T19" fmla="*/ 12 h 15"/>
                                <a:gd name="T20" fmla="*/ 3 w 73"/>
                                <a:gd name="T21" fmla="*/ 15 h 15"/>
                                <a:gd name="T22" fmla="*/ 5 w 73"/>
                                <a:gd name="T23" fmla="*/ 15 h 15"/>
                                <a:gd name="T24" fmla="*/ 62 w 73"/>
                                <a:gd name="T25" fmla="*/ 15 h 15"/>
                                <a:gd name="T26" fmla="*/ 67 w 73"/>
                                <a:gd name="T27" fmla="*/ 15 h 15"/>
                                <a:gd name="T28" fmla="*/ 70 w 73"/>
                                <a:gd name="T29" fmla="*/ 15 h 15"/>
                                <a:gd name="T30" fmla="*/ 70 w 73"/>
                                <a:gd name="T31" fmla="*/ 12 h 15"/>
                                <a:gd name="T32" fmla="*/ 73 w 73"/>
                                <a:gd name="T33" fmla="*/ 12 h 15"/>
                                <a:gd name="T34" fmla="*/ 73 w 73"/>
                                <a:gd name="T35" fmla="*/ 10 h 15"/>
                                <a:gd name="T36" fmla="*/ 73 w 73"/>
                                <a:gd name="T37" fmla="*/ 7 h 15"/>
                                <a:gd name="T38" fmla="*/ 73 w 73"/>
                                <a:gd name="T39" fmla="*/ 5 h 15"/>
                                <a:gd name="T40" fmla="*/ 73 w 73"/>
                                <a:gd name="T41" fmla="*/ 5 h 15"/>
                                <a:gd name="T42" fmla="*/ 70 w 73"/>
                                <a:gd name="T43" fmla="*/ 2 h 15"/>
                                <a:gd name="T44" fmla="*/ 70 w 73"/>
                                <a:gd name="T45" fmla="*/ 0 h 15"/>
                                <a:gd name="T46" fmla="*/ 67 w 73"/>
                                <a:gd name="T47" fmla="*/ 0 h 15"/>
                                <a:gd name="T48" fmla="*/ 64 w 73"/>
                                <a:gd name="T49" fmla="*/ 0 h 15"/>
                                <a:gd name="T50" fmla="*/ 8 w 7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3" h="15">
                                  <a:moveTo>
                                    <a:pt x="8" y="0"/>
                                  </a:moveTo>
                                  <a:lnTo>
                                    <a:pt x="5" y="0"/>
                                  </a:lnTo>
                                  <a:lnTo>
                                    <a:pt x="3" y="0"/>
                                  </a:lnTo>
                                  <a:lnTo>
                                    <a:pt x="0" y="2"/>
                                  </a:lnTo>
                                  <a:lnTo>
                                    <a:pt x="0" y="5"/>
                                  </a:lnTo>
                                  <a:lnTo>
                                    <a:pt x="0" y="7"/>
                                  </a:lnTo>
                                  <a:lnTo>
                                    <a:pt x="0" y="10"/>
                                  </a:lnTo>
                                  <a:lnTo>
                                    <a:pt x="0" y="12"/>
                                  </a:lnTo>
                                  <a:lnTo>
                                    <a:pt x="3" y="15"/>
                                  </a:lnTo>
                                  <a:lnTo>
                                    <a:pt x="5" y="15"/>
                                  </a:lnTo>
                                  <a:lnTo>
                                    <a:pt x="62" y="15"/>
                                  </a:lnTo>
                                  <a:lnTo>
                                    <a:pt x="67" y="15"/>
                                  </a:lnTo>
                                  <a:lnTo>
                                    <a:pt x="70" y="15"/>
                                  </a:lnTo>
                                  <a:lnTo>
                                    <a:pt x="70" y="12"/>
                                  </a:lnTo>
                                  <a:lnTo>
                                    <a:pt x="73" y="12"/>
                                  </a:lnTo>
                                  <a:lnTo>
                                    <a:pt x="73" y="10"/>
                                  </a:lnTo>
                                  <a:lnTo>
                                    <a:pt x="73" y="7"/>
                                  </a:lnTo>
                                  <a:lnTo>
                                    <a:pt x="73" y="5"/>
                                  </a:lnTo>
                                  <a:lnTo>
                                    <a:pt x="70" y="2"/>
                                  </a:lnTo>
                                  <a:lnTo>
                                    <a:pt x="70" y="0"/>
                                  </a:lnTo>
                                  <a:lnTo>
                                    <a:pt x="67" y="0"/>
                                  </a:lnTo>
                                  <a:lnTo>
                                    <a:pt x="64"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29" name="Line 911"/>
                          <wps:cNvCnPr/>
                          <wps:spPr bwMode="auto">
                            <a:xfrm>
                              <a:off x="6108" y="27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30" name="Freeform 912"/>
                          <wps:cNvSpPr>
                            <a:spLocks/>
                          </wps:cNvSpPr>
                          <wps:spPr bwMode="auto">
                            <a:xfrm>
                              <a:off x="6100" y="2781"/>
                              <a:ext cx="8" cy="36"/>
                            </a:xfrm>
                            <a:custGeom>
                              <a:avLst/>
                              <a:gdLst>
                                <a:gd name="T0" fmla="*/ 16 w 16"/>
                                <a:gd name="T1" fmla="*/ 7 h 72"/>
                                <a:gd name="T2" fmla="*/ 16 w 16"/>
                                <a:gd name="T3" fmla="*/ 5 h 72"/>
                                <a:gd name="T4" fmla="*/ 16 w 16"/>
                                <a:gd name="T5" fmla="*/ 5 h 72"/>
                                <a:gd name="T6" fmla="*/ 13 w 16"/>
                                <a:gd name="T7" fmla="*/ 2 h 72"/>
                                <a:gd name="T8" fmla="*/ 13 w 16"/>
                                <a:gd name="T9" fmla="*/ 0 h 72"/>
                                <a:gd name="T10" fmla="*/ 10 w 16"/>
                                <a:gd name="T11" fmla="*/ 0 h 72"/>
                                <a:gd name="T12" fmla="*/ 7 w 16"/>
                                <a:gd name="T13" fmla="*/ 0 h 72"/>
                                <a:gd name="T14" fmla="*/ 5 w 16"/>
                                <a:gd name="T15" fmla="*/ 0 h 72"/>
                                <a:gd name="T16" fmla="*/ 5 w 16"/>
                                <a:gd name="T17" fmla="*/ 0 h 72"/>
                                <a:gd name="T18" fmla="*/ 2 w 16"/>
                                <a:gd name="T19" fmla="*/ 2 h 72"/>
                                <a:gd name="T20" fmla="*/ 2 w 16"/>
                                <a:gd name="T21" fmla="*/ 5 h 72"/>
                                <a:gd name="T22" fmla="*/ 0 w 16"/>
                                <a:gd name="T23" fmla="*/ 5 h 72"/>
                                <a:gd name="T24" fmla="*/ 0 w 16"/>
                                <a:gd name="T25" fmla="*/ 61 h 72"/>
                                <a:gd name="T26" fmla="*/ 0 w 16"/>
                                <a:gd name="T27" fmla="*/ 64 h 72"/>
                                <a:gd name="T28" fmla="*/ 2 w 16"/>
                                <a:gd name="T29" fmla="*/ 66 h 72"/>
                                <a:gd name="T30" fmla="*/ 2 w 16"/>
                                <a:gd name="T31" fmla="*/ 69 h 72"/>
                                <a:gd name="T32" fmla="*/ 5 w 16"/>
                                <a:gd name="T33" fmla="*/ 69 h 72"/>
                                <a:gd name="T34" fmla="*/ 5 w 16"/>
                                <a:gd name="T35" fmla="*/ 72 h 72"/>
                                <a:gd name="T36" fmla="*/ 7 w 16"/>
                                <a:gd name="T37" fmla="*/ 72 h 72"/>
                                <a:gd name="T38" fmla="*/ 10 w 16"/>
                                <a:gd name="T39" fmla="*/ 72 h 72"/>
                                <a:gd name="T40" fmla="*/ 13 w 16"/>
                                <a:gd name="T41" fmla="*/ 69 h 72"/>
                                <a:gd name="T42" fmla="*/ 13 w 16"/>
                                <a:gd name="T43" fmla="*/ 69 h 72"/>
                                <a:gd name="T44" fmla="*/ 16 w 16"/>
                                <a:gd name="T45" fmla="*/ 66 h 72"/>
                                <a:gd name="T46" fmla="*/ 16 w 16"/>
                                <a:gd name="T47" fmla="*/ 64 h 72"/>
                                <a:gd name="T48" fmla="*/ 16 w 16"/>
                                <a:gd name="T49" fmla="*/ 64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5"/>
                                  </a:lnTo>
                                  <a:lnTo>
                                    <a:pt x="13" y="2"/>
                                  </a:lnTo>
                                  <a:lnTo>
                                    <a:pt x="13" y="0"/>
                                  </a:lnTo>
                                  <a:lnTo>
                                    <a:pt x="10" y="0"/>
                                  </a:lnTo>
                                  <a:lnTo>
                                    <a:pt x="7" y="0"/>
                                  </a:lnTo>
                                  <a:lnTo>
                                    <a:pt x="5" y="0"/>
                                  </a:lnTo>
                                  <a:lnTo>
                                    <a:pt x="2" y="2"/>
                                  </a:lnTo>
                                  <a:lnTo>
                                    <a:pt x="2" y="5"/>
                                  </a:lnTo>
                                  <a:lnTo>
                                    <a:pt x="0" y="5"/>
                                  </a:lnTo>
                                  <a:lnTo>
                                    <a:pt x="0" y="61"/>
                                  </a:lnTo>
                                  <a:lnTo>
                                    <a:pt x="0" y="64"/>
                                  </a:lnTo>
                                  <a:lnTo>
                                    <a:pt x="2" y="66"/>
                                  </a:lnTo>
                                  <a:lnTo>
                                    <a:pt x="2" y="69"/>
                                  </a:lnTo>
                                  <a:lnTo>
                                    <a:pt x="5" y="69"/>
                                  </a:lnTo>
                                  <a:lnTo>
                                    <a:pt x="5" y="72"/>
                                  </a:lnTo>
                                  <a:lnTo>
                                    <a:pt x="7" y="72"/>
                                  </a:lnTo>
                                  <a:lnTo>
                                    <a:pt x="10" y="72"/>
                                  </a:lnTo>
                                  <a:lnTo>
                                    <a:pt x="13" y="69"/>
                                  </a:lnTo>
                                  <a:lnTo>
                                    <a:pt x="16" y="66"/>
                                  </a:lnTo>
                                  <a:lnTo>
                                    <a:pt x="16" y="64"/>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31" name="Line 913"/>
                          <wps:cNvCnPr/>
                          <wps:spPr bwMode="auto">
                            <a:xfrm>
                              <a:off x="6104" y="280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32" name="Freeform 914"/>
                          <wps:cNvSpPr>
                            <a:spLocks/>
                          </wps:cNvSpPr>
                          <wps:spPr bwMode="auto">
                            <a:xfrm>
                              <a:off x="6100" y="2809"/>
                              <a:ext cx="111" cy="8"/>
                            </a:xfrm>
                            <a:custGeom>
                              <a:avLst/>
                              <a:gdLst>
                                <a:gd name="T0" fmla="*/ 7 w 222"/>
                                <a:gd name="T1" fmla="*/ 0 h 15"/>
                                <a:gd name="T2" fmla="*/ 5 w 222"/>
                                <a:gd name="T3" fmla="*/ 0 h 15"/>
                                <a:gd name="T4" fmla="*/ 5 w 222"/>
                                <a:gd name="T5" fmla="*/ 0 h 15"/>
                                <a:gd name="T6" fmla="*/ 2 w 222"/>
                                <a:gd name="T7" fmla="*/ 2 h 15"/>
                                <a:gd name="T8" fmla="*/ 2 w 222"/>
                                <a:gd name="T9" fmla="*/ 2 h 15"/>
                                <a:gd name="T10" fmla="*/ 0 w 222"/>
                                <a:gd name="T11" fmla="*/ 4 h 15"/>
                                <a:gd name="T12" fmla="*/ 0 w 222"/>
                                <a:gd name="T13" fmla="*/ 7 h 15"/>
                                <a:gd name="T14" fmla="*/ 0 w 222"/>
                                <a:gd name="T15" fmla="*/ 7 h 15"/>
                                <a:gd name="T16" fmla="*/ 2 w 222"/>
                                <a:gd name="T17" fmla="*/ 9 h 15"/>
                                <a:gd name="T18" fmla="*/ 2 w 222"/>
                                <a:gd name="T19" fmla="*/ 12 h 15"/>
                                <a:gd name="T20" fmla="*/ 5 w 222"/>
                                <a:gd name="T21" fmla="*/ 12 h 15"/>
                                <a:gd name="T22" fmla="*/ 5 w 222"/>
                                <a:gd name="T23" fmla="*/ 15 h 15"/>
                                <a:gd name="T24" fmla="*/ 209 w 222"/>
                                <a:gd name="T25" fmla="*/ 15 h 15"/>
                                <a:gd name="T26" fmla="*/ 217 w 222"/>
                                <a:gd name="T27" fmla="*/ 15 h 15"/>
                                <a:gd name="T28" fmla="*/ 220 w 222"/>
                                <a:gd name="T29" fmla="*/ 12 h 15"/>
                                <a:gd name="T30" fmla="*/ 220 w 222"/>
                                <a:gd name="T31" fmla="*/ 12 h 15"/>
                                <a:gd name="T32" fmla="*/ 222 w 222"/>
                                <a:gd name="T33" fmla="*/ 9 h 15"/>
                                <a:gd name="T34" fmla="*/ 222 w 222"/>
                                <a:gd name="T35" fmla="*/ 7 h 15"/>
                                <a:gd name="T36" fmla="*/ 222 w 222"/>
                                <a:gd name="T37" fmla="*/ 7 h 15"/>
                                <a:gd name="T38" fmla="*/ 222 w 222"/>
                                <a:gd name="T39" fmla="*/ 4 h 15"/>
                                <a:gd name="T40" fmla="*/ 222 w 222"/>
                                <a:gd name="T41" fmla="*/ 2 h 15"/>
                                <a:gd name="T42" fmla="*/ 220 w 222"/>
                                <a:gd name="T43" fmla="*/ 2 h 15"/>
                                <a:gd name="T44" fmla="*/ 220 w 222"/>
                                <a:gd name="T45" fmla="*/ 0 h 15"/>
                                <a:gd name="T46" fmla="*/ 217 w 222"/>
                                <a:gd name="T47" fmla="*/ 0 h 15"/>
                                <a:gd name="T48" fmla="*/ 212 w 222"/>
                                <a:gd name="T49" fmla="*/ 0 h 15"/>
                                <a:gd name="T50" fmla="*/ 7 w 22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2" h="15">
                                  <a:moveTo>
                                    <a:pt x="7" y="0"/>
                                  </a:moveTo>
                                  <a:lnTo>
                                    <a:pt x="5" y="0"/>
                                  </a:lnTo>
                                  <a:lnTo>
                                    <a:pt x="2" y="2"/>
                                  </a:lnTo>
                                  <a:lnTo>
                                    <a:pt x="0" y="4"/>
                                  </a:lnTo>
                                  <a:lnTo>
                                    <a:pt x="0" y="7"/>
                                  </a:lnTo>
                                  <a:lnTo>
                                    <a:pt x="2" y="9"/>
                                  </a:lnTo>
                                  <a:lnTo>
                                    <a:pt x="2" y="12"/>
                                  </a:lnTo>
                                  <a:lnTo>
                                    <a:pt x="5" y="12"/>
                                  </a:lnTo>
                                  <a:lnTo>
                                    <a:pt x="5" y="15"/>
                                  </a:lnTo>
                                  <a:lnTo>
                                    <a:pt x="209" y="15"/>
                                  </a:lnTo>
                                  <a:lnTo>
                                    <a:pt x="217" y="15"/>
                                  </a:lnTo>
                                  <a:lnTo>
                                    <a:pt x="220" y="12"/>
                                  </a:lnTo>
                                  <a:lnTo>
                                    <a:pt x="222" y="9"/>
                                  </a:lnTo>
                                  <a:lnTo>
                                    <a:pt x="222" y="7"/>
                                  </a:lnTo>
                                  <a:lnTo>
                                    <a:pt x="222" y="4"/>
                                  </a:lnTo>
                                  <a:lnTo>
                                    <a:pt x="222" y="2"/>
                                  </a:lnTo>
                                  <a:lnTo>
                                    <a:pt x="220" y="2"/>
                                  </a:lnTo>
                                  <a:lnTo>
                                    <a:pt x="220" y="0"/>
                                  </a:lnTo>
                                  <a:lnTo>
                                    <a:pt x="217" y="0"/>
                                  </a:lnTo>
                                  <a:lnTo>
                                    <a:pt x="21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33" name="Line 915"/>
                          <wps:cNvCnPr/>
                          <wps:spPr bwMode="auto">
                            <a:xfrm>
                              <a:off x="6211" y="281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34" name="Freeform 916"/>
                          <wps:cNvSpPr>
                            <a:spLocks/>
                          </wps:cNvSpPr>
                          <wps:spPr bwMode="auto">
                            <a:xfrm>
                              <a:off x="6203" y="2809"/>
                              <a:ext cx="8" cy="36"/>
                            </a:xfrm>
                            <a:custGeom>
                              <a:avLst/>
                              <a:gdLst>
                                <a:gd name="T0" fmla="*/ 16 w 16"/>
                                <a:gd name="T1" fmla="*/ 7 h 72"/>
                                <a:gd name="T2" fmla="*/ 16 w 16"/>
                                <a:gd name="T3" fmla="*/ 4 h 72"/>
                                <a:gd name="T4" fmla="*/ 16 w 16"/>
                                <a:gd name="T5" fmla="*/ 2 h 72"/>
                                <a:gd name="T6" fmla="*/ 14 w 16"/>
                                <a:gd name="T7" fmla="*/ 2 h 72"/>
                                <a:gd name="T8" fmla="*/ 14 w 16"/>
                                <a:gd name="T9" fmla="*/ 0 h 72"/>
                                <a:gd name="T10" fmla="*/ 11 w 16"/>
                                <a:gd name="T11" fmla="*/ 0 h 72"/>
                                <a:gd name="T12" fmla="*/ 9 w 16"/>
                                <a:gd name="T13" fmla="*/ 0 h 72"/>
                                <a:gd name="T14" fmla="*/ 6 w 16"/>
                                <a:gd name="T15" fmla="*/ 0 h 72"/>
                                <a:gd name="T16" fmla="*/ 6 w 16"/>
                                <a:gd name="T17" fmla="*/ 0 h 72"/>
                                <a:gd name="T18" fmla="*/ 3 w 16"/>
                                <a:gd name="T19" fmla="*/ 2 h 72"/>
                                <a:gd name="T20" fmla="*/ 0 w 16"/>
                                <a:gd name="T21" fmla="*/ 2 h 72"/>
                                <a:gd name="T22" fmla="*/ 0 w 16"/>
                                <a:gd name="T23" fmla="*/ 4 h 72"/>
                                <a:gd name="T24" fmla="*/ 0 w 16"/>
                                <a:gd name="T25" fmla="*/ 65 h 72"/>
                                <a:gd name="T26" fmla="*/ 0 w 16"/>
                                <a:gd name="T27" fmla="*/ 67 h 72"/>
                                <a:gd name="T28" fmla="*/ 0 w 16"/>
                                <a:gd name="T29" fmla="*/ 67 h 72"/>
                                <a:gd name="T30" fmla="*/ 3 w 16"/>
                                <a:gd name="T31" fmla="*/ 70 h 72"/>
                                <a:gd name="T32" fmla="*/ 6 w 16"/>
                                <a:gd name="T33" fmla="*/ 70 h 72"/>
                                <a:gd name="T34" fmla="*/ 6 w 16"/>
                                <a:gd name="T35" fmla="*/ 72 h 72"/>
                                <a:gd name="T36" fmla="*/ 9 w 16"/>
                                <a:gd name="T37" fmla="*/ 72 h 72"/>
                                <a:gd name="T38" fmla="*/ 11 w 16"/>
                                <a:gd name="T39" fmla="*/ 72 h 72"/>
                                <a:gd name="T40" fmla="*/ 14 w 16"/>
                                <a:gd name="T41" fmla="*/ 70 h 72"/>
                                <a:gd name="T42" fmla="*/ 14 w 16"/>
                                <a:gd name="T43" fmla="*/ 70 h 72"/>
                                <a:gd name="T44" fmla="*/ 16 w 16"/>
                                <a:gd name="T45" fmla="*/ 67 h 72"/>
                                <a:gd name="T46" fmla="*/ 16 w 16"/>
                                <a:gd name="T47" fmla="*/ 67 h 72"/>
                                <a:gd name="T48" fmla="*/ 16 w 16"/>
                                <a:gd name="T49" fmla="*/ 67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4"/>
                                  </a:lnTo>
                                  <a:lnTo>
                                    <a:pt x="16" y="2"/>
                                  </a:lnTo>
                                  <a:lnTo>
                                    <a:pt x="14" y="2"/>
                                  </a:lnTo>
                                  <a:lnTo>
                                    <a:pt x="14" y="0"/>
                                  </a:lnTo>
                                  <a:lnTo>
                                    <a:pt x="11" y="0"/>
                                  </a:lnTo>
                                  <a:lnTo>
                                    <a:pt x="9" y="0"/>
                                  </a:lnTo>
                                  <a:lnTo>
                                    <a:pt x="6" y="0"/>
                                  </a:lnTo>
                                  <a:lnTo>
                                    <a:pt x="3" y="2"/>
                                  </a:lnTo>
                                  <a:lnTo>
                                    <a:pt x="0" y="2"/>
                                  </a:lnTo>
                                  <a:lnTo>
                                    <a:pt x="0" y="4"/>
                                  </a:lnTo>
                                  <a:lnTo>
                                    <a:pt x="0" y="65"/>
                                  </a:lnTo>
                                  <a:lnTo>
                                    <a:pt x="0" y="67"/>
                                  </a:lnTo>
                                  <a:lnTo>
                                    <a:pt x="3" y="70"/>
                                  </a:lnTo>
                                  <a:lnTo>
                                    <a:pt x="6" y="70"/>
                                  </a:lnTo>
                                  <a:lnTo>
                                    <a:pt x="6" y="72"/>
                                  </a:lnTo>
                                  <a:lnTo>
                                    <a:pt x="9" y="72"/>
                                  </a:lnTo>
                                  <a:lnTo>
                                    <a:pt x="11" y="72"/>
                                  </a:lnTo>
                                  <a:lnTo>
                                    <a:pt x="14" y="70"/>
                                  </a:lnTo>
                                  <a:lnTo>
                                    <a:pt x="16" y="67"/>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35" name="Line 917"/>
                          <wps:cNvCnPr/>
                          <wps:spPr bwMode="auto">
                            <a:xfrm>
                              <a:off x="6207" y="283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36" name="Freeform 918"/>
                          <wps:cNvSpPr>
                            <a:spLocks/>
                          </wps:cNvSpPr>
                          <wps:spPr bwMode="auto">
                            <a:xfrm>
                              <a:off x="6203" y="2838"/>
                              <a:ext cx="202" cy="7"/>
                            </a:xfrm>
                            <a:custGeom>
                              <a:avLst/>
                              <a:gdLst>
                                <a:gd name="T0" fmla="*/ 9 w 405"/>
                                <a:gd name="T1" fmla="*/ 0 h 16"/>
                                <a:gd name="T2" fmla="*/ 6 w 405"/>
                                <a:gd name="T3" fmla="*/ 0 h 16"/>
                                <a:gd name="T4" fmla="*/ 6 w 405"/>
                                <a:gd name="T5" fmla="*/ 0 h 16"/>
                                <a:gd name="T6" fmla="*/ 3 w 405"/>
                                <a:gd name="T7" fmla="*/ 3 h 16"/>
                                <a:gd name="T8" fmla="*/ 0 w 405"/>
                                <a:gd name="T9" fmla="*/ 3 h 16"/>
                                <a:gd name="T10" fmla="*/ 0 w 405"/>
                                <a:gd name="T11" fmla="*/ 5 h 16"/>
                                <a:gd name="T12" fmla="*/ 0 w 405"/>
                                <a:gd name="T13" fmla="*/ 9 h 16"/>
                                <a:gd name="T14" fmla="*/ 0 w 405"/>
                                <a:gd name="T15" fmla="*/ 11 h 16"/>
                                <a:gd name="T16" fmla="*/ 0 w 405"/>
                                <a:gd name="T17" fmla="*/ 11 h 16"/>
                                <a:gd name="T18" fmla="*/ 3 w 405"/>
                                <a:gd name="T19" fmla="*/ 14 h 16"/>
                                <a:gd name="T20" fmla="*/ 6 w 405"/>
                                <a:gd name="T21" fmla="*/ 14 h 16"/>
                                <a:gd name="T22" fmla="*/ 6 w 405"/>
                                <a:gd name="T23" fmla="*/ 16 h 16"/>
                                <a:gd name="T24" fmla="*/ 391 w 405"/>
                                <a:gd name="T25" fmla="*/ 16 h 16"/>
                                <a:gd name="T26" fmla="*/ 396 w 405"/>
                                <a:gd name="T27" fmla="*/ 16 h 16"/>
                                <a:gd name="T28" fmla="*/ 399 w 405"/>
                                <a:gd name="T29" fmla="*/ 14 h 16"/>
                                <a:gd name="T30" fmla="*/ 401 w 405"/>
                                <a:gd name="T31" fmla="*/ 14 h 16"/>
                                <a:gd name="T32" fmla="*/ 401 w 405"/>
                                <a:gd name="T33" fmla="*/ 11 h 16"/>
                                <a:gd name="T34" fmla="*/ 401 w 405"/>
                                <a:gd name="T35" fmla="*/ 11 h 16"/>
                                <a:gd name="T36" fmla="*/ 405 w 405"/>
                                <a:gd name="T37" fmla="*/ 9 h 16"/>
                                <a:gd name="T38" fmla="*/ 401 w 405"/>
                                <a:gd name="T39" fmla="*/ 5 h 16"/>
                                <a:gd name="T40" fmla="*/ 401 w 405"/>
                                <a:gd name="T41" fmla="*/ 3 h 16"/>
                                <a:gd name="T42" fmla="*/ 401 w 405"/>
                                <a:gd name="T43" fmla="*/ 3 h 16"/>
                                <a:gd name="T44" fmla="*/ 399 w 405"/>
                                <a:gd name="T45" fmla="*/ 0 h 16"/>
                                <a:gd name="T46" fmla="*/ 396 w 405"/>
                                <a:gd name="T47" fmla="*/ 0 h 16"/>
                                <a:gd name="T48" fmla="*/ 394 w 405"/>
                                <a:gd name="T49" fmla="*/ 0 h 16"/>
                                <a:gd name="T50" fmla="*/ 9 w 40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05" h="16">
                                  <a:moveTo>
                                    <a:pt x="9" y="0"/>
                                  </a:moveTo>
                                  <a:lnTo>
                                    <a:pt x="6" y="0"/>
                                  </a:lnTo>
                                  <a:lnTo>
                                    <a:pt x="3" y="3"/>
                                  </a:lnTo>
                                  <a:lnTo>
                                    <a:pt x="0" y="3"/>
                                  </a:lnTo>
                                  <a:lnTo>
                                    <a:pt x="0" y="5"/>
                                  </a:lnTo>
                                  <a:lnTo>
                                    <a:pt x="0" y="9"/>
                                  </a:lnTo>
                                  <a:lnTo>
                                    <a:pt x="0" y="11"/>
                                  </a:lnTo>
                                  <a:lnTo>
                                    <a:pt x="3" y="14"/>
                                  </a:lnTo>
                                  <a:lnTo>
                                    <a:pt x="6" y="14"/>
                                  </a:lnTo>
                                  <a:lnTo>
                                    <a:pt x="6" y="16"/>
                                  </a:lnTo>
                                  <a:lnTo>
                                    <a:pt x="391" y="16"/>
                                  </a:lnTo>
                                  <a:lnTo>
                                    <a:pt x="396" y="16"/>
                                  </a:lnTo>
                                  <a:lnTo>
                                    <a:pt x="399" y="14"/>
                                  </a:lnTo>
                                  <a:lnTo>
                                    <a:pt x="401" y="14"/>
                                  </a:lnTo>
                                  <a:lnTo>
                                    <a:pt x="401" y="11"/>
                                  </a:lnTo>
                                  <a:lnTo>
                                    <a:pt x="405" y="9"/>
                                  </a:lnTo>
                                  <a:lnTo>
                                    <a:pt x="401" y="5"/>
                                  </a:lnTo>
                                  <a:lnTo>
                                    <a:pt x="401" y="3"/>
                                  </a:lnTo>
                                  <a:lnTo>
                                    <a:pt x="399" y="0"/>
                                  </a:lnTo>
                                  <a:lnTo>
                                    <a:pt x="396" y="0"/>
                                  </a:lnTo>
                                  <a:lnTo>
                                    <a:pt x="394"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37" name="Line 919"/>
                          <wps:cNvCnPr/>
                          <wps:spPr bwMode="auto">
                            <a:xfrm>
                              <a:off x="6405" y="2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38" name="Freeform 920"/>
                          <wps:cNvSpPr>
                            <a:spLocks/>
                          </wps:cNvSpPr>
                          <wps:spPr bwMode="auto">
                            <a:xfrm>
                              <a:off x="6397" y="2838"/>
                              <a:ext cx="8" cy="37"/>
                            </a:xfrm>
                            <a:custGeom>
                              <a:avLst/>
                              <a:gdLst>
                                <a:gd name="T0" fmla="*/ 16 w 16"/>
                                <a:gd name="T1" fmla="*/ 9 h 75"/>
                                <a:gd name="T2" fmla="*/ 12 w 16"/>
                                <a:gd name="T3" fmla="*/ 5 h 75"/>
                                <a:gd name="T4" fmla="*/ 12 w 16"/>
                                <a:gd name="T5" fmla="*/ 3 h 75"/>
                                <a:gd name="T6" fmla="*/ 12 w 16"/>
                                <a:gd name="T7" fmla="*/ 3 h 75"/>
                                <a:gd name="T8" fmla="*/ 10 w 16"/>
                                <a:gd name="T9" fmla="*/ 0 h 75"/>
                                <a:gd name="T10" fmla="*/ 7 w 16"/>
                                <a:gd name="T11" fmla="*/ 0 h 75"/>
                                <a:gd name="T12" fmla="*/ 7 w 16"/>
                                <a:gd name="T13" fmla="*/ 0 h 75"/>
                                <a:gd name="T14" fmla="*/ 5 w 16"/>
                                <a:gd name="T15" fmla="*/ 0 h 75"/>
                                <a:gd name="T16" fmla="*/ 2 w 16"/>
                                <a:gd name="T17" fmla="*/ 0 h 75"/>
                                <a:gd name="T18" fmla="*/ 0 w 16"/>
                                <a:gd name="T19" fmla="*/ 3 h 75"/>
                                <a:gd name="T20" fmla="*/ 0 w 16"/>
                                <a:gd name="T21" fmla="*/ 3 h 75"/>
                                <a:gd name="T22" fmla="*/ 0 w 16"/>
                                <a:gd name="T23" fmla="*/ 5 h 75"/>
                                <a:gd name="T24" fmla="*/ 0 w 16"/>
                                <a:gd name="T25" fmla="*/ 68 h 75"/>
                                <a:gd name="T26" fmla="*/ 0 w 16"/>
                                <a:gd name="T27" fmla="*/ 70 h 75"/>
                                <a:gd name="T28" fmla="*/ 0 w 16"/>
                                <a:gd name="T29" fmla="*/ 73 h 75"/>
                                <a:gd name="T30" fmla="*/ 0 w 16"/>
                                <a:gd name="T31" fmla="*/ 73 h 75"/>
                                <a:gd name="T32" fmla="*/ 2 w 16"/>
                                <a:gd name="T33" fmla="*/ 75 h 75"/>
                                <a:gd name="T34" fmla="*/ 5 w 16"/>
                                <a:gd name="T35" fmla="*/ 75 h 75"/>
                                <a:gd name="T36" fmla="*/ 7 w 16"/>
                                <a:gd name="T37" fmla="*/ 75 h 75"/>
                                <a:gd name="T38" fmla="*/ 7 w 16"/>
                                <a:gd name="T39" fmla="*/ 75 h 75"/>
                                <a:gd name="T40" fmla="*/ 10 w 16"/>
                                <a:gd name="T41" fmla="*/ 75 h 75"/>
                                <a:gd name="T42" fmla="*/ 12 w 16"/>
                                <a:gd name="T43" fmla="*/ 73 h 75"/>
                                <a:gd name="T44" fmla="*/ 12 w 16"/>
                                <a:gd name="T45" fmla="*/ 73 h 75"/>
                                <a:gd name="T46" fmla="*/ 12 w 16"/>
                                <a:gd name="T47" fmla="*/ 70 h 75"/>
                                <a:gd name="T48" fmla="*/ 16 w 16"/>
                                <a:gd name="T49" fmla="*/ 70 h 75"/>
                                <a:gd name="T50" fmla="*/ 16 w 16"/>
                                <a:gd name="T51" fmla="*/ 9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5">
                                  <a:moveTo>
                                    <a:pt x="16" y="9"/>
                                  </a:moveTo>
                                  <a:lnTo>
                                    <a:pt x="12" y="5"/>
                                  </a:lnTo>
                                  <a:lnTo>
                                    <a:pt x="12" y="3"/>
                                  </a:lnTo>
                                  <a:lnTo>
                                    <a:pt x="10" y="0"/>
                                  </a:lnTo>
                                  <a:lnTo>
                                    <a:pt x="7" y="0"/>
                                  </a:lnTo>
                                  <a:lnTo>
                                    <a:pt x="5" y="0"/>
                                  </a:lnTo>
                                  <a:lnTo>
                                    <a:pt x="2" y="0"/>
                                  </a:lnTo>
                                  <a:lnTo>
                                    <a:pt x="0" y="3"/>
                                  </a:lnTo>
                                  <a:lnTo>
                                    <a:pt x="0" y="5"/>
                                  </a:lnTo>
                                  <a:lnTo>
                                    <a:pt x="0" y="68"/>
                                  </a:lnTo>
                                  <a:lnTo>
                                    <a:pt x="0" y="70"/>
                                  </a:lnTo>
                                  <a:lnTo>
                                    <a:pt x="0" y="73"/>
                                  </a:lnTo>
                                  <a:lnTo>
                                    <a:pt x="2" y="75"/>
                                  </a:lnTo>
                                  <a:lnTo>
                                    <a:pt x="5" y="75"/>
                                  </a:lnTo>
                                  <a:lnTo>
                                    <a:pt x="7" y="75"/>
                                  </a:lnTo>
                                  <a:lnTo>
                                    <a:pt x="10" y="75"/>
                                  </a:lnTo>
                                  <a:lnTo>
                                    <a:pt x="12" y="73"/>
                                  </a:lnTo>
                                  <a:lnTo>
                                    <a:pt x="12" y="70"/>
                                  </a:lnTo>
                                  <a:lnTo>
                                    <a:pt x="16" y="70"/>
                                  </a:lnTo>
                                  <a:lnTo>
                                    <a:pt x="16" y="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39" name="Line 921"/>
                          <wps:cNvCnPr/>
                          <wps:spPr bwMode="auto">
                            <a:xfrm>
                              <a:off x="6401" y="286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40" name="Freeform 922"/>
                          <wps:cNvSpPr>
                            <a:spLocks/>
                          </wps:cNvSpPr>
                          <wps:spPr bwMode="auto">
                            <a:xfrm>
                              <a:off x="6397" y="2867"/>
                              <a:ext cx="30" cy="8"/>
                            </a:xfrm>
                            <a:custGeom>
                              <a:avLst/>
                              <a:gdLst>
                                <a:gd name="T0" fmla="*/ 7 w 59"/>
                                <a:gd name="T1" fmla="*/ 0 h 15"/>
                                <a:gd name="T2" fmla="*/ 5 w 59"/>
                                <a:gd name="T3" fmla="*/ 0 h 15"/>
                                <a:gd name="T4" fmla="*/ 2 w 59"/>
                                <a:gd name="T5" fmla="*/ 3 h 15"/>
                                <a:gd name="T6" fmla="*/ 0 w 59"/>
                                <a:gd name="T7" fmla="*/ 3 h 15"/>
                                <a:gd name="T8" fmla="*/ 0 w 59"/>
                                <a:gd name="T9" fmla="*/ 5 h 15"/>
                                <a:gd name="T10" fmla="*/ 0 w 59"/>
                                <a:gd name="T11" fmla="*/ 5 h 15"/>
                                <a:gd name="T12" fmla="*/ 0 w 59"/>
                                <a:gd name="T13" fmla="*/ 8 h 15"/>
                                <a:gd name="T14" fmla="*/ 0 w 59"/>
                                <a:gd name="T15" fmla="*/ 10 h 15"/>
                                <a:gd name="T16" fmla="*/ 0 w 59"/>
                                <a:gd name="T17" fmla="*/ 13 h 15"/>
                                <a:gd name="T18" fmla="*/ 0 w 59"/>
                                <a:gd name="T19" fmla="*/ 13 h 15"/>
                                <a:gd name="T20" fmla="*/ 2 w 59"/>
                                <a:gd name="T21" fmla="*/ 15 h 15"/>
                                <a:gd name="T22" fmla="*/ 5 w 59"/>
                                <a:gd name="T23" fmla="*/ 15 h 15"/>
                                <a:gd name="T24" fmla="*/ 49 w 59"/>
                                <a:gd name="T25" fmla="*/ 15 h 15"/>
                                <a:gd name="T26" fmla="*/ 54 w 59"/>
                                <a:gd name="T27" fmla="*/ 15 h 15"/>
                                <a:gd name="T28" fmla="*/ 54 w 59"/>
                                <a:gd name="T29" fmla="*/ 15 h 15"/>
                                <a:gd name="T30" fmla="*/ 56 w 59"/>
                                <a:gd name="T31" fmla="*/ 13 h 15"/>
                                <a:gd name="T32" fmla="*/ 59 w 59"/>
                                <a:gd name="T33" fmla="*/ 13 h 15"/>
                                <a:gd name="T34" fmla="*/ 59 w 59"/>
                                <a:gd name="T35" fmla="*/ 10 h 15"/>
                                <a:gd name="T36" fmla="*/ 59 w 59"/>
                                <a:gd name="T37" fmla="*/ 8 h 15"/>
                                <a:gd name="T38" fmla="*/ 59 w 59"/>
                                <a:gd name="T39" fmla="*/ 5 h 15"/>
                                <a:gd name="T40" fmla="*/ 59 w 59"/>
                                <a:gd name="T41" fmla="*/ 5 h 15"/>
                                <a:gd name="T42" fmla="*/ 56 w 59"/>
                                <a:gd name="T43" fmla="*/ 3 h 15"/>
                                <a:gd name="T44" fmla="*/ 54 w 59"/>
                                <a:gd name="T45" fmla="*/ 3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2" y="3"/>
                                  </a:lnTo>
                                  <a:lnTo>
                                    <a:pt x="0" y="3"/>
                                  </a:lnTo>
                                  <a:lnTo>
                                    <a:pt x="0" y="5"/>
                                  </a:lnTo>
                                  <a:lnTo>
                                    <a:pt x="0" y="8"/>
                                  </a:lnTo>
                                  <a:lnTo>
                                    <a:pt x="0" y="10"/>
                                  </a:lnTo>
                                  <a:lnTo>
                                    <a:pt x="0" y="13"/>
                                  </a:lnTo>
                                  <a:lnTo>
                                    <a:pt x="2" y="15"/>
                                  </a:lnTo>
                                  <a:lnTo>
                                    <a:pt x="5" y="15"/>
                                  </a:lnTo>
                                  <a:lnTo>
                                    <a:pt x="49" y="15"/>
                                  </a:lnTo>
                                  <a:lnTo>
                                    <a:pt x="54" y="15"/>
                                  </a:lnTo>
                                  <a:lnTo>
                                    <a:pt x="56" y="13"/>
                                  </a:lnTo>
                                  <a:lnTo>
                                    <a:pt x="59" y="13"/>
                                  </a:lnTo>
                                  <a:lnTo>
                                    <a:pt x="59" y="10"/>
                                  </a:lnTo>
                                  <a:lnTo>
                                    <a:pt x="59" y="8"/>
                                  </a:lnTo>
                                  <a:lnTo>
                                    <a:pt x="59" y="5"/>
                                  </a:lnTo>
                                  <a:lnTo>
                                    <a:pt x="56" y="3"/>
                                  </a:lnTo>
                                  <a:lnTo>
                                    <a:pt x="54" y="3"/>
                                  </a:lnTo>
                                  <a:lnTo>
                                    <a:pt x="54" y="0"/>
                                  </a:lnTo>
                                  <a:lnTo>
                                    <a:pt x="5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41" name="Line 923"/>
                          <wps:cNvCnPr/>
                          <wps:spPr bwMode="auto">
                            <a:xfrm>
                              <a:off x="6427" y="28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42" name="Freeform 924"/>
                          <wps:cNvSpPr>
                            <a:spLocks/>
                          </wps:cNvSpPr>
                          <wps:spPr bwMode="auto">
                            <a:xfrm>
                              <a:off x="6419" y="2867"/>
                              <a:ext cx="8" cy="39"/>
                            </a:xfrm>
                            <a:custGeom>
                              <a:avLst/>
                              <a:gdLst>
                                <a:gd name="T0" fmla="*/ 15 w 15"/>
                                <a:gd name="T1" fmla="*/ 8 h 78"/>
                                <a:gd name="T2" fmla="*/ 15 w 15"/>
                                <a:gd name="T3" fmla="*/ 5 h 78"/>
                                <a:gd name="T4" fmla="*/ 15 w 15"/>
                                <a:gd name="T5" fmla="*/ 5 h 78"/>
                                <a:gd name="T6" fmla="*/ 12 w 15"/>
                                <a:gd name="T7" fmla="*/ 3 h 78"/>
                                <a:gd name="T8" fmla="*/ 10 w 15"/>
                                <a:gd name="T9" fmla="*/ 3 h 78"/>
                                <a:gd name="T10" fmla="*/ 10 w 15"/>
                                <a:gd name="T11" fmla="*/ 0 h 78"/>
                                <a:gd name="T12" fmla="*/ 7 w 15"/>
                                <a:gd name="T13" fmla="*/ 0 h 78"/>
                                <a:gd name="T14" fmla="*/ 5 w 15"/>
                                <a:gd name="T15" fmla="*/ 0 h 78"/>
                                <a:gd name="T16" fmla="*/ 2 w 15"/>
                                <a:gd name="T17" fmla="*/ 3 h 78"/>
                                <a:gd name="T18" fmla="*/ 2 w 15"/>
                                <a:gd name="T19" fmla="*/ 3 h 78"/>
                                <a:gd name="T20" fmla="*/ 0 w 15"/>
                                <a:gd name="T21" fmla="*/ 5 h 78"/>
                                <a:gd name="T22" fmla="*/ 0 w 15"/>
                                <a:gd name="T23" fmla="*/ 5 h 78"/>
                                <a:gd name="T24" fmla="*/ 0 w 15"/>
                                <a:gd name="T25" fmla="*/ 67 h 78"/>
                                <a:gd name="T26" fmla="*/ 0 w 15"/>
                                <a:gd name="T27" fmla="*/ 70 h 78"/>
                                <a:gd name="T28" fmla="*/ 0 w 15"/>
                                <a:gd name="T29" fmla="*/ 73 h 78"/>
                                <a:gd name="T30" fmla="*/ 2 w 15"/>
                                <a:gd name="T31" fmla="*/ 75 h 78"/>
                                <a:gd name="T32" fmla="*/ 2 w 15"/>
                                <a:gd name="T33" fmla="*/ 75 h 78"/>
                                <a:gd name="T34" fmla="*/ 5 w 15"/>
                                <a:gd name="T35" fmla="*/ 78 h 78"/>
                                <a:gd name="T36" fmla="*/ 7 w 15"/>
                                <a:gd name="T37" fmla="*/ 78 h 78"/>
                                <a:gd name="T38" fmla="*/ 10 w 15"/>
                                <a:gd name="T39" fmla="*/ 78 h 78"/>
                                <a:gd name="T40" fmla="*/ 10 w 15"/>
                                <a:gd name="T41" fmla="*/ 75 h 78"/>
                                <a:gd name="T42" fmla="*/ 12 w 15"/>
                                <a:gd name="T43" fmla="*/ 75 h 78"/>
                                <a:gd name="T44" fmla="*/ 15 w 15"/>
                                <a:gd name="T45" fmla="*/ 73 h 78"/>
                                <a:gd name="T46" fmla="*/ 15 w 15"/>
                                <a:gd name="T47" fmla="*/ 70 h 78"/>
                                <a:gd name="T48" fmla="*/ 15 w 15"/>
                                <a:gd name="T49" fmla="*/ 70 h 78"/>
                                <a:gd name="T50" fmla="*/ 15 w 15"/>
                                <a:gd name="T51" fmla="*/ 8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8">
                                  <a:moveTo>
                                    <a:pt x="15" y="8"/>
                                  </a:moveTo>
                                  <a:lnTo>
                                    <a:pt x="15" y="5"/>
                                  </a:lnTo>
                                  <a:lnTo>
                                    <a:pt x="12" y="3"/>
                                  </a:lnTo>
                                  <a:lnTo>
                                    <a:pt x="10" y="3"/>
                                  </a:lnTo>
                                  <a:lnTo>
                                    <a:pt x="10" y="0"/>
                                  </a:lnTo>
                                  <a:lnTo>
                                    <a:pt x="7" y="0"/>
                                  </a:lnTo>
                                  <a:lnTo>
                                    <a:pt x="5" y="0"/>
                                  </a:lnTo>
                                  <a:lnTo>
                                    <a:pt x="2" y="3"/>
                                  </a:lnTo>
                                  <a:lnTo>
                                    <a:pt x="0" y="5"/>
                                  </a:lnTo>
                                  <a:lnTo>
                                    <a:pt x="0" y="67"/>
                                  </a:lnTo>
                                  <a:lnTo>
                                    <a:pt x="0" y="70"/>
                                  </a:lnTo>
                                  <a:lnTo>
                                    <a:pt x="0" y="73"/>
                                  </a:lnTo>
                                  <a:lnTo>
                                    <a:pt x="2" y="75"/>
                                  </a:lnTo>
                                  <a:lnTo>
                                    <a:pt x="5" y="78"/>
                                  </a:lnTo>
                                  <a:lnTo>
                                    <a:pt x="7" y="78"/>
                                  </a:lnTo>
                                  <a:lnTo>
                                    <a:pt x="10" y="78"/>
                                  </a:lnTo>
                                  <a:lnTo>
                                    <a:pt x="10" y="75"/>
                                  </a:lnTo>
                                  <a:lnTo>
                                    <a:pt x="12" y="75"/>
                                  </a:lnTo>
                                  <a:lnTo>
                                    <a:pt x="15" y="73"/>
                                  </a:lnTo>
                                  <a:lnTo>
                                    <a:pt x="15" y="70"/>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43" name="Line 925"/>
                          <wps:cNvCnPr/>
                          <wps:spPr bwMode="auto">
                            <a:xfrm>
                              <a:off x="6423" y="289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44" name="Freeform 926"/>
                          <wps:cNvSpPr>
                            <a:spLocks/>
                          </wps:cNvSpPr>
                          <wps:spPr bwMode="auto">
                            <a:xfrm>
                              <a:off x="6419" y="2899"/>
                              <a:ext cx="111" cy="7"/>
                            </a:xfrm>
                            <a:custGeom>
                              <a:avLst/>
                              <a:gdLst>
                                <a:gd name="T0" fmla="*/ 7 w 222"/>
                                <a:gd name="T1" fmla="*/ 0 h 16"/>
                                <a:gd name="T2" fmla="*/ 5 w 222"/>
                                <a:gd name="T3" fmla="*/ 0 h 16"/>
                                <a:gd name="T4" fmla="*/ 2 w 222"/>
                                <a:gd name="T5" fmla="*/ 0 h 16"/>
                                <a:gd name="T6" fmla="*/ 2 w 222"/>
                                <a:gd name="T7" fmla="*/ 2 h 16"/>
                                <a:gd name="T8" fmla="*/ 0 w 222"/>
                                <a:gd name="T9" fmla="*/ 2 h 16"/>
                                <a:gd name="T10" fmla="*/ 0 w 222"/>
                                <a:gd name="T11" fmla="*/ 5 h 16"/>
                                <a:gd name="T12" fmla="*/ 0 w 222"/>
                                <a:gd name="T13" fmla="*/ 8 h 16"/>
                                <a:gd name="T14" fmla="*/ 0 w 222"/>
                                <a:gd name="T15" fmla="*/ 8 h 16"/>
                                <a:gd name="T16" fmla="*/ 0 w 222"/>
                                <a:gd name="T17" fmla="*/ 11 h 16"/>
                                <a:gd name="T18" fmla="*/ 2 w 222"/>
                                <a:gd name="T19" fmla="*/ 13 h 16"/>
                                <a:gd name="T20" fmla="*/ 2 w 222"/>
                                <a:gd name="T21" fmla="*/ 13 h 16"/>
                                <a:gd name="T22" fmla="*/ 5 w 222"/>
                                <a:gd name="T23" fmla="*/ 16 h 16"/>
                                <a:gd name="T24" fmla="*/ 209 w 222"/>
                                <a:gd name="T25" fmla="*/ 16 h 16"/>
                                <a:gd name="T26" fmla="*/ 217 w 222"/>
                                <a:gd name="T27" fmla="*/ 16 h 16"/>
                                <a:gd name="T28" fmla="*/ 217 w 222"/>
                                <a:gd name="T29" fmla="*/ 13 h 16"/>
                                <a:gd name="T30" fmla="*/ 220 w 222"/>
                                <a:gd name="T31" fmla="*/ 13 h 16"/>
                                <a:gd name="T32" fmla="*/ 222 w 222"/>
                                <a:gd name="T33" fmla="*/ 11 h 16"/>
                                <a:gd name="T34" fmla="*/ 222 w 222"/>
                                <a:gd name="T35" fmla="*/ 8 h 16"/>
                                <a:gd name="T36" fmla="*/ 222 w 222"/>
                                <a:gd name="T37" fmla="*/ 8 h 16"/>
                                <a:gd name="T38" fmla="*/ 222 w 222"/>
                                <a:gd name="T39" fmla="*/ 5 h 16"/>
                                <a:gd name="T40" fmla="*/ 222 w 222"/>
                                <a:gd name="T41" fmla="*/ 2 h 16"/>
                                <a:gd name="T42" fmla="*/ 220 w 222"/>
                                <a:gd name="T43" fmla="*/ 2 h 16"/>
                                <a:gd name="T44" fmla="*/ 217 w 222"/>
                                <a:gd name="T45" fmla="*/ 0 h 16"/>
                                <a:gd name="T46" fmla="*/ 217 w 222"/>
                                <a:gd name="T47" fmla="*/ 0 h 16"/>
                                <a:gd name="T48" fmla="*/ 212 w 222"/>
                                <a:gd name="T49" fmla="*/ 0 h 16"/>
                                <a:gd name="T50" fmla="*/ 7 w 22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2" h="16">
                                  <a:moveTo>
                                    <a:pt x="7" y="0"/>
                                  </a:moveTo>
                                  <a:lnTo>
                                    <a:pt x="5" y="0"/>
                                  </a:lnTo>
                                  <a:lnTo>
                                    <a:pt x="2" y="0"/>
                                  </a:lnTo>
                                  <a:lnTo>
                                    <a:pt x="2" y="2"/>
                                  </a:lnTo>
                                  <a:lnTo>
                                    <a:pt x="0" y="2"/>
                                  </a:lnTo>
                                  <a:lnTo>
                                    <a:pt x="0" y="5"/>
                                  </a:lnTo>
                                  <a:lnTo>
                                    <a:pt x="0" y="8"/>
                                  </a:lnTo>
                                  <a:lnTo>
                                    <a:pt x="0" y="11"/>
                                  </a:lnTo>
                                  <a:lnTo>
                                    <a:pt x="2" y="13"/>
                                  </a:lnTo>
                                  <a:lnTo>
                                    <a:pt x="5" y="16"/>
                                  </a:lnTo>
                                  <a:lnTo>
                                    <a:pt x="209" y="16"/>
                                  </a:lnTo>
                                  <a:lnTo>
                                    <a:pt x="217" y="16"/>
                                  </a:lnTo>
                                  <a:lnTo>
                                    <a:pt x="217" y="13"/>
                                  </a:lnTo>
                                  <a:lnTo>
                                    <a:pt x="220" y="13"/>
                                  </a:lnTo>
                                  <a:lnTo>
                                    <a:pt x="222" y="11"/>
                                  </a:lnTo>
                                  <a:lnTo>
                                    <a:pt x="222" y="8"/>
                                  </a:lnTo>
                                  <a:lnTo>
                                    <a:pt x="222" y="5"/>
                                  </a:lnTo>
                                  <a:lnTo>
                                    <a:pt x="222" y="2"/>
                                  </a:lnTo>
                                  <a:lnTo>
                                    <a:pt x="220" y="2"/>
                                  </a:lnTo>
                                  <a:lnTo>
                                    <a:pt x="217" y="0"/>
                                  </a:lnTo>
                                  <a:lnTo>
                                    <a:pt x="212"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45" name="Line 927"/>
                          <wps:cNvCnPr/>
                          <wps:spPr bwMode="auto">
                            <a:xfrm>
                              <a:off x="6530"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46" name="Freeform 928"/>
                          <wps:cNvSpPr>
                            <a:spLocks/>
                          </wps:cNvSpPr>
                          <wps:spPr bwMode="auto">
                            <a:xfrm>
                              <a:off x="6523" y="2899"/>
                              <a:ext cx="7" cy="40"/>
                            </a:xfrm>
                            <a:custGeom>
                              <a:avLst/>
                              <a:gdLst>
                                <a:gd name="T0" fmla="*/ 15 w 15"/>
                                <a:gd name="T1" fmla="*/ 8 h 80"/>
                                <a:gd name="T2" fmla="*/ 15 w 15"/>
                                <a:gd name="T3" fmla="*/ 5 h 80"/>
                                <a:gd name="T4" fmla="*/ 15 w 15"/>
                                <a:gd name="T5" fmla="*/ 2 h 80"/>
                                <a:gd name="T6" fmla="*/ 13 w 15"/>
                                <a:gd name="T7" fmla="*/ 2 h 80"/>
                                <a:gd name="T8" fmla="*/ 10 w 15"/>
                                <a:gd name="T9" fmla="*/ 0 h 80"/>
                                <a:gd name="T10" fmla="*/ 10 w 15"/>
                                <a:gd name="T11" fmla="*/ 0 h 80"/>
                                <a:gd name="T12" fmla="*/ 7 w 15"/>
                                <a:gd name="T13" fmla="*/ 0 h 80"/>
                                <a:gd name="T14" fmla="*/ 5 w 15"/>
                                <a:gd name="T15" fmla="*/ 0 h 80"/>
                                <a:gd name="T16" fmla="*/ 2 w 15"/>
                                <a:gd name="T17" fmla="*/ 0 h 80"/>
                                <a:gd name="T18" fmla="*/ 2 w 15"/>
                                <a:gd name="T19" fmla="*/ 2 h 80"/>
                                <a:gd name="T20" fmla="*/ 0 w 15"/>
                                <a:gd name="T21" fmla="*/ 2 h 80"/>
                                <a:gd name="T22" fmla="*/ 0 w 15"/>
                                <a:gd name="T23" fmla="*/ 5 h 80"/>
                                <a:gd name="T24" fmla="*/ 0 w 15"/>
                                <a:gd name="T25" fmla="*/ 72 h 80"/>
                                <a:gd name="T26" fmla="*/ 0 w 15"/>
                                <a:gd name="T27" fmla="*/ 75 h 80"/>
                                <a:gd name="T28" fmla="*/ 0 w 15"/>
                                <a:gd name="T29" fmla="*/ 77 h 80"/>
                                <a:gd name="T30" fmla="*/ 2 w 15"/>
                                <a:gd name="T31" fmla="*/ 80 h 80"/>
                                <a:gd name="T32" fmla="*/ 2 w 15"/>
                                <a:gd name="T33" fmla="*/ 80 h 80"/>
                                <a:gd name="T34" fmla="*/ 5 w 15"/>
                                <a:gd name="T35" fmla="*/ 80 h 80"/>
                                <a:gd name="T36" fmla="*/ 7 w 15"/>
                                <a:gd name="T37" fmla="*/ 80 h 80"/>
                                <a:gd name="T38" fmla="*/ 10 w 15"/>
                                <a:gd name="T39" fmla="*/ 80 h 80"/>
                                <a:gd name="T40" fmla="*/ 10 w 15"/>
                                <a:gd name="T41" fmla="*/ 80 h 80"/>
                                <a:gd name="T42" fmla="*/ 13 w 15"/>
                                <a:gd name="T43" fmla="*/ 80 h 80"/>
                                <a:gd name="T44" fmla="*/ 15 w 15"/>
                                <a:gd name="T45" fmla="*/ 77 h 80"/>
                                <a:gd name="T46" fmla="*/ 15 w 15"/>
                                <a:gd name="T47" fmla="*/ 75 h 80"/>
                                <a:gd name="T48" fmla="*/ 15 w 15"/>
                                <a:gd name="T49" fmla="*/ 75 h 80"/>
                                <a:gd name="T50" fmla="*/ 15 w 15"/>
                                <a:gd name="T51" fmla="*/ 8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0">
                                  <a:moveTo>
                                    <a:pt x="15" y="8"/>
                                  </a:moveTo>
                                  <a:lnTo>
                                    <a:pt x="15" y="5"/>
                                  </a:lnTo>
                                  <a:lnTo>
                                    <a:pt x="15" y="2"/>
                                  </a:lnTo>
                                  <a:lnTo>
                                    <a:pt x="13" y="2"/>
                                  </a:lnTo>
                                  <a:lnTo>
                                    <a:pt x="10" y="0"/>
                                  </a:lnTo>
                                  <a:lnTo>
                                    <a:pt x="7" y="0"/>
                                  </a:lnTo>
                                  <a:lnTo>
                                    <a:pt x="5" y="0"/>
                                  </a:lnTo>
                                  <a:lnTo>
                                    <a:pt x="2" y="0"/>
                                  </a:lnTo>
                                  <a:lnTo>
                                    <a:pt x="2" y="2"/>
                                  </a:lnTo>
                                  <a:lnTo>
                                    <a:pt x="0" y="2"/>
                                  </a:lnTo>
                                  <a:lnTo>
                                    <a:pt x="0" y="5"/>
                                  </a:lnTo>
                                  <a:lnTo>
                                    <a:pt x="0" y="72"/>
                                  </a:lnTo>
                                  <a:lnTo>
                                    <a:pt x="0" y="75"/>
                                  </a:lnTo>
                                  <a:lnTo>
                                    <a:pt x="0" y="77"/>
                                  </a:lnTo>
                                  <a:lnTo>
                                    <a:pt x="2" y="80"/>
                                  </a:lnTo>
                                  <a:lnTo>
                                    <a:pt x="5" y="80"/>
                                  </a:lnTo>
                                  <a:lnTo>
                                    <a:pt x="7" y="80"/>
                                  </a:lnTo>
                                  <a:lnTo>
                                    <a:pt x="10" y="80"/>
                                  </a:lnTo>
                                  <a:lnTo>
                                    <a:pt x="13" y="80"/>
                                  </a:lnTo>
                                  <a:lnTo>
                                    <a:pt x="15" y="77"/>
                                  </a:lnTo>
                                  <a:lnTo>
                                    <a:pt x="15" y="75"/>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47" name="Line 929"/>
                          <wps:cNvCnPr/>
                          <wps:spPr bwMode="auto">
                            <a:xfrm>
                              <a:off x="6527" y="29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48" name="Freeform 930"/>
                          <wps:cNvSpPr>
                            <a:spLocks/>
                          </wps:cNvSpPr>
                          <wps:spPr bwMode="auto">
                            <a:xfrm>
                              <a:off x="6523" y="2931"/>
                              <a:ext cx="38" cy="8"/>
                            </a:xfrm>
                            <a:custGeom>
                              <a:avLst/>
                              <a:gdLst>
                                <a:gd name="T0" fmla="*/ 7 w 75"/>
                                <a:gd name="T1" fmla="*/ 0 h 15"/>
                                <a:gd name="T2" fmla="*/ 5 w 75"/>
                                <a:gd name="T3" fmla="*/ 2 h 15"/>
                                <a:gd name="T4" fmla="*/ 2 w 75"/>
                                <a:gd name="T5" fmla="*/ 2 h 15"/>
                                <a:gd name="T6" fmla="*/ 2 w 75"/>
                                <a:gd name="T7" fmla="*/ 2 h 15"/>
                                <a:gd name="T8" fmla="*/ 0 w 75"/>
                                <a:gd name="T9" fmla="*/ 5 h 15"/>
                                <a:gd name="T10" fmla="*/ 0 w 75"/>
                                <a:gd name="T11" fmla="*/ 7 h 15"/>
                                <a:gd name="T12" fmla="*/ 0 w 75"/>
                                <a:gd name="T13" fmla="*/ 7 h 15"/>
                                <a:gd name="T14" fmla="*/ 0 w 75"/>
                                <a:gd name="T15" fmla="*/ 10 h 15"/>
                                <a:gd name="T16" fmla="*/ 0 w 75"/>
                                <a:gd name="T17" fmla="*/ 12 h 15"/>
                                <a:gd name="T18" fmla="*/ 2 w 75"/>
                                <a:gd name="T19" fmla="*/ 15 h 15"/>
                                <a:gd name="T20" fmla="*/ 2 w 75"/>
                                <a:gd name="T21" fmla="*/ 15 h 15"/>
                                <a:gd name="T22" fmla="*/ 5 w 75"/>
                                <a:gd name="T23" fmla="*/ 15 h 15"/>
                                <a:gd name="T24" fmla="*/ 62 w 75"/>
                                <a:gd name="T25" fmla="*/ 15 h 15"/>
                                <a:gd name="T26" fmla="*/ 67 w 75"/>
                                <a:gd name="T27" fmla="*/ 15 h 15"/>
                                <a:gd name="T28" fmla="*/ 70 w 75"/>
                                <a:gd name="T29" fmla="*/ 15 h 15"/>
                                <a:gd name="T30" fmla="*/ 72 w 75"/>
                                <a:gd name="T31" fmla="*/ 15 h 15"/>
                                <a:gd name="T32" fmla="*/ 72 w 75"/>
                                <a:gd name="T33" fmla="*/ 12 h 15"/>
                                <a:gd name="T34" fmla="*/ 72 w 75"/>
                                <a:gd name="T35" fmla="*/ 10 h 15"/>
                                <a:gd name="T36" fmla="*/ 75 w 75"/>
                                <a:gd name="T37" fmla="*/ 7 h 15"/>
                                <a:gd name="T38" fmla="*/ 72 w 75"/>
                                <a:gd name="T39" fmla="*/ 7 h 15"/>
                                <a:gd name="T40" fmla="*/ 72 w 75"/>
                                <a:gd name="T41" fmla="*/ 5 h 15"/>
                                <a:gd name="T42" fmla="*/ 72 w 75"/>
                                <a:gd name="T43" fmla="*/ 2 h 15"/>
                                <a:gd name="T44" fmla="*/ 70 w 75"/>
                                <a:gd name="T45" fmla="*/ 2 h 15"/>
                                <a:gd name="T46" fmla="*/ 67 w 75"/>
                                <a:gd name="T47" fmla="*/ 2 h 15"/>
                                <a:gd name="T48" fmla="*/ 65 w 75"/>
                                <a:gd name="T49" fmla="*/ 0 h 15"/>
                                <a:gd name="T50" fmla="*/ 7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7" y="0"/>
                                  </a:moveTo>
                                  <a:lnTo>
                                    <a:pt x="5" y="2"/>
                                  </a:lnTo>
                                  <a:lnTo>
                                    <a:pt x="2" y="2"/>
                                  </a:lnTo>
                                  <a:lnTo>
                                    <a:pt x="0" y="5"/>
                                  </a:lnTo>
                                  <a:lnTo>
                                    <a:pt x="0" y="7"/>
                                  </a:lnTo>
                                  <a:lnTo>
                                    <a:pt x="0" y="10"/>
                                  </a:lnTo>
                                  <a:lnTo>
                                    <a:pt x="0" y="12"/>
                                  </a:lnTo>
                                  <a:lnTo>
                                    <a:pt x="2" y="15"/>
                                  </a:lnTo>
                                  <a:lnTo>
                                    <a:pt x="5" y="15"/>
                                  </a:lnTo>
                                  <a:lnTo>
                                    <a:pt x="62" y="15"/>
                                  </a:lnTo>
                                  <a:lnTo>
                                    <a:pt x="67" y="15"/>
                                  </a:lnTo>
                                  <a:lnTo>
                                    <a:pt x="70" y="15"/>
                                  </a:lnTo>
                                  <a:lnTo>
                                    <a:pt x="72" y="15"/>
                                  </a:lnTo>
                                  <a:lnTo>
                                    <a:pt x="72" y="12"/>
                                  </a:lnTo>
                                  <a:lnTo>
                                    <a:pt x="72" y="10"/>
                                  </a:lnTo>
                                  <a:lnTo>
                                    <a:pt x="75" y="7"/>
                                  </a:lnTo>
                                  <a:lnTo>
                                    <a:pt x="72" y="7"/>
                                  </a:lnTo>
                                  <a:lnTo>
                                    <a:pt x="72" y="5"/>
                                  </a:lnTo>
                                  <a:lnTo>
                                    <a:pt x="72" y="2"/>
                                  </a:lnTo>
                                  <a:lnTo>
                                    <a:pt x="70" y="2"/>
                                  </a:lnTo>
                                  <a:lnTo>
                                    <a:pt x="67" y="2"/>
                                  </a:lnTo>
                                  <a:lnTo>
                                    <a:pt x="65"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49" name="Line 931"/>
                          <wps:cNvCnPr/>
                          <wps:spPr bwMode="auto">
                            <a:xfrm>
                              <a:off x="6561" y="29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50" name="Freeform 932"/>
                          <wps:cNvSpPr>
                            <a:spLocks/>
                          </wps:cNvSpPr>
                          <wps:spPr bwMode="auto">
                            <a:xfrm>
                              <a:off x="6553" y="2931"/>
                              <a:ext cx="8" cy="43"/>
                            </a:xfrm>
                            <a:custGeom>
                              <a:avLst/>
                              <a:gdLst>
                                <a:gd name="T0" fmla="*/ 16 w 16"/>
                                <a:gd name="T1" fmla="*/ 7 h 85"/>
                                <a:gd name="T2" fmla="*/ 13 w 16"/>
                                <a:gd name="T3" fmla="*/ 7 h 85"/>
                                <a:gd name="T4" fmla="*/ 13 w 16"/>
                                <a:gd name="T5" fmla="*/ 5 h 85"/>
                                <a:gd name="T6" fmla="*/ 13 w 16"/>
                                <a:gd name="T7" fmla="*/ 2 h 85"/>
                                <a:gd name="T8" fmla="*/ 11 w 16"/>
                                <a:gd name="T9" fmla="*/ 2 h 85"/>
                                <a:gd name="T10" fmla="*/ 8 w 16"/>
                                <a:gd name="T11" fmla="*/ 2 h 85"/>
                                <a:gd name="T12" fmla="*/ 8 w 16"/>
                                <a:gd name="T13" fmla="*/ 0 h 85"/>
                                <a:gd name="T14" fmla="*/ 6 w 16"/>
                                <a:gd name="T15" fmla="*/ 2 h 85"/>
                                <a:gd name="T16" fmla="*/ 3 w 16"/>
                                <a:gd name="T17" fmla="*/ 2 h 85"/>
                                <a:gd name="T18" fmla="*/ 0 w 16"/>
                                <a:gd name="T19" fmla="*/ 2 h 85"/>
                                <a:gd name="T20" fmla="*/ 0 w 16"/>
                                <a:gd name="T21" fmla="*/ 5 h 85"/>
                                <a:gd name="T22" fmla="*/ 0 w 16"/>
                                <a:gd name="T23" fmla="*/ 7 h 85"/>
                                <a:gd name="T24" fmla="*/ 0 w 16"/>
                                <a:gd name="T25" fmla="*/ 77 h 85"/>
                                <a:gd name="T26" fmla="*/ 0 w 16"/>
                                <a:gd name="T27" fmla="*/ 80 h 85"/>
                                <a:gd name="T28" fmla="*/ 0 w 16"/>
                                <a:gd name="T29" fmla="*/ 82 h 85"/>
                                <a:gd name="T30" fmla="*/ 0 w 16"/>
                                <a:gd name="T31" fmla="*/ 82 h 85"/>
                                <a:gd name="T32" fmla="*/ 3 w 16"/>
                                <a:gd name="T33" fmla="*/ 85 h 85"/>
                                <a:gd name="T34" fmla="*/ 6 w 16"/>
                                <a:gd name="T35" fmla="*/ 85 h 85"/>
                                <a:gd name="T36" fmla="*/ 8 w 16"/>
                                <a:gd name="T37" fmla="*/ 85 h 85"/>
                                <a:gd name="T38" fmla="*/ 8 w 16"/>
                                <a:gd name="T39" fmla="*/ 85 h 85"/>
                                <a:gd name="T40" fmla="*/ 11 w 16"/>
                                <a:gd name="T41" fmla="*/ 85 h 85"/>
                                <a:gd name="T42" fmla="*/ 13 w 16"/>
                                <a:gd name="T43" fmla="*/ 82 h 85"/>
                                <a:gd name="T44" fmla="*/ 13 w 16"/>
                                <a:gd name="T45" fmla="*/ 82 h 85"/>
                                <a:gd name="T46" fmla="*/ 13 w 16"/>
                                <a:gd name="T47" fmla="*/ 80 h 85"/>
                                <a:gd name="T48" fmla="*/ 16 w 16"/>
                                <a:gd name="T49" fmla="*/ 77 h 85"/>
                                <a:gd name="T50" fmla="*/ 16 w 16"/>
                                <a:gd name="T51" fmla="*/ 7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85">
                                  <a:moveTo>
                                    <a:pt x="16" y="7"/>
                                  </a:moveTo>
                                  <a:lnTo>
                                    <a:pt x="13" y="7"/>
                                  </a:lnTo>
                                  <a:lnTo>
                                    <a:pt x="13" y="5"/>
                                  </a:lnTo>
                                  <a:lnTo>
                                    <a:pt x="13" y="2"/>
                                  </a:lnTo>
                                  <a:lnTo>
                                    <a:pt x="11" y="2"/>
                                  </a:lnTo>
                                  <a:lnTo>
                                    <a:pt x="8" y="2"/>
                                  </a:lnTo>
                                  <a:lnTo>
                                    <a:pt x="8" y="0"/>
                                  </a:lnTo>
                                  <a:lnTo>
                                    <a:pt x="6" y="2"/>
                                  </a:lnTo>
                                  <a:lnTo>
                                    <a:pt x="3" y="2"/>
                                  </a:lnTo>
                                  <a:lnTo>
                                    <a:pt x="0" y="2"/>
                                  </a:lnTo>
                                  <a:lnTo>
                                    <a:pt x="0" y="5"/>
                                  </a:lnTo>
                                  <a:lnTo>
                                    <a:pt x="0" y="7"/>
                                  </a:lnTo>
                                  <a:lnTo>
                                    <a:pt x="0" y="77"/>
                                  </a:lnTo>
                                  <a:lnTo>
                                    <a:pt x="0" y="80"/>
                                  </a:lnTo>
                                  <a:lnTo>
                                    <a:pt x="0" y="82"/>
                                  </a:lnTo>
                                  <a:lnTo>
                                    <a:pt x="3" y="85"/>
                                  </a:lnTo>
                                  <a:lnTo>
                                    <a:pt x="6" y="85"/>
                                  </a:lnTo>
                                  <a:lnTo>
                                    <a:pt x="8" y="85"/>
                                  </a:lnTo>
                                  <a:lnTo>
                                    <a:pt x="11" y="85"/>
                                  </a:lnTo>
                                  <a:lnTo>
                                    <a:pt x="13" y="82"/>
                                  </a:lnTo>
                                  <a:lnTo>
                                    <a:pt x="13" y="80"/>
                                  </a:lnTo>
                                  <a:lnTo>
                                    <a:pt x="16" y="77"/>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51" name="Line 933"/>
                          <wps:cNvCnPr/>
                          <wps:spPr bwMode="auto">
                            <a:xfrm>
                              <a:off x="6556" y="296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52" name="Freeform 934"/>
                          <wps:cNvSpPr>
                            <a:spLocks/>
                          </wps:cNvSpPr>
                          <wps:spPr bwMode="auto">
                            <a:xfrm>
                              <a:off x="6553" y="2966"/>
                              <a:ext cx="94" cy="8"/>
                            </a:xfrm>
                            <a:custGeom>
                              <a:avLst/>
                              <a:gdLst>
                                <a:gd name="T0" fmla="*/ 8 w 189"/>
                                <a:gd name="T1" fmla="*/ 0 h 15"/>
                                <a:gd name="T2" fmla="*/ 6 w 189"/>
                                <a:gd name="T3" fmla="*/ 0 h 15"/>
                                <a:gd name="T4" fmla="*/ 3 w 189"/>
                                <a:gd name="T5" fmla="*/ 2 h 15"/>
                                <a:gd name="T6" fmla="*/ 0 w 189"/>
                                <a:gd name="T7" fmla="*/ 2 h 15"/>
                                <a:gd name="T8" fmla="*/ 0 w 189"/>
                                <a:gd name="T9" fmla="*/ 5 h 15"/>
                                <a:gd name="T10" fmla="*/ 0 w 189"/>
                                <a:gd name="T11" fmla="*/ 5 h 15"/>
                                <a:gd name="T12" fmla="*/ 0 w 189"/>
                                <a:gd name="T13" fmla="*/ 7 h 15"/>
                                <a:gd name="T14" fmla="*/ 0 w 189"/>
                                <a:gd name="T15" fmla="*/ 10 h 15"/>
                                <a:gd name="T16" fmla="*/ 0 w 189"/>
                                <a:gd name="T17" fmla="*/ 12 h 15"/>
                                <a:gd name="T18" fmla="*/ 0 w 189"/>
                                <a:gd name="T19" fmla="*/ 12 h 15"/>
                                <a:gd name="T20" fmla="*/ 3 w 189"/>
                                <a:gd name="T21" fmla="*/ 15 h 15"/>
                                <a:gd name="T22" fmla="*/ 6 w 189"/>
                                <a:gd name="T23" fmla="*/ 15 h 15"/>
                                <a:gd name="T24" fmla="*/ 179 w 189"/>
                                <a:gd name="T25" fmla="*/ 15 h 15"/>
                                <a:gd name="T26" fmla="*/ 184 w 189"/>
                                <a:gd name="T27" fmla="*/ 15 h 15"/>
                                <a:gd name="T28" fmla="*/ 186 w 189"/>
                                <a:gd name="T29" fmla="*/ 15 h 15"/>
                                <a:gd name="T30" fmla="*/ 186 w 189"/>
                                <a:gd name="T31" fmla="*/ 12 h 15"/>
                                <a:gd name="T32" fmla="*/ 189 w 189"/>
                                <a:gd name="T33" fmla="*/ 12 h 15"/>
                                <a:gd name="T34" fmla="*/ 189 w 189"/>
                                <a:gd name="T35" fmla="*/ 10 h 15"/>
                                <a:gd name="T36" fmla="*/ 189 w 189"/>
                                <a:gd name="T37" fmla="*/ 7 h 15"/>
                                <a:gd name="T38" fmla="*/ 189 w 189"/>
                                <a:gd name="T39" fmla="*/ 5 h 15"/>
                                <a:gd name="T40" fmla="*/ 189 w 189"/>
                                <a:gd name="T41" fmla="*/ 5 h 15"/>
                                <a:gd name="T42" fmla="*/ 186 w 189"/>
                                <a:gd name="T43" fmla="*/ 2 h 15"/>
                                <a:gd name="T44" fmla="*/ 186 w 189"/>
                                <a:gd name="T45" fmla="*/ 2 h 15"/>
                                <a:gd name="T46" fmla="*/ 184 w 189"/>
                                <a:gd name="T47" fmla="*/ 0 h 15"/>
                                <a:gd name="T48" fmla="*/ 181 w 189"/>
                                <a:gd name="T49" fmla="*/ 0 h 15"/>
                                <a:gd name="T50" fmla="*/ 8 w 18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89" h="15">
                                  <a:moveTo>
                                    <a:pt x="8" y="0"/>
                                  </a:moveTo>
                                  <a:lnTo>
                                    <a:pt x="6" y="0"/>
                                  </a:lnTo>
                                  <a:lnTo>
                                    <a:pt x="3" y="2"/>
                                  </a:lnTo>
                                  <a:lnTo>
                                    <a:pt x="0" y="2"/>
                                  </a:lnTo>
                                  <a:lnTo>
                                    <a:pt x="0" y="5"/>
                                  </a:lnTo>
                                  <a:lnTo>
                                    <a:pt x="0" y="7"/>
                                  </a:lnTo>
                                  <a:lnTo>
                                    <a:pt x="0" y="10"/>
                                  </a:lnTo>
                                  <a:lnTo>
                                    <a:pt x="0" y="12"/>
                                  </a:lnTo>
                                  <a:lnTo>
                                    <a:pt x="3" y="15"/>
                                  </a:lnTo>
                                  <a:lnTo>
                                    <a:pt x="6" y="15"/>
                                  </a:lnTo>
                                  <a:lnTo>
                                    <a:pt x="179" y="15"/>
                                  </a:lnTo>
                                  <a:lnTo>
                                    <a:pt x="184" y="15"/>
                                  </a:lnTo>
                                  <a:lnTo>
                                    <a:pt x="186" y="15"/>
                                  </a:lnTo>
                                  <a:lnTo>
                                    <a:pt x="186" y="12"/>
                                  </a:lnTo>
                                  <a:lnTo>
                                    <a:pt x="189" y="12"/>
                                  </a:lnTo>
                                  <a:lnTo>
                                    <a:pt x="189" y="10"/>
                                  </a:lnTo>
                                  <a:lnTo>
                                    <a:pt x="189" y="7"/>
                                  </a:lnTo>
                                  <a:lnTo>
                                    <a:pt x="189" y="5"/>
                                  </a:lnTo>
                                  <a:lnTo>
                                    <a:pt x="186" y="2"/>
                                  </a:lnTo>
                                  <a:lnTo>
                                    <a:pt x="184" y="0"/>
                                  </a:lnTo>
                                  <a:lnTo>
                                    <a:pt x="181"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53" name="Line 935"/>
                          <wps:cNvCnPr/>
                          <wps:spPr bwMode="auto">
                            <a:xfrm>
                              <a:off x="6647" y="29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54" name="Freeform 936"/>
                          <wps:cNvSpPr>
                            <a:spLocks/>
                          </wps:cNvSpPr>
                          <wps:spPr bwMode="auto">
                            <a:xfrm>
                              <a:off x="6639" y="2966"/>
                              <a:ext cx="8" cy="45"/>
                            </a:xfrm>
                            <a:custGeom>
                              <a:avLst/>
                              <a:gdLst>
                                <a:gd name="T0" fmla="*/ 16 w 16"/>
                                <a:gd name="T1" fmla="*/ 7 h 90"/>
                                <a:gd name="T2" fmla="*/ 16 w 16"/>
                                <a:gd name="T3" fmla="*/ 5 h 90"/>
                                <a:gd name="T4" fmla="*/ 16 w 16"/>
                                <a:gd name="T5" fmla="*/ 5 h 90"/>
                                <a:gd name="T6" fmla="*/ 13 w 16"/>
                                <a:gd name="T7" fmla="*/ 2 h 90"/>
                                <a:gd name="T8" fmla="*/ 13 w 16"/>
                                <a:gd name="T9" fmla="*/ 2 h 90"/>
                                <a:gd name="T10" fmla="*/ 11 w 16"/>
                                <a:gd name="T11" fmla="*/ 0 h 90"/>
                                <a:gd name="T12" fmla="*/ 8 w 16"/>
                                <a:gd name="T13" fmla="*/ 0 h 90"/>
                                <a:gd name="T14" fmla="*/ 8 w 16"/>
                                <a:gd name="T15" fmla="*/ 0 h 90"/>
                                <a:gd name="T16" fmla="*/ 6 w 16"/>
                                <a:gd name="T17" fmla="*/ 2 h 90"/>
                                <a:gd name="T18" fmla="*/ 2 w 16"/>
                                <a:gd name="T19" fmla="*/ 2 h 90"/>
                                <a:gd name="T20" fmla="*/ 2 w 16"/>
                                <a:gd name="T21" fmla="*/ 5 h 90"/>
                                <a:gd name="T22" fmla="*/ 0 w 16"/>
                                <a:gd name="T23" fmla="*/ 5 h 90"/>
                                <a:gd name="T24" fmla="*/ 0 w 16"/>
                                <a:gd name="T25" fmla="*/ 80 h 90"/>
                                <a:gd name="T26" fmla="*/ 0 w 16"/>
                                <a:gd name="T27" fmla="*/ 85 h 90"/>
                                <a:gd name="T28" fmla="*/ 2 w 16"/>
                                <a:gd name="T29" fmla="*/ 85 h 90"/>
                                <a:gd name="T30" fmla="*/ 2 w 16"/>
                                <a:gd name="T31" fmla="*/ 87 h 90"/>
                                <a:gd name="T32" fmla="*/ 6 w 16"/>
                                <a:gd name="T33" fmla="*/ 90 h 90"/>
                                <a:gd name="T34" fmla="*/ 8 w 16"/>
                                <a:gd name="T35" fmla="*/ 90 h 90"/>
                                <a:gd name="T36" fmla="*/ 8 w 16"/>
                                <a:gd name="T37" fmla="*/ 90 h 90"/>
                                <a:gd name="T38" fmla="*/ 11 w 16"/>
                                <a:gd name="T39" fmla="*/ 90 h 90"/>
                                <a:gd name="T40" fmla="*/ 13 w 16"/>
                                <a:gd name="T41" fmla="*/ 90 h 90"/>
                                <a:gd name="T42" fmla="*/ 13 w 16"/>
                                <a:gd name="T43" fmla="*/ 87 h 90"/>
                                <a:gd name="T44" fmla="*/ 16 w 16"/>
                                <a:gd name="T45" fmla="*/ 85 h 90"/>
                                <a:gd name="T46" fmla="*/ 16 w 16"/>
                                <a:gd name="T47" fmla="*/ 85 h 90"/>
                                <a:gd name="T48" fmla="*/ 16 w 16"/>
                                <a:gd name="T49" fmla="*/ 82 h 90"/>
                                <a:gd name="T50" fmla="*/ 16 w 16"/>
                                <a:gd name="T51" fmla="*/ 7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90">
                                  <a:moveTo>
                                    <a:pt x="16" y="7"/>
                                  </a:moveTo>
                                  <a:lnTo>
                                    <a:pt x="16" y="5"/>
                                  </a:lnTo>
                                  <a:lnTo>
                                    <a:pt x="13" y="2"/>
                                  </a:lnTo>
                                  <a:lnTo>
                                    <a:pt x="11" y="0"/>
                                  </a:lnTo>
                                  <a:lnTo>
                                    <a:pt x="8" y="0"/>
                                  </a:lnTo>
                                  <a:lnTo>
                                    <a:pt x="6" y="2"/>
                                  </a:lnTo>
                                  <a:lnTo>
                                    <a:pt x="2" y="2"/>
                                  </a:lnTo>
                                  <a:lnTo>
                                    <a:pt x="2" y="5"/>
                                  </a:lnTo>
                                  <a:lnTo>
                                    <a:pt x="0" y="5"/>
                                  </a:lnTo>
                                  <a:lnTo>
                                    <a:pt x="0" y="80"/>
                                  </a:lnTo>
                                  <a:lnTo>
                                    <a:pt x="0" y="85"/>
                                  </a:lnTo>
                                  <a:lnTo>
                                    <a:pt x="2" y="85"/>
                                  </a:lnTo>
                                  <a:lnTo>
                                    <a:pt x="2" y="87"/>
                                  </a:lnTo>
                                  <a:lnTo>
                                    <a:pt x="6" y="90"/>
                                  </a:lnTo>
                                  <a:lnTo>
                                    <a:pt x="8" y="90"/>
                                  </a:lnTo>
                                  <a:lnTo>
                                    <a:pt x="11" y="90"/>
                                  </a:lnTo>
                                  <a:lnTo>
                                    <a:pt x="13" y="90"/>
                                  </a:lnTo>
                                  <a:lnTo>
                                    <a:pt x="13" y="87"/>
                                  </a:lnTo>
                                  <a:lnTo>
                                    <a:pt x="16" y="85"/>
                                  </a:lnTo>
                                  <a:lnTo>
                                    <a:pt x="16" y="82"/>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55" name="Line 937"/>
                          <wps:cNvCnPr/>
                          <wps:spPr bwMode="auto">
                            <a:xfrm>
                              <a:off x="6643" y="300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56" name="Freeform 938"/>
                          <wps:cNvSpPr>
                            <a:spLocks/>
                          </wps:cNvSpPr>
                          <wps:spPr bwMode="auto">
                            <a:xfrm>
                              <a:off x="6639" y="3003"/>
                              <a:ext cx="89" cy="8"/>
                            </a:xfrm>
                            <a:custGeom>
                              <a:avLst/>
                              <a:gdLst>
                                <a:gd name="T0" fmla="*/ 8 w 179"/>
                                <a:gd name="T1" fmla="*/ 0 h 15"/>
                                <a:gd name="T2" fmla="*/ 8 w 179"/>
                                <a:gd name="T3" fmla="*/ 0 h 15"/>
                                <a:gd name="T4" fmla="*/ 6 w 179"/>
                                <a:gd name="T5" fmla="*/ 0 h 15"/>
                                <a:gd name="T6" fmla="*/ 2 w 179"/>
                                <a:gd name="T7" fmla="*/ 2 h 15"/>
                                <a:gd name="T8" fmla="*/ 2 w 179"/>
                                <a:gd name="T9" fmla="*/ 2 h 15"/>
                                <a:gd name="T10" fmla="*/ 0 w 179"/>
                                <a:gd name="T11" fmla="*/ 5 h 15"/>
                                <a:gd name="T12" fmla="*/ 0 w 179"/>
                                <a:gd name="T13" fmla="*/ 7 h 15"/>
                                <a:gd name="T14" fmla="*/ 0 w 179"/>
                                <a:gd name="T15" fmla="*/ 10 h 15"/>
                                <a:gd name="T16" fmla="*/ 2 w 179"/>
                                <a:gd name="T17" fmla="*/ 10 h 15"/>
                                <a:gd name="T18" fmla="*/ 2 w 179"/>
                                <a:gd name="T19" fmla="*/ 12 h 15"/>
                                <a:gd name="T20" fmla="*/ 6 w 179"/>
                                <a:gd name="T21" fmla="*/ 15 h 15"/>
                                <a:gd name="T22" fmla="*/ 8 w 179"/>
                                <a:gd name="T23" fmla="*/ 15 h 15"/>
                                <a:gd name="T24" fmla="*/ 168 w 179"/>
                                <a:gd name="T25" fmla="*/ 15 h 15"/>
                                <a:gd name="T26" fmla="*/ 173 w 179"/>
                                <a:gd name="T27" fmla="*/ 15 h 15"/>
                                <a:gd name="T28" fmla="*/ 173 w 179"/>
                                <a:gd name="T29" fmla="*/ 15 h 15"/>
                                <a:gd name="T30" fmla="*/ 176 w 179"/>
                                <a:gd name="T31" fmla="*/ 12 h 15"/>
                                <a:gd name="T32" fmla="*/ 179 w 179"/>
                                <a:gd name="T33" fmla="*/ 10 h 15"/>
                                <a:gd name="T34" fmla="*/ 179 w 179"/>
                                <a:gd name="T35" fmla="*/ 10 h 15"/>
                                <a:gd name="T36" fmla="*/ 179 w 179"/>
                                <a:gd name="T37" fmla="*/ 7 h 15"/>
                                <a:gd name="T38" fmla="*/ 179 w 179"/>
                                <a:gd name="T39" fmla="*/ 5 h 15"/>
                                <a:gd name="T40" fmla="*/ 179 w 179"/>
                                <a:gd name="T41" fmla="*/ 2 h 15"/>
                                <a:gd name="T42" fmla="*/ 176 w 179"/>
                                <a:gd name="T43" fmla="*/ 2 h 15"/>
                                <a:gd name="T44" fmla="*/ 173 w 179"/>
                                <a:gd name="T45" fmla="*/ 0 h 15"/>
                                <a:gd name="T46" fmla="*/ 173 w 179"/>
                                <a:gd name="T47" fmla="*/ 0 h 15"/>
                                <a:gd name="T48" fmla="*/ 168 w 179"/>
                                <a:gd name="T49" fmla="*/ 0 h 15"/>
                                <a:gd name="T50" fmla="*/ 8 w 17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9" h="15">
                                  <a:moveTo>
                                    <a:pt x="8" y="0"/>
                                  </a:moveTo>
                                  <a:lnTo>
                                    <a:pt x="8" y="0"/>
                                  </a:lnTo>
                                  <a:lnTo>
                                    <a:pt x="6" y="0"/>
                                  </a:lnTo>
                                  <a:lnTo>
                                    <a:pt x="2" y="2"/>
                                  </a:lnTo>
                                  <a:lnTo>
                                    <a:pt x="0" y="5"/>
                                  </a:lnTo>
                                  <a:lnTo>
                                    <a:pt x="0" y="7"/>
                                  </a:lnTo>
                                  <a:lnTo>
                                    <a:pt x="0" y="10"/>
                                  </a:lnTo>
                                  <a:lnTo>
                                    <a:pt x="2" y="10"/>
                                  </a:lnTo>
                                  <a:lnTo>
                                    <a:pt x="2" y="12"/>
                                  </a:lnTo>
                                  <a:lnTo>
                                    <a:pt x="6" y="15"/>
                                  </a:lnTo>
                                  <a:lnTo>
                                    <a:pt x="8" y="15"/>
                                  </a:lnTo>
                                  <a:lnTo>
                                    <a:pt x="168" y="15"/>
                                  </a:lnTo>
                                  <a:lnTo>
                                    <a:pt x="173" y="15"/>
                                  </a:lnTo>
                                  <a:lnTo>
                                    <a:pt x="176" y="12"/>
                                  </a:lnTo>
                                  <a:lnTo>
                                    <a:pt x="179" y="10"/>
                                  </a:lnTo>
                                  <a:lnTo>
                                    <a:pt x="179" y="7"/>
                                  </a:lnTo>
                                  <a:lnTo>
                                    <a:pt x="179" y="5"/>
                                  </a:lnTo>
                                  <a:lnTo>
                                    <a:pt x="179" y="2"/>
                                  </a:lnTo>
                                  <a:lnTo>
                                    <a:pt x="176" y="2"/>
                                  </a:lnTo>
                                  <a:lnTo>
                                    <a:pt x="173" y="0"/>
                                  </a:lnTo>
                                  <a:lnTo>
                                    <a:pt x="168"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57" name="Line 939"/>
                          <wps:cNvCnPr/>
                          <wps:spPr bwMode="auto">
                            <a:xfrm>
                              <a:off x="6728"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58" name="Freeform 940"/>
                          <wps:cNvSpPr>
                            <a:spLocks/>
                          </wps:cNvSpPr>
                          <wps:spPr bwMode="auto">
                            <a:xfrm>
                              <a:off x="6720" y="3003"/>
                              <a:ext cx="8" cy="51"/>
                            </a:xfrm>
                            <a:custGeom>
                              <a:avLst/>
                              <a:gdLst>
                                <a:gd name="T0" fmla="*/ 16 w 16"/>
                                <a:gd name="T1" fmla="*/ 7 h 101"/>
                                <a:gd name="T2" fmla="*/ 16 w 16"/>
                                <a:gd name="T3" fmla="*/ 5 h 101"/>
                                <a:gd name="T4" fmla="*/ 16 w 16"/>
                                <a:gd name="T5" fmla="*/ 2 h 101"/>
                                <a:gd name="T6" fmla="*/ 13 w 16"/>
                                <a:gd name="T7" fmla="*/ 2 h 101"/>
                                <a:gd name="T8" fmla="*/ 10 w 16"/>
                                <a:gd name="T9" fmla="*/ 0 h 101"/>
                                <a:gd name="T10" fmla="*/ 10 w 16"/>
                                <a:gd name="T11" fmla="*/ 0 h 101"/>
                                <a:gd name="T12" fmla="*/ 8 w 16"/>
                                <a:gd name="T13" fmla="*/ 0 h 101"/>
                                <a:gd name="T14" fmla="*/ 5 w 16"/>
                                <a:gd name="T15" fmla="*/ 0 h 101"/>
                                <a:gd name="T16" fmla="*/ 3 w 16"/>
                                <a:gd name="T17" fmla="*/ 0 h 101"/>
                                <a:gd name="T18" fmla="*/ 3 w 16"/>
                                <a:gd name="T19" fmla="*/ 2 h 101"/>
                                <a:gd name="T20" fmla="*/ 0 w 16"/>
                                <a:gd name="T21" fmla="*/ 2 h 101"/>
                                <a:gd name="T22" fmla="*/ 0 w 16"/>
                                <a:gd name="T23" fmla="*/ 5 h 101"/>
                                <a:gd name="T24" fmla="*/ 0 w 16"/>
                                <a:gd name="T25" fmla="*/ 90 h 101"/>
                                <a:gd name="T26" fmla="*/ 0 w 16"/>
                                <a:gd name="T27" fmla="*/ 96 h 101"/>
                                <a:gd name="T28" fmla="*/ 0 w 16"/>
                                <a:gd name="T29" fmla="*/ 96 h 101"/>
                                <a:gd name="T30" fmla="*/ 3 w 16"/>
                                <a:gd name="T31" fmla="*/ 98 h 101"/>
                                <a:gd name="T32" fmla="*/ 3 w 16"/>
                                <a:gd name="T33" fmla="*/ 98 h 101"/>
                                <a:gd name="T34" fmla="*/ 5 w 16"/>
                                <a:gd name="T35" fmla="*/ 101 h 101"/>
                                <a:gd name="T36" fmla="*/ 8 w 16"/>
                                <a:gd name="T37" fmla="*/ 101 h 101"/>
                                <a:gd name="T38" fmla="*/ 10 w 16"/>
                                <a:gd name="T39" fmla="*/ 101 h 101"/>
                                <a:gd name="T40" fmla="*/ 10 w 16"/>
                                <a:gd name="T41" fmla="*/ 98 h 101"/>
                                <a:gd name="T42" fmla="*/ 13 w 16"/>
                                <a:gd name="T43" fmla="*/ 98 h 101"/>
                                <a:gd name="T44" fmla="*/ 16 w 16"/>
                                <a:gd name="T45" fmla="*/ 96 h 101"/>
                                <a:gd name="T46" fmla="*/ 16 w 16"/>
                                <a:gd name="T47" fmla="*/ 96 h 101"/>
                                <a:gd name="T48" fmla="*/ 16 w 16"/>
                                <a:gd name="T49" fmla="*/ 93 h 101"/>
                                <a:gd name="T50" fmla="*/ 16 w 16"/>
                                <a:gd name="T51" fmla="*/ 7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01">
                                  <a:moveTo>
                                    <a:pt x="16" y="7"/>
                                  </a:moveTo>
                                  <a:lnTo>
                                    <a:pt x="16" y="5"/>
                                  </a:lnTo>
                                  <a:lnTo>
                                    <a:pt x="16" y="2"/>
                                  </a:lnTo>
                                  <a:lnTo>
                                    <a:pt x="13" y="2"/>
                                  </a:lnTo>
                                  <a:lnTo>
                                    <a:pt x="10" y="0"/>
                                  </a:lnTo>
                                  <a:lnTo>
                                    <a:pt x="8" y="0"/>
                                  </a:lnTo>
                                  <a:lnTo>
                                    <a:pt x="5" y="0"/>
                                  </a:lnTo>
                                  <a:lnTo>
                                    <a:pt x="3" y="0"/>
                                  </a:lnTo>
                                  <a:lnTo>
                                    <a:pt x="3" y="2"/>
                                  </a:lnTo>
                                  <a:lnTo>
                                    <a:pt x="0" y="2"/>
                                  </a:lnTo>
                                  <a:lnTo>
                                    <a:pt x="0" y="5"/>
                                  </a:lnTo>
                                  <a:lnTo>
                                    <a:pt x="0" y="90"/>
                                  </a:lnTo>
                                  <a:lnTo>
                                    <a:pt x="0" y="96"/>
                                  </a:lnTo>
                                  <a:lnTo>
                                    <a:pt x="3" y="98"/>
                                  </a:lnTo>
                                  <a:lnTo>
                                    <a:pt x="5" y="101"/>
                                  </a:lnTo>
                                  <a:lnTo>
                                    <a:pt x="8" y="101"/>
                                  </a:lnTo>
                                  <a:lnTo>
                                    <a:pt x="10" y="101"/>
                                  </a:lnTo>
                                  <a:lnTo>
                                    <a:pt x="10" y="98"/>
                                  </a:lnTo>
                                  <a:lnTo>
                                    <a:pt x="13" y="98"/>
                                  </a:lnTo>
                                  <a:lnTo>
                                    <a:pt x="16" y="96"/>
                                  </a:lnTo>
                                  <a:lnTo>
                                    <a:pt x="16" y="93"/>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59" name="Line 941"/>
                          <wps:cNvCnPr/>
                          <wps:spPr bwMode="auto">
                            <a:xfrm>
                              <a:off x="6725" y="30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60" name="Freeform 942"/>
                          <wps:cNvSpPr>
                            <a:spLocks/>
                          </wps:cNvSpPr>
                          <wps:spPr bwMode="auto">
                            <a:xfrm>
                              <a:off x="6720" y="3046"/>
                              <a:ext cx="46" cy="8"/>
                            </a:xfrm>
                            <a:custGeom>
                              <a:avLst/>
                              <a:gdLst>
                                <a:gd name="T0" fmla="*/ 8 w 91"/>
                                <a:gd name="T1" fmla="*/ 0 h 16"/>
                                <a:gd name="T2" fmla="*/ 5 w 91"/>
                                <a:gd name="T3" fmla="*/ 0 h 16"/>
                                <a:gd name="T4" fmla="*/ 3 w 91"/>
                                <a:gd name="T5" fmla="*/ 0 h 16"/>
                                <a:gd name="T6" fmla="*/ 3 w 91"/>
                                <a:gd name="T7" fmla="*/ 2 h 16"/>
                                <a:gd name="T8" fmla="*/ 0 w 91"/>
                                <a:gd name="T9" fmla="*/ 2 h 16"/>
                                <a:gd name="T10" fmla="*/ 0 w 91"/>
                                <a:gd name="T11" fmla="*/ 5 h 16"/>
                                <a:gd name="T12" fmla="*/ 0 w 91"/>
                                <a:gd name="T13" fmla="*/ 8 h 16"/>
                                <a:gd name="T14" fmla="*/ 0 w 91"/>
                                <a:gd name="T15" fmla="*/ 11 h 16"/>
                                <a:gd name="T16" fmla="*/ 0 w 91"/>
                                <a:gd name="T17" fmla="*/ 11 h 16"/>
                                <a:gd name="T18" fmla="*/ 3 w 91"/>
                                <a:gd name="T19" fmla="*/ 13 h 16"/>
                                <a:gd name="T20" fmla="*/ 3 w 91"/>
                                <a:gd name="T21" fmla="*/ 13 h 16"/>
                                <a:gd name="T22" fmla="*/ 5 w 91"/>
                                <a:gd name="T23" fmla="*/ 16 h 16"/>
                                <a:gd name="T24" fmla="*/ 80 w 91"/>
                                <a:gd name="T25" fmla="*/ 16 h 16"/>
                                <a:gd name="T26" fmla="*/ 85 w 91"/>
                                <a:gd name="T27" fmla="*/ 16 h 16"/>
                                <a:gd name="T28" fmla="*/ 89 w 91"/>
                                <a:gd name="T29" fmla="*/ 13 h 16"/>
                                <a:gd name="T30" fmla="*/ 91 w 91"/>
                                <a:gd name="T31" fmla="*/ 13 h 16"/>
                                <a:gd name="T32" fmla="*/ 91 w 91"/>
                                <a:gd name="T33" fmla="*/ 11 h 16"/>
                                <a:gd name="T34" fmla="*/ 91 w 91"/>
                                <a:gd name="T35" fmla="*/ 11 h 16"/>
                                <a:gd name="T36" fmla="*/ 91 w 91"/>
                                <a:gd name="T37" fmla="*/ 8 h 16"/>
                                <a:gd name="T38" fmla="*/ 91 w 91"/>
                                <a:gd name="T39" fmla="*/ 5 h 16"/>
                                <a:gd name="T40" fmla="*/ 91 w 91"/>
                                <a:gd name="T41" fmla="*/ 2 h 16"/>
                                <a:gd name="T42" fmla="*/ 91 w 91"/>
                                <a:gd name="T43" fmla="*/ 2 h 16"/>
                                <a:gd name="T44" fmla="*/ 89 w 91"/>
                                <a:gd name="T45" fmla="*/ 0 h 16"/>
                                <a:gd name="T46" fmla="*/ 85 w 91"/>
                                <a:gd name="T47" fmla="*/ 0 h 16"/>
                                <a:gd name="T48" fmla="*/ 83 w 91"/>
                                <a:gd name="T49" fmla="*/ 0 h 16"/>
                                <a:gd name="T50" fmla="*/ 8 w 9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1" h="16">
                                  <a:moveTo>
                                    <a:pt x="8" y="0"/>
                                  </a:moveTo>
                                  <a:lnTo>
                                    <a:pt x="5" y="0"/>
                                  </a:lnTo>
                                  <a:lnTo>
                                    <a:pt x="3" y="0"/>
                                  </a:lnTo>
                                  <a:lnTo>
                                    <a:pt x="3" y="2"/>
                                  </a:lnTo>
                                  <a:lnTo>
                                    <a:pt x="0" y="2"/>
                                  </a:lnTo>
                                  <a:lnTo>
                                    <a:pt x="0" y="5"/>
                                  </a:lnTo>
                                  <a:lnTo>
                                    <a:pt x="0" y="8"/>
                                  </a:lnTo>
                                  <a:lnTo>
                                    <a:pt x="0" y="11"/>
                                  </a:lnTo>
                                  <a:lnTo>
                                    <a:pt x="3" y="13"/>
                                  </a:lnTo>
                                  <a:lnTo>
                                    <a:pt x="5" y="16"/>
                                  </a:lnTo>
                                  <a:lnTo>
                                    <a:pt x="80" y="16"/>
                                  </a:lnTo>
                                  <a:lnTo>
                                    <a:pt x="85" y="16"/>
                                  </a:lnTo>
                                  <a:lnTo>
                                    <a:pt x="89" y="13"/>
                                  </a:lnTo>
                                  <a:lnTo>
                                    <a:pt x="91" y="13"/>
                                  </a:lnTo>
                                  <a:lnTo>
                                    <a:pt x="91" y="11"/>
                                  </a:lnTo>
                                  <a:lnTo>
                                    <a:pt x="91" y="8"/>
                                  </a:lnTo>
                                  <a:lnTo>
                                    <a:pt x="91" y="5"/>
                                  </a:lnTo>
                                  <a:lnTo>
                                    <a:pt x="91" y="2"/>
                                  </a:lnTo>
                                  <a:lnTo>
                                    <a:pt x="89" y="0"/>
                                  </a:lnTo>
                                  <a:lnTo>
                                    <a:pt x="85" y="0"/>
                                  </a:lnTo>
                                  <a:lnTo>
                                    <a:pt x="8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61" name="Line 943"/>
                          <wps:cNvCnPr/>
                          <wps:spPr bwMode="auto">
                            <a:xfrm>
                              <a:off x="6766" y="305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62" name="Freeform 944"/>
                          <wps:cNvSpPr>
                            <a:spLocks/>
                          </wps:cNvSpPr>
                          <wps:spPr bwMode="auto">
                            <a:xfrm>
                              <a:off x="6760" y="3046"/>
                              <a:ext cx="6" cy="51"/>
                            </a:xfrm>
                            <a:custGeom>
                              <a:avLst/>
                              <a:gdLst>
                                <a:gd name="T0" fmla="*/ 13 w 13"/>
                                <a:gd name="T1" fmla="*/ 8 h 101"/>
                                <a:gd name="T2" fmla="*/ 13 w 13"/>
                                <a:gd name="T3" fmla="*/ 5 h 101"/>
                                <a:gd name="T4" fmla="*/ 13 w 13"/>
                                <a:gd name="T5" fmla="*/ 2 h 101"/>
                                <a:gd name="T6" fmla="*/ 13 w 13"/>
                                <a:gd name="T7" fmla="*/ 2 h 101"/>
                                <a:gd name="T8" fmla="*/ 11 w 13"/>
                                <a:gd name="T9" fmla="*/ 0 h 101"/>
                                <a:gd name="T10" fmla="*/ 7 w 13"/>
                                <a:gd name="T11" fmla="*/ 0 h 101"/>
                                <a:gd name="T12" fmla="*/ 5 w 13"/>
                                <a:gd name="T13" fmla="*/ 0 h 101"/>
                                <a:gd name="T14" fmla="*/ 5 w 13"/>
                                <a:gd name="T15" fmla="*/ 0 h 101"/>
                                <a:gd name="T16" fmla="*/ 2 w 13"/>
                                <a:gd name="T17" fmla="*/ 0 h 101"/>
                                <a:gd name="T18" fmla="*/ 0 w 13"/>
                                <a:gd name="T19" fmla="*/ 2 h 101"/>
                                <a:gd name="T20" fmla="*/ 0 w 13"/>
                                <a:gd name="T21" fmla="*/ 2 h 101"/>
                                <a:gd name="T22" fmla="*/ 0 w 13"/>
                                <a:gd name="T23" fmla="*/ 5 h 101"/>
                                <a:gd name="T24" fmla="*/ 0 w 13"/>
                                <a:gd name="T25" fmla="*/ 91 h 101"/>
                                <a:gd name="T26" fmla="*/ 0 w 13"/>
                                <a:gd name="T27" fmla="*/ 96 h 101"/>
                                <a:gd name="T28" fmla="*/ 0 w 13"/>
                                <a:gd name="T29" fmla="*/ 96 h 101"/>
                                <a:gd name="T30" fmla="*/ 0 w 13"/>
                                <a:gd name="T31" fmla="*/ 98 h 101"/>
                                <a:gd name="T32" fmla="*/ 2 w 13"/>
                                <a:gd name="T33" fmla="*/ 98 h 101"/>
                                <a:gd name="T34" fmla="*/ 5 w 13"/>
                                <a:gd name="T35" fmla="*/ 101 h 101"/>
                                <a:gd name="T36" fmla="*/ 5 w 13"/>
                                <a:gd name="T37" fmla="*/ 101 h 101"/>
                                <a:gd name="T38" fmla="*/ 7 w 13"/>
                                <a:gd name="T39" fmla="*/ 101 h 101"/>
                                <a:gd name="T40" fmla="*/ 11 w 13"/>
                                <a:gd name="T41" fmla="*/ 98 h 101"/>
                                <a:gd name="T42" fmla="*/ 13 w 13"/>
                                <a:gd name="T43" fmla="*/ 98 h 101"/>
                                <a:gd name="T44" fmla="*/ 13 w 13"/>
                                <a:gd name="T45" fmla="*/ 96 h 101"/>
                                <a:gd name="T46" fmla="*/ 13 w 13"/>
                                <a:gd name="T47" fmla="*/ 96 h 101"/>
                                <a:gd name="T48" fmla="*/ 13 w 13"/>
                                <a:gd name="T49" fmla="*/ 93 h 101"/>
                                <a:gd name="T50" fmla="*/ 13 w 13"/>
                                <a:gd name="T51" fmla="*/ 8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101">
                                  <a:moveTo>
                                    <a:pt x="13" y="8"/>
                                  </a:moveTo>
                                  <a:lnTo>
                                    <a:pt x="13" y="5"/>
                                  </a:lnTo>
                                  <a:lnTo>
                                    <a:pt x="13" y="2"/>
                                  </a:lnTo>
                                  <a:lnTo>
                                    <a:pt x="11" y="0"/>
                                  </a:lnTo>
                                  <a:lnTo>
                                    <a:pt x="7" y="0"/>
                                  </a:lnTo>
                                  <a:lnTo>
                                    <a:pt x="5" y="0"/>
                                  </a:lnTo>
                                  <a:lnTo>
                                    <a:pt x="2" y="0"/>
                                  </a:lnTo>
                                  <a:lnTo>
                                    <a:pt x="0" y="2"/>
                                  </a:lnTo>
                                  <a:lnTo>
                                    <a:pt x="0" y="5"/>
                                  </a:lnTo>
                                  <a:lnTo>
                                    <a:pt x="0" y="91"/>
                                  </a:lnTo>
                                  <a:lnTo>
                                    <a:pt x="0" y="96"/>
                                  </a:lnTo>
                                  <a:lnTo>
                                    <a:pt x="0" y="98"/>
                                  </a:lnTo>
                                  <a:lnTo>
                                    <a:pt x="2" y="98"/>
                                  </a:lnTo>
                                  <a:lnTo>
                                    <a:pt x="5" y="101"/>
                                  </a:lnTo>
                                  <a:lnTo>
                                    <a:pt x="7" y="101"/>
                                  </a:lnTo>
                                  <a:lnTo>
                                    <a:pt x="11" y="98"/>
                                  </a:lnTo>
                                  <a:lnTo>
                                    <a:pt x="13" y="98"/>
                                  </a:lnTo>
                                  <a:lnTo>
                                    <a:pt x="13" y="96"/>
                                  </a:lnTo>
                                  <a:lnTo>
                                    <a:pt x="13" y="93"/>
                                  </a:lnTo>
                                  <a:lnTo>
                                    <a:pt x="13"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63" name="Line 945"/>
                          <wps:cNvCnPr/>
                          <wps:spPr bwMode="auto">
                            <a:xfrm>
                              <a:off x="6762" y="308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64" name="Freeform 946"/>
                          <wps:cNvSpPr>
                            <a:spLocks/>
                          </wps:cNvSpPr>
                          <wps:spPr bwMode="auto">
                            <a:xfrm>
                              <a:off x="6758" y="3089"/>
                              <a:ext cx="111" cy="8"/>
                            </a:xfrm>
                            <a:custGeom>
                              <a:avLst/>
                              <a:gdLst>
                                <a:gd name="T0" fmla="*/ 8 w 223"/>
                                <a:gd name="T1" fmla="*/ 0 h 15"/>
                                <a:gd name="T2" fmla="*/ 8 w 223"/>
                                <a:gd name="T3" fmla="*/ 0 h 15"/>
                                <a:gd name="T4" fmla="*/ 5 w 223"/>
                                <a:gd name="T5" fmla="*/ 0 h 15"/>
                                <a:gd name="T6" fmla="*/ 3 w 223"/>
                                <a:gd name="T7" fmla="*/ 2 h 15"/>
                                <a:gd name="T8" fmla="*/ 3 w 223"/>
                                <a:gd name="T9" fmla="*/ 2 h 15"/>
                                <a:gd name="T10" fmla="*/ 3 w 223"/>
                                <a:gd name="T11" fmla="*/ 5 h 15"/>
                                <a:gd name="T12" fmla="*/ 0 w 223"/>
                                <a:gd name="T13" fmla="*/ 7 h 15"/>
                                <a:gd name="T14" fmla="*/ 3 w 223"/>
                                <a:gd name="T15" fmla="*/ 10 h 15"/>
                                <a:gd name="T16" fmla="*/ 3 w 223"/>
                                <a:gd name="T17" fmla="*/ 10 h 15"/>
                                <a:gd name="T18" fmla="*/ 3 w 223"/>
                                <a:gd name="T19" fmla="*/ 12 h 15"/>
                                <a:gd name="T20" fmla="*/ 5 w 223"/>
                                <a:gd name="T21" fmla="*/ 12 h 15"/>
                                <a:gd name="T22" fmla="*/ 8 w 223"/>
                                <a:gd name="T23" fmla="*/ 15 h 15"/>
                                <a:gd name="T24" fmla="*/ 213 w 223"/>
                                <a:gd name="T25" fmla="*/ 15 h 15"/>
                                <a:gd name="T26" fmla="*/ 218 w 223"/>
                                <a:gd name="T27" fmla="*/ 15 h 15"/>
                                <a:gd name="T28" fmla="*/ 220 w 223"/>
                                <a:gd name="T29" fmla="*/ 12 h 15"/>
                                <a:gd name="T30" fmla="*/ 223 w 223"/>
                                <a:gd name="T31" fmla="*/ 12 h 15"/>
                                <a:gd name="T32" fmla="*/ 223 w 223"/>
                                <a:gd name="T33" fmla="*/ 10 h 15"/>
                                <a:gd name="T34" fmla="*/ 223 w 223"/>
                                <a:gd name="T35" fmla="*/ 10 h 15"/>
                                <a:gd name="T36" fmla="*/ 223 w 223"/>
                                <a:gd name="T37" fmla="*/ 7 h 15"/>
                                <a:gd name="T38" fmla="*/ 223 w 223"/>
                                <a:gd name="T39" fmla="*/ 5 h 15"/>
                                <a:gd name="T40" fmla="*/ 223 w 223"/>
                                <a:gd name="T41" fmla="*/ 2 h 15"/>
                                <a:gd name="T42" fmla="*/ 223 w 223"/>
                                <a:gd name="T43" fmla="*/ 2 h 15"/>
                                <a:gd name="T44" fmla="*/ 220 w 223"/>
                                <a:gd name="T45" fmla="*/ 0 h 15"/>
                                <a:gd name="T46" fmla="*/ 218 w 223"/>
                                <a:gd name="T47" fmla="*/ 0 h 15"/>
                                <a:gd name="T48" fmla="*/ 213 w 223"/>
                                <a:gd name="T49" fmla="*/ 0 h 15"/>
                                <a:gd name="T50" fmla="*/ 8 w 22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3" h="15">
                                  <a:moveTo>
                                    <a:pt x="8" y="0"/>
                                  </a:moveTo>
                                  <a:lnTo>
                                    <a:pt x="8" y="0"/>
                                  </a:lnTo>
                                  <a:lnTo>
                                    <a:pt x="5" y="0"/>
                                  </a:lnTo>
                                  <a:lnTo>
                                    <a:pt x="3" y="2"/>
                                  </a:lnTo>
                                  <a:lnTo>
                                    <a:pt x="3" y="5"/>
                                  </a:lnTo>
                                  <a:lnTo>
                                    <a:pt x="0" y="7"/>
                                  </a:lnTo>
                                  <a:lnTo>
                                    <a:pt x="3" y="10"/>
                                  </a:lnTo>
                                  <a:lnTo>
                                    <a:pt x="3" y="12"/>
                                  </a:lnTo>
                                  <a:lnTo>
                                    <a:pt x="5" y="12"/>
                                  </a:lnTo>
                                  <a:lnTo>
                                    <a:pt x="8" y="15"/>
                                  </a:lnTo>
                                  <a:lnTo>
                                    <a:pt x="213" y="15"/>
                                  </a:lnTo>
                                  <a:lnTo>
                                    <a:pt x="218" y="15"/>
                                  </a:lnTo>
                                  <a:lnTo>
                                    <a:pt x="220" y="12"/>
                                  </a:lnTo>
                                  <a:lnTo>
                                    <a:pt x="223" y="12"/>
                                  </a:lnTo>
                                  <a:lnTo>
                                    <a:pt x="223" y="10"/>
                                  </a:lnTo>
                                  <a:lnTo>
                                    <a:pt x="223" y="7"/>
                                  </a:lnTo>
                                  <a:lnTo>
                                    <a:pt x="223" y="5"/>
                                  </a:lnTo>
                                  <a:lnTo>
                                    <a:pt x="223" y="2"/>
                                  </a:lnTo>
                                  <a:lnTo>
                                    <a:pt x="220" y="0"/>
                                  </a:lnTo>
                                  <a:lnTo>
                                    <a:pt x="218" y="0"/>
                                  </a:lnTo>
                                  <a:lnTo>
                                    <a:pt x="213"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65" name="Line 947"/>
                          <wps:cNvCnPr/>
                          <wps:spPr bwMode="auto">
                            <a:xfrm>
                              <a:off x="6869" y="30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66" name="Freeform 948"/>
                          <wps:cNvSpPr>
                            <a:spLocks/>
                          </wps:cNvSpPr>
                          <wps:spPr bwMode="auto">
                            <a:xfrm>
                              <a:off x="6863" y="3089"/>
                              <a:ext cx="6" cy="55"/>
                            </a:xfrm>
                            <a:custGeom>
                              <a:avLst/>
                              <a:gdLst>
                                <a:gd name="T0" fmla="*/ 14 w 14"/>
                                <a:gd name="T1" fmla="*/ 7 h 110"/>
                                <a:gd name="T2" fmla="*/ 14 w 14"/>
                                <a:gd name="T3" fmla="*/ 5 h 110"/>
                                <a:gd name="T4" fmla="*/ 14 w 14"/>
                                <a:gd name="T5" fmla="*/ 2 h 110"/>
                                <a:gd name="T6" fmla="*/ 14 w 14"/>
                                <a:gd name="T7" fmla="*/ 2 h 110"/>
                                <a:gd name="T8" fmla="*/ 11 w 14"/>
                                <a:gd name="T9" fmla="*/ 0 h 110"/>
                                <a:gd name="T10" fmla="*/ 9 w 14"/>
                                <a:gd name="T11" fmla="*/ 0 h 110"/>
                                <a:gd name="T12" fmla="*/ 6 w 14"/>
                                <a:gd name="T13" fmla="*/ 0 h 110"/>
                                <a:gd name="T14" fmla="*/ 6 w 14"/>
                                <a:gd name="T15" fmla="*/ 0 h 110"/>
                                <a:gd name="T16" fmla="*/ 4 w 14"/>
                                <a:gd name="T17" fmla="*/ 0 h 110"/>
                                <a:gd name="T18" fmla="*/ 0 w 14"/>
                                <a:gd name="T19" fmla="*/ 2 h 110"/>
                                <a:gd name="T20" fmla="*/ 0 w 14"/>
                                <a:gd name="T21" fmla="*/ 2 h 110"/>
                                <a:gd name="T22" fmla="*/ 0 w 14"/>
                                <a:gd name="T23" fmla="*/ 5 h 110"/>
                                <a:gd name="T24" fmla="*/ 0 w 14"/>
                                <a:gd name="T25" fmla="*/ 100 h 110"/>
                                <a:gd name="T26" fmla="*/ 0 w 14"/>
                                <a:gd name="T27" fmla="*/ 103 h 110"/>
                                <a:gd name="T28" fmla="*/ 0 w 14"/>
                                <a:gd name="T29" fmla="*/ 105 h 110"/>
                                <a:gd name="T30" fmla="*/ 0 w 14"/>
                                <a:gd name="T31" fmla="*/ 108 h 110"/>
                                <a:gd name="T32" fmla="*/ 4 w 14"/>
                                <a:gd name="T33" fmla="*/ 108 h 110"/>
                                <a:gd name="T34" fmla="*/ 6 w 14"/>
                                <a:gd name="T35" fmla="*/ 110 h 110"/>
                                <a:gd name="T36" fmla="*/ 6 w 14"/>
                                <a:gd name="T37" fmla="*/ 110 h 110"/>
                                <a:gd name="T38" fmla="*/ 9 w 14"/>
                                <a:gd name="T39" fmla="*/ 110 h 110"/>
                                <a:gd name="T40" fmla="*/ 11 w 14"/>
                                <a:gd name="T41" fmla="*/ 108 h 110"/>
                                <a:gd name="T42" fmla="*/ 14 w 14"/>
                                <a:gd name="T43" fmla="*/ 108 h 110"/>
                                <a:gd name="T44" fmla="*/ 14 w 14"/>
                                <a:gd name="T45" fmla="*/ 105 h 110"/>
                                <a:gd name="T46" fmla="*/ 14 w 14"/>
                                <a:gd name="T47" fmla="*/ 103 h 110"/>
                                <a:gd name="T48" fmla="*/ 14 w 14"/>
                                <a:gd name="T49" fmla="*/ 103 h 110"/>
                                <a:gd name="T50" fmla="*/ 14 w 14"/>
                                <a:gd name="T51" fmla="*/ 7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110">
                                  <a:moveTo>
                                    <a:pt x="14" y="7"/>
                                  </a:moveTo>
                                  <a:lnTo>
                                    <a:pt x="14" y="5"/>
                                  </a:lnTo>
                                  <a:lnTo>
                                    <a:pt x="14" y="2"/>
                                  </a:lnTo>
                                  <a:lnTo>
                                    <a:pt x="11" y="0"/>
                                  </a:lnTo>
                                  <a:lnTo>
                                    <a:pt x="9" y="0"/>
                                  </a:lnTo>
                                  <a:lnTo>
                                    <a:pt x="6" y="0"/>
                                  </a:lnTo>
                                  <a:lnTo>
                                    <a:pt x="4" y="0"/>
                                  </a:lnTo>
                                  <a:lnTo>
                                    <a:pt x="0" y="2"/>
                                  </a:lnTo>
                                  <a:lnTo>
                                    <a:pt x="0" y="5"/>
                                  </a:lnTo>
                                  <a:lnTo>
                                    <a:pt x="0" y="100"/>
                                  </a:lnTo>
                                  <a:lnTo>
                                    <a:pt x="0" y="103"/>
                                  </a:lnTo>
                                  <a:lnTo>
                                    <a:pt x="0" y="105"/>
                                  </a:lnTo>
                                  <a:lnTo>
                                    <a:pt x="0" y="108"/>
                                  </a:lnTo>
                                  <a:lnTo>
                                    <a:pt x="4" y="108"/>
                                  </a:lnTo>
                                  <a:lnTo>
                                    <a:pt x="6" y="110"/>
                                  </a:lnTo>
                                  <a:lnTo>
                                    <a:pt x="9" y="110"/>
                                  </a:lnTo>
                                  <a:lnTo>
                                    <a:pt x="11" y="108"/>
                                  </a:lnTo>
                                  <a:lnTo>
                                    <a:pt x="14" y="108"/>
                                  </a:lnTo>
                                  <a:lnTo>
                                    <a:pt x="14" y="105"/>
                                  </a:lnTo>
                                  <a:lnTo>
                                    <a:pt x="14" y="103"/>
                                  </a:lnTo>
                                  <a:lnTo>
                                    <a:pt x="14"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67" name="Line 949"/>
                          <wps:cNvCnPr/>
                          <wps:spPr bwMode="auto">
                            <a:xfrm>
                              <a:off x="6865" y="313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68" name="Freeform 950"/>
                          <wps:cNvSpPr>
                            <a:spLocks/>
                          </wps:cNvSpPr>
                          <wps:spPr bwMode="auto">
                            <a:xfrm>
                              <a:off x="6862" y="3137"/>
                              <a:ext cx="82" cy="7"/>
                            </a:xfrm>
                            <a:custGeom>
                              <a:avLst/>
                              <a:gdLst>
                                <a:gd name="T0" fmla="*/ 8 w 166"/>
                                <a:gd name="T1" fmla="*/ 0 h 14"/>
                                <a:gd name="T2" fmla="*/ 8 w 166"/>
                                <a:gd name="T3" fmla="*/ 0 h 14"/>
                                <a:gd name="T4" fmla="*/ 6 w 166"/>
                                <a:gd name="T5" fmla="*/ 0 h 14"/>
                                <a:gd name="T6" fmla="*/ 2 w 166"/>
                                <a:gd name="T7" fmla="*/ 2 h 14"/>
                                <a:gd name="T8" fmla="*/ 2 w 166"/>
                                <a:gd name="T9" fmla="*/ 2 h 14"/>
                                <a:gd name="T10" fmla="*/ 2 w 166"/>
                                <a:gd name="T11" fmla="*/ 4 h 14"/>
                                <a:gd name="T12" fmla="*/ 0 w 166"/>
                                <a:gd name="T13" fmla="*/ 7 h 14"/>
                                <a:gd name="T14" fmla="*/ 2 w 166"/>
                                <a:gd name="T15" fmla="*/ 7 h 14"/>
                                <a:gd name="T16" fmla="*/ 2 w 166"/>
                                <a:gd name="T17" fmla="*/ 9 h 14"/>
                                <a:gd name="T18" fmla="*/ 2 w 166"/>
                                <a:gd name="T19" fmla="*/ 12 h 14"/>
                                <a:gd name="T20" fmla="*/ 6 w 166"/>
                                <a:gd name="T21" fmla="*/ 12 h 14"/>
                                <a:gd name="T22" fmla="*/ 8 w 166"/>
                                <a:gd name="T23" fmla="*/ 14 h 14"/>
                                <a:gd name="T24" fmla="*/ 156 w 166"/>
                                <a:gd name="T25" fmla="*/ 14 h 14"/>
                                <a:gd name="T26" fmla="*/ 161 w 166"/>
                                <a:gd name="T27" fmla="*/ 14 h 14"/>
                                <a:gd name="T28" fmla="*/ 161 w 166"/>
                                <a:gd name="T29" fmla="*/ 12 h 14"/>
                                <a:gd name="T30" fmla="*/ 163 w 166"/>
                                <a:gd name="T31" fmla="*/ 12 h 14"/>
                                <a:gd name="T32" fmla="*/ 163 w 166"/>
                                <a:gd name="T33" fmla="*/ 9 h 14"/>
                                <a:gd name="T34" fmla="*/ 166 w 166"/>
                                <a:gd name="T35" fmla="*/ 7 h 14"/>
                                <a:gd name="T36" fmla="*/ 166 w 166"/>
                                <a:gd name="T37" fmla="*/ 7 h 14"/>
                                <a:gd name="T38" fmla="*/ 166 w 166"/>
                                <a:gd name="T39" fmla="*/ 4 h 14"/>
                                <a:gd name="T40" fmla="*/ 163 w 166"/>
                                <a:gd name="T41" fmla="*/ 2 h 14"/>
                                <a:gd name="T42" fmla="*/ 163 w 166"/>
                                <a:gd name="T43" fmla="*/ 2 h 14"/>
                                <a:gd name="T44" fmla="*/ 161 w 166"/>
                                <a:gd name="T45" fmla="*/ 0 h 14"/>
                                <a:gd name="T46" fmla="*/ 161 w 166"/>
                                <a:gd name="T47" fmla="*/ 0 h 14"/>
                                <a:gd name="T48" fmla="*/ 156 w 166"/>
                                <a:gd name="T49" fmla="*/ 0 h 14"/>
                                <a:gd name="T50" fmla="*/ 8 w 166"/>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6" h="14">
                                  <a:moveTo>
                                    <a:pt x="8" y="0"/>
                                  </a:moveTo>
                                  <a:lnTo>
                                    <a:pt x="8" y="0"/>
                                  </a:lnTo>
                                  <a:lnTo>
                                    <a:pt x="6" y="0"/>
                                  </a:lnTo>
                                  <a:lnTo>
                                    <a:pt x="2" y="2"/>
                                  </a:lnTo>
                                  <a:lnTo>
                                    <a:pt x="2" y="4"/>
                                  </a:lnTo>
                                  <a:lnTo>
                                    <a:pt x="0" y="7"/>
                                  </a:lnTo>
                                  <a:lnTo>
                                    <a:pt x="2" y="7"/>
                                  </a:lnTo>
                                  <a:lnTo>
                                    <a:pt x="2" y="9"/>
                                  </a:lnTo>
                                  <a:lnTo>
                                    <a:pt x="2" y="12"/>
                                  </a:lnTo>
                                  <a:lnTo>
                                    <a:pt x="6" y="12"/>
                                  </a:lnTo>
                                  <a:lnTo>
                                    <a:pt x="8" y="14"/>
                                  </a:lnTo>
                                  <a:lnTo>
                                    <a:pt x="156" y="14"/>
                                  </a:lnTo>
                                  <a:lnTo>
                                    <a:pt x="161" y="14"/>
                                  </a:lnTo>
                                  <a:lnTo>
                                    <a:pt x="161" y="12"/>
                                  </a:lnTo>
                                  <a:lnTo>
                                    <a:pt x="163" y="12"/>
                                  </a:lnTo>
                                  <a:lnTo>
                                    <a:pt x="163" y="9"/>
                                  </a:lnTo>
                                  <a:lnTo>
                                    <a:pt x="166" y="7"/>
                                  </a:lnTo>
                                  <a:lnTo>
                                    <a:pt x="166" y="4"/>
                                  </a:lnTo>
                                  <a:lnTo>
                                    <a:pt x="163" y="2"/>
                                  </a:lnTo>
                                  <a:lnTo>
                                    <a:pt x="161" y="0"/>
                                  </a:lnTo>
                                  <a:lnTo>
                                    <a:pt x="156"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69" name="Line 951"/>
                          <wps:cNvCnPr/>
                          <wps:spPr bwMode="auto">
                            <a:xfrm>
                              <a:off x="6944" y="314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70" name="Freeform 952"/>
                          <wps:cNvSpPr>
                            <a:spLocks/>
                          </wps:cNvSpPr>
                          <wps:spPr bwMode="auto">
                            <a:xfrm>
                              <a:off x="6937" y="3137"/>
                              <a:ext cx="7" cy="54"/>
                            </a:xfrm>
                            <a:custGeom>
                              <a:avLst/>
                              <a:gdLst>
                                <a:gd name="T0" fmla="*/ 16 w 16"/>
                                <a:gd name="T1" fmla="*/ 7 h 108"/>
                                <a:gd name="T2" fmla="*/ 16 w 16"/>
                                <a:gd name="T3" fmla="*/ 4 h 108"/>
                                <a:gd name="T4" fmla="*/ 13 w 16"/>
                                <a:gd name="T5" fmla="*/ 2 h 108"/>
                                <a:gd name="T6" fmla="*/ 13 w 16"/>
                                <a:gd name="T7" fmla="*/ 2 h 108"/>
                                <a:gd name="T8" fmla="*/ 11 w 16"/>
                                <a:gd name="T9" fmla="*/ 0 h 108"/>
                                <a:gd name="T10" fmla="*/ 11 w 16"/>
                                <a:gd name="T11" fmla="*/ 0 h 108"/>
                                <a:gd name="T12" fmla="*/ 8 w 16"/>
                                <a:gd name="T13" fmla="*/ 0 h 108"/>
                                <a:gd name="T14" fmla="*/ 6 w 16"/>
                                <a:gd name="T15" fmla="*/ 0 h 108"/>
                                <a:gd name="T16" fmla="*/ 2 w 16"/>
                                <a:gd name="T17" fmla="*/ 0 h 108"/>
                                <a:gd name="T18" fmla="*/ 2 w 16"/>
                                <a:gd name="T19" fmla="*/ 2 h 108"/>
                                <a:gd name="T20" fmla="*/ 0 w 16"/>
                                <a:gd name="T21" fmla="*/ 2 h 108"/>
                                <a:gd name="T22" fmla="*/ 0 w 16"/>
                                <a:gd name="T23" fmla="*/ 4 h 108"/>
                                <a:gd name="T24" fmla="*/ 0 w 16"/>
                                <a:gd name="T25" fmla="*/ 100 h 108"/>
                                <a:gd name="T26" fmla="*/ 0 w 16"/>
                                <a:gd name="T27" fmla="*/ 103 h 108"/>
                                <a:gd name="T28" fmla="*/ 0 w 16"/>
                                <a:gd name="T29" fmla="*/ 105 h 108"/>
                                <a:gd name="T30" fmla="*/ 2 w 16"/>
                                <a:gd name="T31" fmla="*/ 108 h 108"/>
                                <a:gd name="T32" fmla="*/ 2 w 16"/>
                                <a:gd name="T33" fmla="*/ 108 h 108"/>
                                <a:gd name="T34" fmla="*/ 6 w 16"/>
                                <a:gd name="T35" fmla="*/ 108 h 108"/>
                                <a:gd name="T36" fmla="*/ 8 w 16"/>
                                <a:gd name="T37" fmla="*/ 108 h 108"/>
                                <a:gd name="T38" fmla="*/ 11 w 16"/>
                                <a:gd name="T39" fmla="*/ 108 h 108"/>
                                <a:gd name="T40" fmla="*/ 11 w 16"/>
                                <a:gd name="T41" fmla="*/ 108 h 108"/>
                                <a:gd name="T42" fmla="*/ 13 w 16"/>
                                <a:gd name="T43" fmla="*/ 108 h 108"/>
                                <a:gd name="T44" fmla="*/ 13 w 16"/>
                                <a:gd name="T45" fmla="*/ 105 h 108"/>
                                <a:gd name="T46" fmla="*/ 16 w 16"/>
                                <a:gd name="T47" fmla="*/ 103 h 108"/>
                                <a:gd name="T48" fmla="*/ 16 w 16"/>
                                <a:gd name="T49" fmla="*/ 103 h 108"/>
                                <a:gd name="T50" fmla="*/ 16 w 16"/>
                                <a:gd name="T51" fmla="*/ 7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08">
                                  <a:moveTo>
                                    <a:pt x="16" y="7"/>
                                  </a:moveTo>
                                  <a:lnTo>
                                    <a:pt x="16" y="4"/>
                                  </a:lnTo>
                                  <a:lnTo>
                                    <a:pt x="13" y="2"/>
                                  </a:lnTo>
                                  <a:lnTo>
                                    <a:pt x="11" y="0"/>
                                  </a:lnTo>
                                  <a:lnTo>
                                    <a:pt x="8" y="0"/>
                                  </a:lnTo>
                                  <a:lnTo>
                                    <a:pt x="6" y="0"/>
                                  </a:lnTo>
                                  <a:lnTo>
                                    <a:pt x="2" y="0"/>
                                  </a:lnTo>
                                  <a:lnTo>
                                    <a:pt x="2" y="2"/>
                                  </a:lnTo>
                                  <a:lnTo>
                                    <a:pt x="0" y="2"/>
                                  </a:lnTo>
                                  <a:lnTo>
                                    <a:pt x="0" y="4"/>
                                  </a:lnTo>
                                  <a:lnTo>
                                    <a:pt x="0" y="100"/>
                                  </a:lnTo>
                                  <a:lnTo>
                                    <a:pt x="0" y="103"/>
                                  </a:lnTo>
                                  <a:lnTo>
                                    <a:pt x="0" y="105"/>
                                  </a:lnTo>
                                  <a:lnTo>
                                    <a:pt x="2" y="108"/>
                                  </a:lnTo>
                                  <a:lnTo>
                                    <a:pt x="6" y="108"/>
                                  </a:lnTo>
                                  <a:lnTo>
                                    <a:pt x="8" y="108"/>
                                  </a:lnTo>
                                  <a:lnTo>
                                    <a:pt x="11" y="108"/>
                                  </a:lnTo>
                                  <a:lnTo>
                                    <a:pt x="13" y="108"/>
                                  </a:lnTo>
                                  <a:lnTo>
                                    <a:pt x="13" y="105"/>
                                  </a:lnTo>
                                  <a:lnTo>
                                    <a:pt x="16" y="103"/>
                                  </a:lnTo>
                                  <a:lnTo>
                                    <a:pt x="16" y="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71" name="Line 953"/>
                          <wps:cNvCnPr/>
                          <wps:spPr bwMode="auto">
                            <a:xfrm>
                              <a:off x="6940" y="318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72" name="Freeform 954"/>
                          <wps:cNvSpPr>
                            <a:spLocks/>
                          </wps:cNvSpPr>
                          <wps:spPr bwMode="auto">
                            <a:xfrm>
                              <a:off x="6937" y="3183"/>
                              <a:ext cx="43" cy="8"/>
                            </a:xfrm>
                            <a:custGeom>
                              <a:avLst/>
                              <a:gdLst>
                                <a:gd name="T0" fmla="*/ 8 w 88"/>
                                <a:gd name="T1" fmla="*/ 0 h 16"/>
                                <a:gd name="T2" fmla="*/ 6 w 88"/>
                                <a:gd name="T3" fmla="*/ 3 h 16"/>
                                <a:gd name="T4" fmla="*/ 2 w 88"/>
                                <a:gd name="T5" fmla="*/ 3 h 16"/>
                                <a:gd name="T6" fmla="*/ 2 w 88"/>
                                <a:gd name="T7" fmla="*/ 3 h 16"/>
                                <a:gd name="T8" fmla="*/ 0 w 88"/>
                                <a:gd name="T9" fmla="*/ 6 h 16"/>
                                <a:gd name="T10" fmla="*/ 0 w 88"/>
                                <a:gd name="T11" fmla="*/ 8 h 16"/>
                                <a:gd name="T12" fmla="*/ 0 w 88"/>
                                <a:gd name="T13" fmla="*/ 8 h 16"/>
                                <a:gd name="T14" fmla="*/ 0 w 88"/>
                                <a:gd name="T15" fmla="*/ 11 h 16"/>
                                <a:gd name="T16" fmla="*/ 0 w 88"/>
                                <a:gd name="T17" fmla="*/ 13 h 16"/>
                                <a:gd name="T18" fmla="*/ 2 w 88"/>
                                <a:gd name="T19" fmla="*/ 16 h 16"/>
                                <a:gd name="T20" fmla="*/ 2 w 88"/>
                                <a:gd name="T21" fmla="*/ 16 h 16"/>
                                <a:gd name="T22" fmla="*/ 6 w 88"/>
                                <a:gd name="T23" fmla="*/ 16 h 16"/>
                                <a:gd name="T24" fmla="*/ 75 w 88"/>
                                <a:gd name="T25" fmla="*/ 16 h 16"/>
                                <a:gd name="T26" fmla="*/ 81 w 88"/>
                                <a:gd name="T27" fmla="*/ 16 h 16"/>
                                <a:gd name="T28" fmla="*/ 83 w 88"/>
                                <a:gd name="T29" fmla="*/ 16 h 16"/>
                                <a:gd name="T30" fmla="*/ 86 w 88"/>
                                <a:gd name="T31" fmla="*/ 16 h 16"/>
                                <a:gd name="T32" fmla="*/ 86 w 88"/>
                                <a:gd name="T33" fmla="*/ 13 h 16"/>
                                <a:gd name="T34" fmla="*/ 88 w 88"/>
                                <a:gd name="T35" fmla="*/ 11 h 16"/>
                                <a:gd name="T36" fmla="*/ 88 w 88"/>
                                <a:gd name="T37" fmla="*/ 8 h 16"/>
                                <a:gd name="T38" fmla="*/ 88 w 88"/>
                                <a:gd name="T39" fmla="*/ 8 h 16"/>
                                <a:gd name="T40" fmla="*/ 86 w 88"/>
                                <a:gd name="T41" fmla="*/ 6 h 16"/>
                                <a:gd name="T42" fmla="*/ 86 w 88"/>
                                <a:gd name="T43" fmla="*/ 3 h 16"/>
                                <a:gd name="T44" fmla="*/ 83 w 88"/>
                                <a:gd name="T45" fmla="*/ 3 h 16"/>
                                <a:gd name="T46" fmla="*/ 81 w 88"/>
                                <a:gd name="T47" fmla="*/ 3 h 16"/>
                                <a:gd name="T48" fmla="*/ 77 w 88"/>
                                <a:gd name="T49" fmla="*/ 0 h 16"/>
                                <a:gd name="T50" fmla="*/ 8 w 8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8" h="16">
                                  <a:moveTo>
                                    <a:pt x="8" y="0"/>
                                  </a:moveTo>
                                  <a:lnTo>
                                    <a:pt x="6" y="3"/>
                                  </a:lnTo>
                                  <a:lnTo>
                                    <a:pt x="2" y="3"/>
                                  </a:lnTo>
                                  <a:lnTo>
                                    <a:pt x="0" y="6"/>
                                  </a:lnTo>
                                  <a:lnTo>
                                    <a:pt x="0" y="8"/>
                                  </a:lnTo>
                                  <a:lnTo>
                                    <a:pt x="0" y="11"/>
                                  </a:lnTo>
                                  <a:lnTo>
                                    <a:pt x="0" y="13"/>
                                  </a:lnTo>
                                  <a:lnTo>
                                    <a:pt x="2" y="16"/>
                                  </a:lnTo>
                                  <a:lnTo>
                                    <a:pt x="6" y="16"/>
                                  </a:lnTo>
                                  <a:lnTo>
                                    <a:pt x="75" y="16"/>
                                  </a:lnTo>
                                  <a:lnTo>
                                    <a:pt x="81" y="16"/>
                                  </a:lnTo>
                                  <a:lnTo>
                                    <a:pt x="83" y="16"/>
                                  </a:lnTo>
                                  <a:lnTo>
                                    <a:pt x="86" y="16"/>
                                  </a:lnTo>
                                  <a:lnTo>
                                    <a:pt x="86" y="13"/>
                                  </a:lnTo>
                                  <a:lnTo>
                                    <a:pt x="88" y="11"/>
                                  </a:lnTo>
                                  <a:lnTo>
                                    <a:pt x="88" y="8"/>
                                  </a:lnTo>
                                  <a:lnTo>
                                    <a:pt x="86" y="6"/>
                                  </a:lnTo>
                                  <a:lnTo>
                                    <a:pt x="86" y="3"/>
                                  </a:lnTo>
                                  <a:lnTo>
                                    <a:pt x="83" y="3"/>
                                  </a:lnTo>
                                  <a:lnTo>
                                    <a:pt x="81" y="3"/>
                                  </a:lnTo>
                                  <a:lnTo>
                                    <a:pt x="77"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73" name="Line 955"/>
                          <wps:cNvCnPr/>
                          <wps:spPr bwMode="auto">
                            <a:xfrm>
                              <a:off x="6980" y="31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74" name="Freeform 956"/>
                          <wps:cNvSpPr>
                            <a:spLocks/>
                          </wps:cNvSpPr>
                          <wps:spPr bwMode="auto">
                            <a:xfrm>
                              <a:off x="6973" y="3183"/>
                              <a:ext cx="7" cy="56"/>
                            </a:xfrm>
                            <a:custGeom>
                              <a:avLst/>
                              <a:gdLst>
                                <a:gd name="T0" fmla="*/ 16 w 16"/>
                                <a:gd name="T1" fmla="*/ 8 h 112"/>
                                <a:gd name="T2" fmla="*/ 16 w 16"/>
                                <a:gd name="T3" fmla="*/ 8 h 112"/>
                                <a:gd name="T4" fmla="*/ 14 w 16"/>
                                <a:gd name="T5" fmla="*/ 6 h 112"/>
                                <a:gd name="T6" fmla="*/ 14 w 16"/>
                                <a:gd name="T7" fmla="*/ 3 h 112"/>
                                <a:gd name="T8" fmla="*/ 11 w 16"/>
                                <a:gd name="T9" fmla="*/ 3 h 112"/>
                                <a:gd name="T10" fmla="*/ 9 w 16"/>
                                <a:gd name="T11" fmla="*/ 3 h 112"/>
                                <a:gd name="T12" fmla="*/ 9 w 16"/>
                                <a:gd name="T13" fmla="*/ 0 h 112"/>
                                <a:gd name="T14" fmla="*/ 5 w 16"/>
                                <a:gd name="T15" fmla="*/ 3 h 112"/>
                                <a:gd name="T16" fmla="*/ 3 w 16"/>
                                <a:gd name="T17" fmla="*/ 3 h 112"/>
                                <a:gd name="T18" fmla="*/ 3 w 16"/>
                                <a:gd name="T19" fmla="*/ 3 h 112"/>
                                <a:gd name="T20" fmla="*/ 0 w 16"/>
                                <a:gd name="T21" fmla="*/ 6 h 112"/>
                                <a:gd name="T22" fmla="*/ 0 w 16"/>
                                <a:gd name="T23" fmla="*/ 8 h 112"/>
                                <a:gd name="T24" fmla="*/ 0 w 16"/>
                                <a:gd name="T25" fmla="*/ 104 h 112"/>
                                <a:gd name="T26" fmla="*/ 0 w 16"/>
                                <a:gd name="T27" fmla="*/ 107 h 112"/>
                                <a:gd name="T28" fmla="*/ 0 w 16"/>
                                <a:gd name="T29" fmla="*/ 109 h 112"/>
                                <a:gd name="T30" fmla="*/ 3 w 16"/>
                                <a:gd name="T31" fmla="*/ 109 h 112"/>
                                <a:gd name="T32" fmla="*/ 3 w 16"/>
                                <a:gd name="T33" fmla="*/ 112 h 112"/>
                                <a:gd name="T34" fmla="*/ 5 w 16"/>
                                <a:gd name="T35" fmla="*/ 112 h 112"/>
                                <a:gd name="T36" fmla="*/ 9 w 16"/>
                                <a:gd name="T37" fmla="*/ 112 h 112"/>
                                <a:gd name="T38" fmla="*/ 9 w 16"/>
                                <a:gd name="T39" fmla="*/ 112 h 112"/>
                                <a:gd name="T40" fmla="*/ 11 w 16"/>
                                <a:gd name="T41" fmla="*/ 112 h 112"/>
                                <a:gd name="T42" fmla="*/ 14 w 16"/>
                                <a:gd name="T43" fmla="*/ 109 h 112"/>
                                <a:gd name="T44" fmla="*/ 14 w 16"/>
                                <a:gd name="T45" fmla="*/ 109 h 112"/>
                                <a:gd name="T46" fmla="*/ 16 w 16"/>
                                <a:gd name="T47" fmla="*/ 107 h 112"/>
                                <a:gd name="T48" fmla="*/ 16 w 16"/>
                                <a:gd name="T49" fmla="*/ 104 h 112"/>
                                <a:gd name="T50" fmla="*/ 16 w 16"/>
                                <a:gd name="T51" fmla="*/ 8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12">
                                  <a:moveTo>
                                    <a:pt x="16" y="8"/>
                                  </a:moveTo>
                                  <a:lnTo>
                                    <a:pt x="16" y="8"/>
                                  </a:lnTo>
                                  <a:lnTo>
                                    <a:pt x="14" y="6"/>
                                  </a:lnTo>
                                  <a:lnTo>
                                    <a:pt x="14" y="3"/>
                                  </a:lnTo>
                                  <a:lnTo>
                                    <a:pt x="11" y="3"/>
                                  </a:lnTo>
                                  <a:lnTo>
                                    <a:pt x="9" y="3"/>
                                  </a:lnTo>
                                  <a:lnTo>
                                    <a:pt x="9" y="0"/>
                                  </a:lnTo>
                                  <a:lnTo>
                                    <a:pt x="5" y="3"/>
                                  </a:lnTo>
                                  <a:lnTo>
                                    <a:pt x="3" y="3"/>
                                  </a:lnTo>
                                  <a:lnTo>
                                    <a:pt x="0" y="6"/>
                                  </a:lnTo>
                                  <a:lnTo>
                                    <a:pt x="0" y="8"/>
                                  </a:lnTo>
                                  <a:lnTo>
                                    <a:pt x="0" y="104"/>
                                  </a:lnTo>
                                  <a:lnTo>
                                    <a:pt x="0" y="107"/>
                                  </a:lnTo>
                                  <a:lnTo>
                                    <a:pt x="0" y="109"/>
                                  </a:lnTo>
                                  <a:lnTo>
                                    <a:pt x="3" y="109"/>
                                  </a:lnTo>
                                  <a:lnTo>
                                    <a:pt x="3" y="112"/>
                                  </a:lnTo>
                                  <a:lnTo>
                                    <a:pt x="5" y="112"/>
                                  </a:lnTo>
                                  <a:lnTo>
                                    <a:pt x="9" y="112"/>
                                  </a:lnTo>
                                  <a:lnTo>
                                    <a:pt x="11" y="112"/>
                                  </a:lnTo>
                                  <a:lnTo>
                                    <a:pt x="14" y="109"/>
                                  </a:lnTo>
                                  <a:lnTo>
                                    <a:pt x="16" y="107"/>
                                  </a:lnTo>
                                  <a:lnTo>
                                    <a:pt x="16" y="104"/>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75" name="Line 957"/>
                          <wps:cNvCnPr/>
                          <wps:spPr bwMode="auto">
                            <a:xfrm>
                              <a:off x="6977" y="323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76" name="Freeform 958"/>
                          <wps:cNvSpPr>
                            <a:spLocks/>
                          </wps:cNvSpPr>
                          <wps:spPr bwMode="auto">
                            <a:xfrm>
                              <a:off x="6973" y="3231"/>
                              <a:ext cx="14" cy="8"/>
                            </a:xfrm>
                            <a:custGeom>
                              <a:avLst/>
                              <a:gdLst>
                                <a:gd name="T0" fmla="*/ 9 w 29"/>
                                <a:gd name="T1" fmla="*/ 0 h 16"/>
                                <a:gd name="T2" fmla="*/ 5 w 29"/>
                                <a:gd name="T3" fmla="*/ 0 h 16"/>
                                <a:gd name="T4" fmla="*/ 3 w 29"/>
                                <a:gd name="T5" fmla="*/ 3 h 16"/>
                                <a:gd name="T6" fmla="*/ 3 w 29"/>
                                <a:gd name="T7" fmla="*/ 3 h 16"/>
                                <a:gd name="T8" fmla="*/ 0 w 29"/>
                                <a:gd name="T9" fmla="*/ 6 h 16"/>
                                <a:gd name="T10" fmla="*/ 0 w 29"/>
                                <a:gd name="T11" fmla="*/ 6 h 16"/>
                                <a:gd name="T12" fmla="*/ 0 w 29"/>
                                <a:gd name="T13" fmla="*/ 8 h 16"/>
                                <a:gd name="T14" fmla="*/ 0 w 29"/>
                                <a:gd name="T15" fmla="*/ 11 h 16"/>
                                <a:gd name="T16" fmla="*/ 0 w 29"/>
                                <a:gd name="T17" fmla="*/ 13 h 16"/>
                                <a:gd name="T18" fmla="*/ 3 w 29"/>
                                <a:gd name="T19" fmla="*/ 13 h 16"/>
                                <a:gd name="T20" fmla="*/ 3 w 29"/>
                                <a:gd name="T21" fmla="*/ 16 h 16"/>
                                <a:gd name="T22" fmla="*/ 5 w 29"/>
                                <a:gd name="T23" fmla="*/ 16 h 16"/>
                                <a:gd name="T24" fmla="*/ 19 w 29"/>
                                <a:gd name="T25" fmla="*/ 16 h 16"/>
                                <a:gd name="T26" fmla="*/ 24 w 29"/>
                                <a:gd name="T27" fmla="*/ 16 h 16"/>
                                <a:gd name="T28" fmla="*/ 24 w 29"/>
                                <a:gd name="T29" fmla="*/ 16 h 16"/>
                                <a:gd name="T30" fmla="*/ 26 w 29"/>
                                <a:gd name="T31" fmla="*/ 13 h 16"/>
                                <a:gd name="T32" fmla="*/ 26 w 29"/>
                                <a:gd name="T33" fmla="*/ 13 h 16"/>
                                <a:gd name="T34" fmla="*/ 29 w 29"/>
                                <a:gd name="T35" fmla="*/ 11 h 16"/>
                                <a:gd name="T36" fmla="*/ 29 w 29"/>
                                <a:gd name="T37" fmla="*/ 8 h 16"/>
                                <a:gd name="T38" fmla="*/ 29 w 29"/>
                                <a:gd name="T39" fmla="*/ 6 h 16"/>
                                <a:gd name="T40" fmla="*/ 26 w 29"/>
                                <a:gd name="T41" fmla="*/ 6 h 16"/>
                                <a:gd name="T42" fmla="*/ 26 w 29"/>
                                <a:gd name="T43" fmla="*/ 3 h 16"/>
                                <a:gd name="T44" fmla="*/ 24 w 29"/>
                                <a:gd name="T45" fmla="*/ 3 h 16"/>
                                <a:gd name="T46" fmla="*/ 24 w 29"/>
                                <a:gd name="T47" fmla="*/ 0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5" y="0"/>
                                  </a:lnTo>
                                  <a:lnTo>
                                    <a:pt x="3" y="3"/>
                                  </a:lnTo>
                                  <a:lnTo>
                                    <a:pt x="0" y="6"/>
                                  </a:lnTo>
                                  <a:lnTo>
                                    <a:pt x="0" y="8"/>
                                  </a:lnTo>
                                  <a:lnTo>
                                    <a:pt x="0" y="11"/>
                                  </a:lnTo>
                                  <a:lnTo>
                                    <a:pt x="0" y="13"/>
                                  </a:lnTo>
                                  <a:lnTo>
                                    <a:pt x="3" y="13"/>
                                  </a:lnTo>
                                  <a:lnTo>
                                    <a:pt x="3" y="16"/>
                                  </a:lnTo>
                                  <a:lnTo>
                                    <a:pt x="5" y="16"/>
                                  </a:lnTo>
                                  <a:lnTo>
                                    <a:pt x="19" y="16"/>
                                  </a:lnTo>
                                  <a:lnTo>
                                    <a:pt x="24" y="16"/>
                                  </a:lnTo>
                                  <a:lnTo>
                                    <a:pt x="26" y="13"/>
                                  </a:lnTo>
                                  <a:lnTo>
                                    <a:pt x="29" y="11"/>
                                  </a:lnTo>
                                  <a:lnTo>
                                    <a:pt x="29" y="8"/>
                                  </a:lnTo>
                                  <a:lnTo>
                                    <a:pt x="29" y="6"/>
                                  </a:lnTo>
                                  <a:lnTo>
                                    <a:pt x="26" y="6"/>
                                  </a:lnTo>
                                  <a:lnTo>
                                    <a:pt x="26" y="3"/>
                                  </a:lnTo>
                                  <a:lnTo>
                                    <a:pt x="24" y="3"/>
                                  </a:lnTo>
                                  <a:lnTo>
                                    <a:pt x="24" y="0"/>
                                  </a:lnTo>
                                  <a:lnTo>
                                    <a:pt x="21" y="0"/>
                                  </a:lnTo>
                                  <a:lnTo>
                                    <a:pt x="9"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77" name="Line 959"/>
                          <wps:cNvCnPr/>
                          <wps:spPr bwMode="auto">
                            <a:xfrm>
                              <a:off x="6987" y="32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78" name="Freeform 960"/>
                          <wps:cNvSpPr>
                            <a:spLocks/>
                          </wps:cNvSpPr>
                          <wps:spPr bwMode="auto">
                            <a:xfrm>
                              <a:off x="6979" y="3231"/>
                              <a:ext cx="8" cy="63"/>
                            </a:xfrm>
                            <a:custGeom>
                              <a:avLst/>
                              <a:gdLst>
                                <a:gd name="T0" fmla="*/ 15 w 15"/>
                                <a:gd name="T1" fmla="*/ 8 h 127"/>
                                <a:gd name="T2" fmla="*/ 15 w 15"/>
                                <a:gd name="T3" fmla="*/ 6 h 127"/>
                                <a:gd name="T4" fmla="*/ 12 w 15"/>
                                <a:gd name="T5" fmla="*/ 6 h 127"/>
                                <a:gd name="T6" fmla="*/ 12 w 15"/>
                                <a:gd name="T7" fmla="*/ 3 h 127"/>
                                <a:gd name="T8" fmla="*/ 10 w 15"/>
                                <a:gd name="T9" fmla="*/ 3 h 127"/>
                                <a:gd name="T10" fmla="*/ 10 w 15"/>
                                <a:gd name="T11" fmla="*/ 0 h 127"/>
                                <a:gd name="T12" fmla="*/ 7 w 15"/>
                                <a:gd name="T13" fmla="*/ 0 h 127"/>
                                <a:gd name="T14" fmla="*/ 5 w 15"/>
                                <a:gd name="T15" fmla="*/ 0 h 127"/>
                                <a:gd name="T16" fmla="*/ 2 w 15"/>
                                <a:gd name="T17" fmla="*/ 3 h 127"/>
                                <a:gd name="T18" fmla="*/ 2 w 15"/>
                                <a:gd name="T19" fmla="*/ 3 h 127"/>
                                <a:gd name="T20" fmla="*/ 0 w 15"/>
                                <a:gd name="T21" fmla="*/ 6 h 127"/>
                                <a:gd name="T22" fmla="*/ 0 w 15"/>
                                <a:gd name="T23" fmla="*/ 6 h 127"/>
                                <a:gd name="T24" fmla="*/ 0 w 15"/>
                                <a:gd name="T25" fmla="*/ 116 h 127"/>
                                <a:gd name="T26" fmla="*/ 0 w 15"/>
                                <a:gd name="T27" fmla="*/ 121 h 127"/>
                                <a:gd name="T28" fmla="*/ 0 w 15"/>
                                <a:gd name="T29" fmla="*/ 124 h 127"/>
                                <a:gd name="T30" fmla="*/ 2 w 15"/>
                                <a:gd name="T31" fmla="*/ 124 h 127"/>
                                <a:gd name="T32" fmla="*/ 2 w 15"/>
                                <a:gd name="T33" fmla="*/ 127 h 127"/>
                                <a:gd name="T34" fmla="*/ 5 w 15"/>
                                <a:gd name="T35" fmla="*/ 127 h 127"/>
                                <a:gd name="T36" fmla="*/ 7 w 15"/>
                                <a:gd name="T37" fmla="*/ 127 h 127"/>
                                <a:gd name="T38" fmla="*/ 10 w 15"/>
                                <a:gd name="T39" fmla="*/ 127 h 127"/>
                                <a:gd name="T40" fmla="*/ 10 w 15"/>
                                <a:gd name="T41" fmla="*/ 127 h 127"/>
                                <a:gd name="T42" fmla="*/ 12 w 15"/>
                                <a:gd name="T43" fmla="*/ 124 h 127"/>
                                <a:gd name="T44" fmla="*/ 12 w 15"/>
                                <a:gd name="T45" fmla="*/ 124 h 127"/>
                                <a:gd name="T46" fmla="*/ 15 w 15"/>
                                <a:gd name="T47" fmla="*/ 121 h 127"/>
                                <a:gd name="T48" fmla="*/ 15 w 15"/>
                                <a:gd name="T49" fmla="*/ 119 h 127"/>
                                <a:gd name="T50" fmla="*/ 15 w 15"/>
                                <a:gd name="T51" fmla="*/ 8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127">
                                  <a:moveTo>
                                    <a:pt x="15" y="8"/>
                                  </a:moveTo>
                                  <a:lnTo>
                                    <a:pt x="15" y="6"/>
                                  </a:lnTo>
                                  <a:lnTo>
                                    <a:pt x="12" y="6"/>
                                  </a:lnTo>
                                  <a:lnTo>
                                    <a:pt x="12" y="3"/>
                                  </a:lnTo>
                                  <a:lnTo>
                                    <a:pt x="10" y="3"/>
                                  </a:lnTo>
                                  <a:lnTo>
                                    <a:pt x="10" y="0"/>
                                  </a:lnTo>
                                  <a:lnTo>
                                    <a:pt x="7" y="0"/>
                                  </a:lnTo>
                                  <a:lnTo>
                                    <a:pt x="5" y="0"/>
                                  </a:lnTo>
                                  <a:lnTo>
                                    <a:pt x="2" y="3"/>
                                  </a:lnTo>
                                  <a:lnTo>
                                    <a:pt x="0" y="6"/>
                                  </a:lnTo>
                                  <a:lnTo>
                                    <a:pt x="0" y="116"/>
                                  </a:lnTo>
                                  <a:lnTo>
                                    <a:pt x="0" y="121"/>
                                  </a:lnTo>
                                  <a:lnTo>
                                    <a:pt x="0" y="124"/>
                                  </a:lnTo>
                                  <a:lnTo>
                                    <a:pt x="2" y="124"/>
                                  </a:lnTo>
                                  <a:lnTo>
                                    <a:pt x="2" y="127"/>
                                  </a:lnTo>
                                  <a:lnTo>
                                    <a:pt x="5" y="127"/>
                                  </a:lnTo>
                                  <a:lnTo>
                                    <a:pt x="7" y="127"/>
                                  </a:lnTo>
                                  <a:lnTo>
                                    <a:pt x="10" y="127"/>
                                  </a:lnTo>
                                  <a:lnTo>
                                    <a:pt x="12" y="124"/>
                                  </a:lnTo>
                                  <a:lnTo>
                                    <a:pt x="15" y="121"/>
                                  </a:lnTo>
                                  <a:lnTo>
                                    <a:pt x="15" y="119"/>
                                  </a:lnTo>
                                  <a:lnTo>
                                    <a:pt x="15"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79" name="Line 961"/>
                          <wps:cNvCnPr/>
                          <wps:spPr bwMode="auto">
                            <a:xfrm>
                              <a:off x="6983" y="328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80" name="Freeform 962"/>
                          <wps:cNvSpPr>
                            <a:spLocks/>
                          </wps:cNvSpPr>
                          <wps:spPr bwMode="auto">
                            <a:xfrm>
                              <a:off x="6979" y="3286"/>
                              <a:ext cx="408" cy="8"/>
                            </a:xfrm>
                            <a:custGeom>
                              <a:avLst/>
                              <a:gdLst>
                                <a:gd name="T0" fmla="*/ 7 w 815"/>
                                <a:gd name="T1" fmla="*/ 0 h 16"/>
                                <a:gd name="T2" fmla="*/ 5 w 815"/>
                                <a:gd name="T3" fmla="*/ 0 h 16"/>
                                <a:gd name="T4" fmla="*/ 2 w 815"/>
                                <a:gd name="T5" fmla="*/ 3 h 16"/>
                                <a:gd name="T6" fmla="*/ 2 w 815"/>
                                <a:gd name="T7" fmla="*/ 3 h 16"/>
                                <a:gd name="T8" fmla="*/ 0 w 815"/>
                                <a:gd name="T9" fmla="*/ 5 h 16"/>
                                <a:gd name="T10" fmla="*/ 0 w 815"/>
                                <a:gd name="T11" fmla="*/ 5 h 16"/>
                                <a:gd name="T12" fmla="*/ 0 w 815"/>
                                <a:gd name="T13" fmla="*/ 8 h 16"/>
                                <a:gd name="T14" fmla="*/ 0 w 815"/>
                                <a:gd name="T15" fmla="*/ 10 h 16"/>
                                <a:gd name="T16" fmla="*/ 0 w 815"/>
                                <a:gd name="T17" fmla="*/ 13 h 16"/>
                                <a:gd name="T18" fmla="*/ 2 w 815"/>
                                <a:gd name="T19" fmla="*/ 13 h 16"/>
                                <a:gd name="T20" fmla="*/ 2 w 815"/>
                                <a:gd name="T21" fmla="*/ 16 h 16"/>
                                <a:gd name="T22" fmla="*/ 5 w 815"/>
                                <a:gd name="T23" fmla="*/ 16 h 16"/>
                                <a:gd name="T24" fmla="*/ 804 w 815"/>
                                <a:gd name="T25" fmla="*/ 16 h 16"/>
                                <a:gd name="T26" fmla="*/ 809 w 815"/>
                                <a:gd name="T27" fmla="*/ 16 h 16"/>
                                <a:gd name="T28" fmla="*/ 811 w 815"/>
                                <a:gd name="T29" fmla="*/ 16 h 16"/>
                                <a:gd name="T30" fmla="*/ 811 w 815"/>
                                <a:gd name="T31" fmla="*/ 13 h 16"/>
                                <a:gd name="T32" fmla="*/ 815 w 815"/>
                                <a:gd name="T33" fmla="*/ 13 h 16"/>
                                <a:gd name="T34" fmla="*/ 815 w 815"/>
                                <a:gd name="T35" fmla="*/ 10 h 16"/>
                                <a:gd name="T36" fmla="*/ 815 w 815"/>
                                <a:gd name="T37" fmla="*/ 8 h 16"/>
                                <a:gd name="T38" fmla="*/ 815 w 815"/>
                                <a:gd name="T39" fmla="*/ 5 h 16"/>
                                <a:gd name="T40" fmla="*/ 815 w 815"/>
                                <a:gd name="T41" fmla="*/ 5 h 16"/>
                                <a:gd name="T42" fmla="*/ 811 w 815"/>
                                <a:gd name="T43" fmla="*/ 3 h 16"/>
                                <a:gd name="T44" fmla="*/ 811 w 815"/>
                                <a:gd name="T45" fmla="*/ 3 h 16"/>
                                <a:gd name="T46" fmla="*/ 809 w 815"/>
                                <a:gd name="T47" fmla="*/ 0 h 16"/>
                                <a:gd name="T48" fmla="*/ 806 w 815"/>
                                <a:gd name="T49" fmla="*/ 0 h 16"/>
                                <a:gd name="T50" fmla="*/ 7 w 81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15" h="16">
                                  <a:moveTo>
                                    <a:pt x="7" y="0"/>
                                  </a:moveTo>
                                  <a:lnTo>
                                    <a:pt x="5" y="0"/>
                                  </a:lnTo>
                                  <a:lnTo>
                                    <a:pt x="2" y="3"/>
                                  </a:lnTo>
                                  <a:lnTo>
                                    <a:pt x="0" y="5"/>
                                  </a:lnTo>
                                  <a:lnTo>
                                    <a:pt x="0" y="8"/>
                                  </a:lnTo>
                                  <a:lnTo>
                                    <a:pt x="0" y="10"/>
                                  </a:lnTo>
                                  <a:lnTo>
                                    <a:pt x="0" y="13"/>
                                  </a:lnTo>
                                  <a:lnTo>
                                    <a:pt x="2" y="13"/>
                                  </a:lnTo>
                                  <a:lnTo>
                                    <a:pt x="2" y="16"/>
                                  </a:lnTo>
                                  <a:lnTo>
                                    <a:pt x="5" y="16"/>
                                  </a:lnTo>
                                  <a:lnTo>
                                    <a:pt x="804" y="16"/>
                                  </a:lnTo>
                                  <a:lnTo>
                                    <a:pt x="809" y="16"/>
                                  </a:lnTo>
                                  <a:lnTo>
                                    <a:pt x="811" y="16"/>
                                  </a:lnTo>
                                  <a:lnTo>
                                    <a:pt x="811" y="13"/>
                                  </a:lnTo>
                                  <a:lnTo>
                                    <a:pt x="815" y="13"/>
                                  </a:lnTo>
                                  <a:lnTo>
                                    <a:pt x="815" y="10"/>
                                  </a:lnTo>
                                  <a:lnTo>
                                    <a:pt x="815" y="8"/>
                                  </a:lnTo>
                                  <a:lnTo>
                                    <a:pt x="815" y="5"/>
                                  </a:lnTo>
                                  <a:lnTo>
                                    <a:pt x="811" y="3"/>
                                  </a:lnTo>
                                  <a:lnTo>
                                    <a:pt x="809" y="0"/>
                                  </a:lnTo>
                                  <a:lnTo>
                                    <a:pt x="806"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81" name="Line 963"/>
                          <wps:cNvCnPr/>
                          <wps:spPr bwMode="auto">
                            <a:xfrm>
                              <a:off x="7387" y="32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82" name="Freeform 964"/>
                          <wps:cNvSpPr>
                            <a:spLocks/>
                          </wps:cNvSpPr>
                          <wps:spPr bwMode="auto">
                            <a:xfrm>
                              <a:off x="7379" y="3286"/>
                              <a:ext cx="8" cy="69"/>
                            </a:xfrm>
                            <a:custGeom>
                              <a:avLst/>
                              <a:gdLst>
                                <a:gd name="T0" fmla="*/ 16 w 16"/>
                                <a:gd name="T1" fmla="*/ 8 h 138"/>
                                <a:gd name="T2" fmla="*/ 16 w 16"/>
                                <a:gd name="T3" fmla="*/ 5 h 138"/>
                                <a:gd name="T4" fmla="*/ 16 w 16"/>
                                <a:gd name="T5" fmla="*/ 5 h 138"/>
                                <a:gd name="T6" fmla="*/ 12 w 16"/>
                                <a:gd name="T7" fmla="*/ 3 h 138"/>
                                <a:gd name="T8" fmla="*/ 12 w 16"/>
                                <a:gd name="T9" fmla="*/ 3 h 138"/>
                                <a:gd name="T10" fmla="*/ 10 w 16"/>
                                <a:gd name="T11" fmla="*/ 0 h 138"/>
                                <a:gd name="T12" fmla="*/ 7 w 16"/>
                                <a:gd name="T13" fmla="*/ 0 h 138"/>
                                <a:gd name="T14" fmla="*/ 5 w 16"/>
                                <a:gd name="T15" fmla="*/ 0 h 138"/>
                                <a:gd name="T16" fmla="*/ 5 w 16"/>
                                <a:gd name="T17" fmla="*/ 3 h 138"/>
                                <a:gd name="T18" fmla="*/ 2 w 16"/>
                                <a:gd name="T19" fmla="*/ 3 h 138"/>
                                <a:gd name="T20" fmla="*/ 2 w 16"/>
                                <a:gd name="T21" fmla="*/ 5 h 138"/>
                                <a:gd name="T22" fmla="*/ 0 w 16"/>
                                <a:gd name="T23" fmla="*/ 5 h 138"/>
                                <a:gd name="T24" fmla="*/ 0 w 16"/>
                                <a:gd name="T25" fmla="*/ 130 h 138"/>
                                <a:gd name="T26" fmla="*/ 0 w 16"/>
                                <a:gd name="T27" fmla="*/ 132 h 138"/>
                                <a:gd name="T28" fmla="*/ 2 w 16"/>
                                <a:gd name="T29" fmla="*/ 135 h 138"/>
                                <a:gd name="T30" fmla="*/ 2 w 16"/>
                                <a:gd name="T31" fmla="*/ 138 h 138"/>
                                <a:gd name="T32" fmla="*/ 5 w 16"/>
                                <a:gd name="T33" fmla="*/ 138 h 138"/>
                                <a:gd name="T34" fmla="*/ 5 w 16"/>
                                <a:gd name="T35" fmla="*/ 138 h 138"/>
                                <a:gd name="T36" fmla="*/ 7 w 16"/>
                                <a:gd name="T37" fmla="*/ 138 h 138"/>
                                <a:gd name="T38" fmla="*/ 10 w 16"/>
                                <a:gd name="T39" fmla="*/ 138 h 138"/>
                                <a:gd name="T40" fmla="*/ 12 w 16"/>
                                <a:gd name="T41" fmla="*/ 138 h 138"/>
                                <a:gd name="T42" fmla="*/ 12 w 16"/>
                                <a:gd name="T43" fmla="*/ 138 h 138"/>
                                <a:gd name="T44" fmla="*/ 16 w 16"/>
                                <a:gd name="T45" fmla="*/ 135 h 138"/>
                                <a:gd name="T46" fmla="*/ 16 w 16"/>
                                <a:gd name="T47" fmla="*/ 132 h 138"/>
                                <a:gd name="T48" fmla="*/ 16 w 16"/>
                                <a:gd name="T49" fmla="*/ 132 h 138"/>
                                <a:gd name="T50" fmla="*/ 16 w 16"/>
                                <a:gd name="T51" fmla="*/ 8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38">
                                  <a:moveTo>
                                    <a:pt x="16" y="8"/>
                                  </a:moveTo>
                                  <a:lnTo>
                                    <a:pt x="16" y="5"/>
                                  </a:lnTo>
                                  <a:lnTo>
                                    <a:pt x="12" y="3"/>
                                  </a:lnTo>
                                  <a:lnTo>
                                    <a:pt x="10" y="0"/>
                                  </a:lnTo>
                                  <a:lnTo>
                                    <a:pt x="7" y="0"/>
                                  </a:lnTo>
                                  <a:lnTo>
                                    <a:pt x="5" y="0"/>
                                  </a:lnTo>
                                  <a:lnTo>
                                    <a:pt x="5" y="3"/>
                                  </a:lnTo>
                                  <a:lnTo>
                                    <a:pt x="2" y="3"/>
                                  </a:lnTo>
                                  <a:lnTo>
                                    <a:pt x="2" y="5"/>
                                  </a:lnTo>
                                  <a:lnTo>
                                    <a:pt x="0" y="5"/>
                                  </a:lnTo>
                                  <a:lnTo>
                                    <a:pt x="0" y="130"/>
                                  </a:lnTo>
                                  <a:lnTo>
                                    <a:pt x="0" y="132"/>
                                  </a:lnTo>
                                  <a:lnTo>
                                    <a:pt x="2" y="135"/>
                                  </a:lnTo>
                                  <a:lnTo>
                                    <a:pt x="2" y="138"/>
                                  </a:lnTo>
                                  <a:lnTo>
                                    <a:pt x="5" y="138"/>
                                  </a:lnTo>
                                  <a:lnTo>
                                    <a:pt x="7" y="138"/>
                                  </a:lnTo>
                                  <a:lnTo>
                                    <a:pt x="10" y="138"/>
                                  </a:lnTo>
                                  <a:lnTo>
                                    <a:pt x="12" y="138"/>
                                  </a:lnTo>
                                  <a:lnTo>
                                    <a:pt x="16" y="135"/>
                                  </a:lnTo>
                                  <a:lnTo>
                                    <a:pt x="16" y="132"/>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83" name="Line 965"/>
                          <wps:cNvCnPr/>
                          <wps:spPr bwMode="auto">
                            <a:xfrm>
                              <a:off x="7383" y="334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84" name="Freeform 966"/>
                          <wps:cNvSpPr>
                            <a:spLocks/>
                          </wps:cNvSpPr>
                          <wps:spPr bwMode="auto">
                            <a:xfrm>
                              <a:off x="7379" y="3347"/>
                              <a:ext cx="296" cy="8"/>
                            </a:xfrm>
                            <a:custGeom>
                              <a:avLst/>
                              <a:gdLst>
                                <a:gd name="T0" fmla="*/ 7 w 592"/>
                                <a:gd name="T1" fmla="*/ 0 h 16"/>
                                <a:gd name="T2" fmla="*/ 5 w 592"/>
                                <a:gd name="T3" fmla="*/ 3 h 16"/>
                                <a:gd name="T4" fmla="*/ 5 w 592"/>
                                <a:gd name="T5" fmla="*/ 3 h 16"/>
                                <a:gd name="T6" fmla="*/ 2 w 592"/>
                                <a:gd name="T7" fmla="*/ 3 h 16"/>
                                <a:gd name="T8" fmla="*/ 2 w 592"/>
                                <a:gd name="T9" fmla="*/ 5 h 16"/>
                                <a:gd name="T10" fmla="*/ 0 w 592"/>
                                <a:gd name="T11" fmla="*/ 8 h 16"/>
                                <a:gd name="T12" fmla="*/ 0 w 592"/>
                                <a:gd name="T13" fmla="*/ 8 h 16"/>
                                <a:gd name="T14" fmla="*/ 0 w 592"/>
                                <a:gd name="T15" fmla="*/ 10 h 16"/>
                                <a:gd name="T16" fmla="*/ 2 w 592"/>
                                <a:gd name="T17" fmla="*/ 13 h 16"/>
                                <a:gd name="T18" fmla="*/ 2 w 592"/>
                                <a:gd name="T19" fmla="*/ 16 h 16"/>
                                <a:gd name="T20" fmla="*/ 5 w 592"/>
                                <a:gd name="T21" fmla="*/ 16 h 16"/>
                                <a:gd name="T22" fmla="*/ 5 w 592"/>
                                <a:gd name="T23" fmla="*/ 16 h 16"/>
                                <a:gd name="T24" fmla="*/ 579 w 592"/>
                                <a:gd name="T25" fmla="*/ 16 h 16"/>
                                <a:gd name="T26" fmla="*/ 587 w 592"/>
                                <a:gd name="T27" fmla="*/ 16 h 16"/>
                                <a:gd name="T28" fmla="*/ 587 w 592"/>
                                <a:gd name="T29" fmla="*/ 16 h 16"/>
                                <a:gd name="T30" fmla="*/ 590 w 592"/>
                                <a:gd name="T31" fmla="*/ 16 h 16"/>
                                <a:gd name="T32" fmla="*/ 590 w 592"/>
                                <a:gd name="T33" fmla="*/ 13 h 16"/>
                                <a:gd name="T34" fmla="*/ 592 w 592"/>
                                <a:gd name="T35" fmla="*/ 10 h 16"/>
                                <a:gd name="T36" fmla="*/ 592 w 592"/>
                                <a:gd name="T37" fmla="*/ 8 h 16"/>
                                <a:gd name="T38" fmla="*/ 592 w 592"/>
                                <a:gd name="T39" fmla="*/ 8 h 16"/>
                                <a:gd name="T40" fmla="*/ 590 w 592"/>
                                <a:gd name="T41" fmla="*/ 5 h 16"/>
                                <a:gd name="T42" fmla="*/ 590 w 592"/>
                                <a:gd name="T43" fmla="*/ 3 h 16"/>
                                <a:gd name="T44" fmla="*/ 587 w 592"/>
                                <a:gd name="T45" fmla="*/ 3 h 16"/>
                                <a:gd name="T46" fmla="*/ 587 w 592"/>
                                <a:gd name="T47" fmla="*/ 3 h 16"/>
                                <a:gd name="T48" fmla="*/ 581 w 592"/>
                                <a:gd name="T49" fmla="*/ 0 h 16"/>
                                <a:gd name="T50" fmla="*/ 7 w 59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2" h="16">
                                  <a:moveTo>
                                    <a:pt x="7" y="0"/>
                                  </a:moveTo>
                                  <a:lnTo>
                                    <a:pt x="5" y="3"/>
                                  </a:lnTo>
                                  <a:lnTo>
                                    <a:pt x="2" y="3"/>
                                  </a:lnTo>
                                  <a:lnTo>
                                    <a:pt x="2" y="5"/>
                                  </a:lnTo>
                                  <a:lnTo>
                                    <a:pt x="0" y="8"/>
                                  </a:lnTo>
                                  <a:lnTo>
                                    <a:pt x="0" y="10"/>
                                  </a:lnTo>
                                  <a:lnTo>
                                    <a:pt x="2" y="13"/>
                                  </a:lnTo>
                                  <a:lnTo>
                                    <a:pt x="2" y="16"/>
                                  </a:lnTo>
                                  <a:lnTo>
                                    <a:pt x="5" y="16"/>
                                  </a:lnTo>
                                  <a:lnTo>
                                    <a:pt x="579" y="16"/>
                                  </a:lnTo>
                                  <a:lnTo>
                                    <a:pt x="587" y="16"/>
                                  </a:lnTo>
                                  <a:lnTo>
                                    <a:pt x="590" y="16"/>
                                  </a:lnTo>
                                  <a:lnTo>
                                    <a:pt x="590" y="13"/>
                                  </a:lnTo>
                                  <a:lnTo>
                                    <a:pt x="592" y="10"/>
                                  </a:lnTo>
                                  <a:lnTo>
                                    <a:pt x="592" y="8"/>
                                  </a:lnTo>
                                  <a:lnTo>
                                    <a:pt x="590" y="5"/>
                                  </a:lnTo>
                                  <a:lnTo>
                                    <a:pt x="590" y="3"/>
                                  </a:lnTo>
                                  <a:lnTo>
                                    <a:pt x="587" y="3"/>
                                  </a:lnTo>
                                  <a:lnTo>
                                    <a:pt x="581" y="0"/>
                                  </a:lnTo>
                                  <a:lnTo>
                                    <a:pt x="7"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85" name="Line 967"/>
                          <wps:cNvCnPr/>
                          <wps:spPr bwMode="auto">
                            <a:xfrm>
                              <a:off x="7675"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86" name="Freeform 968"/>
                          <wps:cNvSpPr>
                            <a:spLocks/>
                          </wps:cNvSpPr>
                          <wps:spPr bwMode="auto">
                            <a:xfrm>
                              <a:off x="7667" y="3347"/>
                              <a:ext cx="8" cy="100"/>
                            </a:xfrm>
                            <a:custGeom>
                              <a:avLst/>
                              <a:gdLst>
                                <a:gd name="T0" fmla="*/ 16 w 16"/>
                                <a:gd name="T1" fmla="*/ 8 h 199"/>
                                <a:gd name="T2" fmla="*/ 16 w 16"/>
                                <a:gd name="T3" fmla="*/ 8 h 199"/>
                                <a:gd name="T4" fmla="*/ 14 w 16"/>
                                <a:gd name="T5" fmla="*/ 5 h 199"/>
                                <a:gd name="T6" fmla="*/ 14 w 16"/>
                                <a:gd name="T7" fmla="*/ 3 h 199"/>
                                <a:gd name="T8" fmla="*/ 11 w 16"/>
                                <a:gd name="T9" fmla="*/ 3 h 199"/>
                                <a:gd name="T10" fmla="*/ 11 w 16"/>
                                <a:gd name="T11" fmla="*/ 3 h 199"/>
                                <a:gd name="T12" fmla="*/ 8 w 16"/>
                                <a:gd name="T13" fmla="*/ 0 h 199"/>
                                <a:gd name="T14" fmla="*/ 5 w 16"/>
                                <a:gd name="T15" fmla="*/ 3 h 199"/>
                                <a:gd name="T16" fmla="*/ 3 w 16"/>
                                <a:gd name="T17" fmla="*/ 3 h 199"/>
                                <a:gd name="T18" fmla="*/ 3 w 16"/>
                                <a:gd name="T19" fmla="*/ 3 h 199"/>
                                <a:gd name="T20" fmla="*/ 0 w 16"/>
                                <a:gd name="T21" fmla="*/ 5 h 199"/>
                                <a:gd name="T22" fmla="*/ 0 w 16"/>
                                <a:gd name="T23" fmla="*/ 8 h 199"/>
                                <a:gd name="T24" fmla="*/ 0 w 16"/>
                                <a:gd name="T25" fmla="*/ 192 h 199"/>
                                <a:gd name="T26" fmla="*/ 0 w 16"/>
                                <a:gd name="T27" fmla="*/ 194 h 199"/>
                                <a:gd name="T28" fmla="*/ 0 w 16"/>
                                <a:gd name="T29" fmla="*/ 197 h 199"/>
                                <a:gd name="T30" fmla="*/ 3 w 16"/>
                                <a:gd name="T31" fmla="*/ 197 h 199"/>
                                <a:gd name="T32" fmla="*/ 3 w 16"/>
                                <a:gd name="T33" fmla="*/ 199 h 199"/>
                                <a:gd name="T34" fmla="*/ 5 w 16"/>
                                <a:gd name="T35" fmla="*/ 199 h 199"/>
                                <a:gd name="T36" fmla="*/ 8 w 16"/>
                                <a:gd name="T37" fmla="*/ 199 h 199"/>
                                <a:gd name="T38" fmla="*/ 11 w 16"/>
                                <a:gd name="T39" fmla="*/ 199 h 199"/>
                                <a:gd name="T40" fmla="*/ 11 w 16"/>
                                <a:gd name="T41" fmla="*/ 199 h 199"/>
                                <a:gd name="T42" fmla="*/ 14 w 16"/>
                                <a:gd name="T43" fmla="*/ 197 h 199"/>
                                <a:gd name="T44" fmla="*/ 14 w 16"/>
                                <a:gd name="T45" fmla="*/ 197 h 199"/>
                                <a:gd name="T46" fmla="*/ 16 w 16"/>
                                <a:gd name="T47" fmla="*/ 194 h 199"/>
                                <a:gd name="T48" fmla="*/ 16 w 16"/>
                                <a:gd name="T49" fmla="*/ 192 h 199"/>
                                <a:gd name="T50" fmla="*/ 16 w 16"/>
                                <a:gd name="T51" fmla="*/ 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99">
                                  <a:moveTo>
                                    <a:pt x="16" y="8"/>
                                  </a:moveTo>
                                  <a:lnTo>
                                    <a:pt x="16" y="8"/>
                                  </a:lnTo>
                                  <a:lnTo>
                                    <a:pt x="14" y="5"/>
                                  </a:lnTo>
                                  <a:lnTo>
                                    <a:pt x="14" y="3"/>
                                  </a:lnTo>
                                  <a:lnTo>
                                    <a:pt x="11" y="3"/>
                                  </a:lnTo>
                                  <a:lnTo>
                                    <a:pt x="8" y="0"/>
                                  </a:lnTo>
                                  <a:lnTo>
                                    <a:pt x="5" y="3"/>
                                  </a:lnTo>
                                  <a:lnTo>
                                    <a:pt x="3" y="3"/>
                                  </a:lnTo>
                                  <a:lnTo>
                                    <a:pt x="0" y="5"/>
                                  </a:lnTo>
                                  <a:lnTo>
                                    <a:pt x="0" y="8"/>
                                  </a:lnTo>
                                  <a:lnTo>
                                    <a:pt x="0" y="192"/>
                                  </a:lnTo>
                                  <a:lnTo>
                                    <a:pt x="0" y="194"/>
                                  </a:lnTo>
                                  <a:lnTo>
                                    <a:pt x="0" y="197"/>
                                  </a:lnTo>
                                  <a:lnTo>
                                    <a:pt x="3" y="197"/>
                                  </a:lnTo>
                                  <a:lnTo>
                                    <a:pt x="3" y="199"/>
                                  </a:lnTo>
                                  <a:lnTo>
                                    <a:pt x="5" y="199"/>
                                  </a:lnTo>
                                  <a:lnTo>
                                    <a:pt x="8" y="199"/>
                                  </a:lnTo>
                                  <a:lnTo>
                                    <a:pt x="11" y="199"/>
                                  </a:lnTo>
                                  <a:lnTo>
                                    <a:pt x="14" y="197"/>
                                  </a:lnTo>
                                  <a:lnTo>
                                    <a:pt x="16" y="194"/>
                                  </a:lnTo>
                                  <a:lnTo>
                                    <a:pt x="16" y="192"/>
                                  </a:lnTo>
                                  <a:lnTo>
                                    <a:pt x="16" y="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87" name="Line 969"/>
                          <wps:cNvCnPr/>
                          <wps:spPr bwMode="auto">
                            <a:xfrm>
                              <a:off x="7671" y="34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088" name="Freeform 970"/>
                          <wps:cNvSpPr>
                            <a:spLocks/>
                          </wps:cNvSpPr>
                          <wps:spPr bwMode="auto">
                            <a:xfrm>
                              <a:off x="7667" y="3439"/>
                              <a:ext cx="702" cy="8"/>
                            </a:xfrm>
                            <a:custGeom>
                              <a:avLst/>
                              <a:gdLst>
                                <a:gd name="T0" fmla="*/ 8 w 1405"/>
                                <a:gd name="T1" fmla="*/ 0 h 16"/>
                                <a:gd name="T2" fmla="*/ 5 w 1405"/>
                                <a:gd name="T3" fmla="*/ 0 h 16"/>
                                <a:gd name="T4" fmla="*/ 3 w 1405"/>
                                <a:gd name="T5" fmla="*/ 4 h 16"/>
                                <a:gd name="T6" fmla="*/ 3 w 1405"/>
                                <a:gd name="T7" fmla="*/ 4 h 16"/>
                                <a:gd name="T8" fmla="*/ 0 w 1405"/>
                                <a:gd name="T9" fmla="*/ 6 h 16"/>
                                <a:gd name="T10" fmla="*/ 0 w 1405"/>
                                <a:gd name="T11" fmla="*/ 9 h 16"/>
                                <a:gd name="T12" fmla="*/ 0 w 1405"/>
                                <a:gd name="T13" fmla="*/ 9 h 16"/>
                                <a:gd name="T14" fmla="*/ 0 w 1405"/>
                                <a:gd name="T15" fmla="*/ 11 h 16"/>
                                <a:gd name="T16" fmla="*/ 0 w 1405"/>
                                <a:gd name="T17" fmla="*/ 14 h 16"/>
                                <a:gd name="T18" fmla="*/ 3 w 1405"/>
                                <a:gd name="T19" fmla="*/ 14 h 16"/>
                                <a:gd name="T20" fmla="*/ 3 w 1405"/>
                                <a:gd name="T21" fmla="*/ 16 h 16"/>
                                <a:gd name="T22" fmla="*/ 5 w 1405"/>
                                <a:gd name="T23" fmla="*/ 16 h 16"/>
                                <a:gd name="T24" fmla="*/ 1394 w 1405"/>
                                <a:gd name="T25" fmla="*/ 16 h 16"/>
                                <a:gd name="T26" fmla="*/ 1399 w 1405"/>
                                <a:gd name="T27" fmla="*/ 16 h 16"/>
                                <a:gd name="T28" fmla="*/ 1399 w 1405"/>
                                <a:gd name="T29" fmla="*/ 16 h 16"/>
                                <a:gd name="T30" fmla="*/ 1403 w 1405"/>
                                <a:gd name="T31" fmla="*/ 14 h 16"/>
                                <a:gd name="T32" fmla="*/ 1405 w 1405"/>
                                <a:gd name="T33" fmla="*/ 14 h 16"/>
                                <a:gd name="T34" fmla="*/ 1405 w 1405"/>
                                <a:gd name="T35" fmla="*/ 11 h 16"/>
                                <a:gd name="T36" fmla="*/ 1405 w 1405"/>
                                <a:gd name="T37" fmla="*/ 9 h 16"/>
                                <a:gd name="T38" fmla="*/ 1405 w 1405"/>
                                <a:gd name="T39" fmla="*/ 9 h 16"/>
                                <a:gd name="T40" fmla="*/ 1405 w 1405"/>
                                <a:gd name="T41" fmla="*/ 6 h 16"/>
                                <a:gd name="T42" fmla="*/ 1403 w 1405"/>
                                <a:gd name="T43" fmla="*/ 4 h 16"/>
                                <a:gd name="T44" fmla="*/ 1399 w 1405"/>
                                <a:gd name="T45" fmla="*/ 4 h 16"/>
                                <a:gd name="T46" fmla="*/ 1399 w 1405"/>
                                <a:gd name="T47" fmla="*/ 0 h 16"/>
                                <a:gd name="T48" fmla="*/ 1397 w 1405"/>
                                <a:gd name="T49" fmla="*/ 0 h 16"/>
                                <a:gd name="T50" fmla="*/ 8 w 140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05" h="16">
                                  <a:moveTo>
                                    <a:pt x="8" y="0"/>
                                  </a:moveTo>
                                  <a:lnTo>
                                    <a:pt x="5" y="0"/>
                                  </a:lnTo>
                                  <a:lnTo>
                                    <a:pt x="3" y="4"/>
                                  </a:lnTo>
                                  <a:lnTo>
                                    <a:pt x="0" y="6"/>
                                  </a:lnTo>
                                  <a:lnTo>
                                    <a:pt x="0" y="9"/>
                                  </a:lnTo>
                                  <a:lnTo>
                                    <a:pt x="0" y="11"/>
                                  </a:lnTo>
                                  <a:lnTo>
                                    <a:pt x="0" y="14"/>
                                  </a:lnTo>
                                  <a:lnTo>
                                    <a:pt x="3" y="14"/>
                                  </a:lnTo>
                                  <a:lnTo>
                                    <a:pt x="3" y="16"/>
                                  </a:lnTo>
                                  <a:lnTo>
                                    <a:pt x="5" y="16"/>
                                  </a:lnTo>
                                  <a:lnTo>
                                    <a:pt x="1394" y="16"/>
                                  </a:lnTo>
                                  <a:lnTo>
                                    <a:pt x="1399" y="16"/>
                                  </a:lnTo>
                                  <a:lnTo>
                                    <a:pt x="1403" y="14"/>
                                  </a:lnTo>
                                  <a:lnTo>
                                    <a:pt x="1405" y="14"/>
                                  </a:lnTo>
                                  <a:lnTo>
                                    <a:pt x="1405" y="11"/>
                                  </a:lnTo>
                                  <a:lnTo>
                                    <a:pt x="1405" y="9"/>
                                  </a:lnTo>
                                  <a:lnTo>
                                    <a:pt x="1405" y="6"/>
                                  </a:lnTo>
                                  <a:lnTo>
                                    <a:pt x="1403" y="4"/>
                                  </a:lnTo>
                                  <a:lnTo>
                                    <a:pt x="1399" y="4"/>
                                  </a:lnTo>
                                  <a:lnTo>
                                    <a:pt x="1399" y="0"/>
                                  </a:lnTo>
                                  <a:lnTo>
                                    <a:pt x="1397" y="0"/>
                                  </a:lnTo>
                                  <a:lnTo>
                                    <a:pt x="8" y="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089" name="Line 971"/>
                          <wps:cNvCnPr/>
                          <wps:spPr bwMode="auto">
                            <a:xfrm>
                              <a:off x="1622" y="-12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0" name="Freeform 972"/>
                          <wps:cNvSpPr>
                            <a:spLocks/>
                          </wps:cNvSpPr>
                          <wps:spPr bwMode="auto">
                            <a:xfrm>
                              <a:off x="1619" y="-1244"/>
                              <a:ext cx="56" cy="4"/>
                            </a:xfrm>
                            <a:custGeom>
                              <a:avLst/>
                              <a:gdLst>
                                <a:gd name="T0" fmla="*/ 6 w 112"/>
                                <a:gd name="T1" fmla="*/ 0 h 8"/>
                                <a:gd name="T2" fmla="*/ 2 w 112"/>
                                <a:gd name="T3" fmla="*/ 0 h 8"/>
                                <a:gd name="T4" fmla="*/ 2 w 112"/>
                                <a:gd name="T5" fmla="*/ 3 h 8"/>
                                <a:gd name="T6" fmla="*/ 0 w 112"/>
                                <a:gd name="T7" fmla="*/ 3 h 8"/>
                                <a:gd name="T8" fmla="*/ 2 w 112"/>
                                <a:gd name="T9" fmla="*/ 5 h 8"/>
                                <a:gd name="T10" fmla="*/ 2 w 112"/>
                                <a:gd name="T11" fmla="*/ 8 h 8"/>
                                <a:gd name="T12" fmla="*/ 6 w 112"/>
                                <a:gd name="T13" fmla="*/ 8 h 8"/>
                                <a:gd name="T14" fmla="*/ 107 w 112"/>
                                <a:gd name="T15" fmla="*/ 8 h 8"/>
                                <a:gd name="T16" fmla="*/ 112 w 112"/>
                                <a:gd name="T17" fmla="*/ 5 h 8"/>
                                <a:gd name="T18" fmla="*/ 112 w 112"/>
                                <a:gd name="T19" fmla="*/ 3 h 8"/>
                                <a:gd name="T20" fmla="*/ 112 w 112"/>
                                <a:gd name="T21" fmla="*/ 3 h 8"/>
                                <a:gd name="T22" fmla="*/ 107 w 112"/>
                                <a:gd name="T23" fmla="*/ 0 h 8"/>
                                <a:gd name="T24" fmla="*/ 6 w 11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2" h="8">
                                  <a:moveTo>
                                    <a:pt x="6" y="0"/>
                                  </a:moveTo>
                                  <a:lnTo>
                                    <a:pt x="2" y="0"/>
                                  </a:lnTo>
                                  <a:lnTo>
                                    <a:pt x="2" y="3"/>
                                  </a:lnTo>
                                  <a:lnTo>
                                    <a:pt x="0" y="3"/>
                                  </a:lnTo>
                                  <a:lnTo>
                                    <a:pt x="2" y="5"/>
                                  </a:lnTo>
                                  <a:lnTo>
                                    <a:pt x="2" y="8"/>
                                  </a:lnTo>
                                  <a:lnTo>
                                    <a:pt x="6" y="8"/>
                                  </a:lnTo>
                                  <a:lnTo>
                                    <a:pt x="107" y="8"/>
                                  </a:lnTo>
                                  <a:lnTo>
                                    <a:pt x="112" y="5"/>
                                  </a:lnTo>
                                  <a:lnTo>
                                    <a:pt x="112" y="3"/>
                                  </a:lnTo>
                                  <a:lnTo>
                                    <a:pt x="107"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91" name="Line 973"/>
                          <wps:cNvCnPr/>
                          <wps:spPr bwMode="auto">
                            <a:xfrm>
                              <a:off x="1675" y="-12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2" name="Freeform 974"/>
                          <wps:cNvSpPr>
                            <a:spLocks/>
                          </wps:cNvSpPr>
                          <wps:spPr bwMode="auto">
                            <a:xfrm>
                              <a:off x="1671" y="-1244"/>
                              <a:ext cx="4" cy="18"/>
                            </a:xfrm>
                            <a:custGeom>
                              <a:avLst/>
                              <a:gdLst>
                                <a:gd name="T0" fmla="*/ 9 w 9"/>
                                <a:gd name="T1" fmla="*/ 3 h 37"/>
                                <a:gd name="T2" fmla="*/ 9 w 9"/>
                                <a:gd name="T3" fmla="*/ 3 h 37"/>
                                <a:gd name="T4" fmla="*/ 9 w 9"/>
                                <a:gd name="T5" fmla="*/ 0 h 37"/>
                                <a:gd name="T6" fmla="*/ 6 w 9"/>
                                <a:gd name="T7" fmla="*/ 0 h 37"/>
                                <a:gd name="T8" fmla="*/ 4 w 9"/>
                                <a:gd name="T9" fmla="*/ 0 h 37"/>
                                <a:gd name="T10" fmla="*/ 0 w 9"/>
                                <a:gd name="T11" fmla="*/ 3 h 37"/>
                                <a:gd name="T12" fmla="*/ 0 w 9"/>
                                <a:gd name="T13" fmla="*/ 3 h 37"/>
                                <a:gd name="T14" fmla="*/ 0 w 9"/>
                                <a:gd name="T15" fmla="*/ 32 h 37"/>
                                <a:gd name="T16" fmla="*/ 4 w 9"/>
                                <a:gd name="T17" fmla="*/ 34 h 37"/>
                                <a:gd name="T18" fmla="*/ 6 w 9"/>
                                <a:gd name="T19" fmla="*/ 37 h 37"/>
                                <a:gd name="T20" fmla="*/ 9 w 9"/>
                                <a:gd name="T21" fmla="*/ 34 h 37"/>
                                <a:gd name="T22" fmla="*/ 9 w 9"/>
                                <a:gd name="T23" fmla="*/ 32 h 37"/>
                                <a:gd name="T24" fmla="*/ 9 w 9"/>
                                <a:gd name="T25" fmla="*/ 3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3"/>
                                  </a:moveTo>
                                  <a:lnTo>
                                    <a:pt x="9" y="3"/>
                                  </a:lnTo>
                                  <a:lnTo>
                                    <a:pt x="9" y="0"/>
                                  </a:lnTo>
                                  <a:lnTo>
                                    <a:pt x="6" y="0"/>
                                  </a:lnTo>
                                  <a:lnTo>
                                    <a:pt x="4" y="0"/>
                                  </a:lnTo>
                                  <a:lnTo>
                                    <a:pt x="0" y="3"/>
                                  </a:lnTo>
                                  <a:lnTo>
                                    <a:pt x="0" y="32"/>
                                  </a:lnTo>
                                  <a:lnTo>
                                    <a:pt x="4" y="34"/>
                                  </a:lnTo>
                                  <a:lnTo>
                                    <a:pt x="6" y="37"/>
                                  </a:lnTo>
                                  <a:lnTo>
                                    <a:pt x="9" y="34"/>
                                  </a:lnTo>
                                  <a:lnTo>
                                    <a:pt x="9" y="32"/>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93" name="Line 975"/>
                          <wps:cNvCnPr/>
                          <wps:spPr bwMode="auto">
                            <a:xfrm>
                              <a:off x="1673" y="-12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4" name="Freeform 976"/>
                          <wps:cNvSpPr>
                            <a:spLocks/>
                          </wps:cNvSpPr>
                          <wps:spPr bwMode="auto">
                            <a:xfrm>
                              <a:off x="1671" y="-1230"/>
                              <a:ext cx="19" cy="4"/>
                            </a:xfrm>
                            <a:custGeom>
                              <a:avLst/>
                              <a:gdLst>
                                <a:gd name="T0" fmla="*/ 6 w 39"/>
                                <a:gd name="T1" fmla="*/ 0 h 9"/>
                                <a:gd name="T2" fmla="*/ 4 w 39"/>
                                <a:gd name="T3" fmla="*/ 0 h 9"/>
                                <a:gd name="T4" fmla="*/ 0 w 39"/>
                                <a:gd name="T5" fmla="*/ 0 h 9"/>
                                <a:gd name="T6" fmla="*/ 0 w 39"/>
                                <a:gd name="T7" fmla="*/ 4 h 9"/>
                                <a:gd name="T8" fmla="*/ 0 w 39"/>
                                <a:gd name="T9" fmla="*/ 6 h 9"/>
                                <a:gd name="T10" fmla="*/ 4 w 39"/>
                                <a:gd name="T11" fmla="*/ 6 h 9"/>
                                <a:gd name="T12" fmla="*/ 6 w 39"/>
                                <a:gd name="T13" fmla="*/ 9 h 9"/>
                                <a:gd name="T14" fmla="*/ 37 w 39"/>
                                <a:gd name="T15" fmla="*/ 9 h 9"/>
                                <a:gd name="T16" fmla="*/ 39 w 39"/>
                                <a:gd name="T17" fmla="*/ 6 h 9"/>
                                <a:gd name="T18" fmla="*/ 39 w 39"/>
                                <a:gd name="T19" fmla="*/ 4 h 9"/>
                                <a:gd name="T20" fmla="*/ 39 w 39"/>
                                <a:gd name="T21" fmla="*/ 0 h 9"/>
                                <a:gd name="T22" fmla="*/ 37 w 39"/>
                                <a:gd name="T23" fmla="*/ 0 h 9"/>
                                <a:gd name="T24" fmla="*/ 6 w 39"/>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9">
                                  <a:moveTo>
                                    <a:pt x="6" y="0"/>
                                  </a:moveTo>
                                  <a:lnTo>
                                    <a:pt x="4" y="0"/>
                                  </a:lnTo>
                                  <a:lnTo>
                                    <a:pt x="0" y="0"/>
                                  </a:lnTo>
                                  <a:lnTo>
                                    <a:pt x="0" y="4"/>
                                  </a:lnTo>
                                  <a:lnTo>
                                    <a:pt x="0" y="6"/>
                                  </a:lnTo>
                                  <a:lnTo>
                                    <a:pt x="4" y="6"/>
                                  </a:lnTo>
                                  <a:lnTo>
                                    <a:pt x="6" y="9"/>
                                  </a:lnTo>
                                  <a:lnTo>
                                    <a:pt x="37" y="9"/>
                                  </a:lnTo>
                                  <a:lnTo>
                                    <a:pt x="39" y="6"/>
                                  </a:lnTo>
                                  <a:lnTo>
                                    <a:pt x="39" y="4"/>
                                  </a:lnTo>
                                  <a:lnTo>
                                    <a:pt x="39" y="0"/>
                                  </a:lnTo>
                                  <a:lnTo>
                                    <a:pt x="37"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95" name="Line 977"/>
                          <wps:cNvCnPr/>
                          <wps:spPr bwMode="auto">
                            <a:xfrm>
                              <a:off x="1690" y="-122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6" name="Freeform 978"/>
                          <wps:cNvSpPr>
                            <a:spLocks/>
                          </wps:cNvSpPr>
                          <wps:spPr bwMode="auto">
                            <a:xfrm>
                              <a:off x="1686" y="-1230"/>
                              <a:ext cx="4" cy="31"/>
                            </a:xfrm>
                            <a:custGeom>
                              <a:avLst/>
                              <a:gdLst>
                                <a:gd name="T0" fmla="*/ 7 w 7"/>
                                <a:gd name="T1" fmla="*/ 4 h 63"/>
                                <a:gd name="T2" fmla="*/ 7 w 7"/>
                                <a:gd name="T3" fmla="*/ 0 h 63"/>
                                <a:gd name="T4" fmla="*/ 7 w 7"/>
                                <a:gd name="T5" fmla="*/ 0 h 63"/>
                                <a:gd name="T6" fmla="*/ 5 w 7"/>
                                <a:gd name="T7" fmla="*/ 0 h 63"/>
                                <a:gd name="T8" fmla="*/ 2 w 7"/>
                                <a:gd name="T9" fmla="*/ 0 h 63"/>
                                <a:gd name="T10" fmla="*/ 2 w 7"/>
                                <a:gd name="T11" fmla="*/ 0 h 63"/>
                                <a:gd name="T12" fmla="*/ 0 w 7"/>
                                <a:gd name="T13" fmla="*/ 4 h 63"/>
                                <a:gd name="T14" fmla="*/ 0 w 7"/>
                                <a:gd name="T15" fmla="*/ 60 h 63"/>
                                <a:gd name="T16" fmla="*/ 2 w 7"/>
                                <a:gd name="T17" fmla="*/ 60 h 63"/>
                                <a:gd name="T18" fmla="*/ 5 w 7"/>
                                <a:gd name="T19" fmla="*/ 63 h 63"/>
                                <a:gd name="T20" fmla="*/ 7 w 7"/>
                                <a:gd name="T21" fmla="*/ 60 h 63"/>
                                <a:gd name="T22" fmla="*/ 7 w 7"/>
                                <a:gd name="T23" fmla="*/ 60 h 63"/>
                                <a:gd name="T24" fmla="*/ 7 w 7"/>
                                <a:gd name="T25" fmla="*/ 4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3">
                                  <a:moveTo>
                                    <a:pt x="7" y="4"/>
                                  </a:moveTo>
                                  <a:lnTo>
                                    <a:pt x="7" y="0"/>
                                  </a:lnTo>
                                  <a:lnTo>
                                    <a:pt x="5" y="0"/>
                                  </a:lnTo>
                                  <a:lnTo>
                                    <a:pt x="2" y="0"/>
                                  </a:lnTo>
                                  <a:lnTo>
                                    <a:pt x="0" y="4"/>
                                  </a:lnTo>
                                  <a:lnTo>
                                    <a:pt x="0" y="60"/>
                                  </a:lnTo>
                                  <a:lnTo>
                                    <a:pt x="2" y="60"/>
                                  </a:lnTo>
                                  <a:lnTo>
                                    <a:pt x="5" y="63"/>
                                  </a:lnTo>
                                  <a:lnTo>
                                    <a:pt x="7" y="60"/>
                                  </a:lnTo>
                                  <a:lnTo>
                                    <a:pt x="7" y="4"/>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97" name="Line 979"/>
                          <wps:cNvCnPr/>
                          <wps:spPr bwMode="auto">
                            <a:xfrm>
                              <a:off x="1689" y="-12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098" name="Freeform 980"/>
                          <wps:cNvSpPr>
                            <a:spLocks/>
                          </wps:cNvSpPr>
                          <wps:spPr bwMode="auto">
                            <a:xfrm>
                              <a:off x="1686" y="-1203"/>
                              <a:ext cx="40" cy="4"/>
                            </a:xfrm>
                            <a:custGeom>
                              <a:avLst/>
                              <a:gdLst>
                                <a:gd name="T0" fmla="*/ 5 w 80"/>
                                <a:gd name="T1" fmla="*/ 0 h 8"/>
                                <a:gd name="T2" fmla="*/ 2 w 80"/>
                                <a:gd name="T3" fmla="*/ 0 h 8"/>
                                <a:gd name="T4" fmla="*/ 2 w 80"/>
                                <a:gd name="T5" fmla="*/ 0 h 8"/>
                                <a:gd name="T6" fmla="*/ 0 w 80"/>
                                <a:gd name="T7" fmla="*/ 3 h 8"/>
                                <a:gd name="T8" fmla="*/ 2 w 80"/>
                                <a:gd name="T9" fmla="*/ 5 h 8"/>
                                <a:gd name="T10" fmla="*/ 2 w 80"/>
                                <a:gd name="T11" fmla="*/ 5 h 8"/>
                                <a:gd name="T12" fmla="*/ 5 w 80"/>
                                <a:gd name="T13" fmla="*/ 8 h 8"/>
                                <a:gd name="T14" fmla="*/ 75 w 80"/>
                                <a:gd name="T15" fmla="*/ 8 h 8"/>
                                <a:gd name="T16" fmla="*/ 80 w 80"/>
                                <a:gd name="T17" fmla="*/ 5 h 8"/>
                                <a:gd name="T18" fmla="*/ 80 w 80"/>
                                <a:gd name="T19" fmla="*/ 3 h 8"/>
                                <a:gd name="T20" fmla="*/ 80 w 80"/>
                                <a:gd name="T21" fmla="*/ 0 h 8"/>
                                <a:gd name="T22" fmla="*/ 75 w 80"/>
                                <a:gd name="T23" fmla="*/ 0 h 8"/>
                                <a:gd name="T24" fmla="*/ 5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5" y="0"/>
                                  </a:moveTo>
                                  <a:lnTo>
                                    <a:pt x="2" y="0"/>
                                  </a:lnTo>
                                  <a:lnTo>
                                    <a:pt x="0" y="3"/>
                                  </a:lnTo>
                                  <a:lnTo>
                                    <a:pt x="2" y="5"/>
                                  </a:lnTo>
                                  <a:lnTo>
                                    <a:pt x="5" y="8"/>
                                  </a:lnTo>
                                  <a:lnTo>
                                    <a:pt x="75" y="8"/>
                                  </a:lnTo>
                                  <a:lnTo>
                                    <a:pt x="80" y="5"/>
                                  </a:lnTo>
                                  <a:lnTo>
                                    <a:pt x="80" y="3"/>
                                  </a:lnTo>
                                  <a:lnTo>
                                    <a:pt x="80" y="0"/>
                                  </a:lnTo>
                                  <a:lnTo>
                                    <a:pt x="75"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099" name="Line 981"/>
                          <wps:cNvCnPr/>
                          <wps:spPr bwMode="auto">
                            <a:xfrm>
                              <a:off x="1726" y="-12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0" name="Freeform 982"/>
                          <wps:cNvSpPr>
                            <a:spLocks/>
                          </wps:cNvSpPr>
                          <wps:spPr bwMode="auto">
                            <a:xfrm>
                              <a:off x="1722" y="-1203"/>
                              <a:ext cx="4" cy="18"/>
                            </a:xfrm>
                            <a:custGeom>
                              <a:avLst/>
                              <a:gdLst>
                                <a:gd name="T0" fmla="*/ 8 w 8"/>
                                <a:gd name="T1" fmla="*/ 3 h 34"/>
                                <a:gd name="T2" fmla="*/ 8 w 8"/>
                                <a:gd name="T3" fmla="*/ 0 h 34"/>
                                <a:gd name="T4" fmla="*/ 8 w 8"/>
                                <a:gd name="T5" fmla="*/ 0 h 34"/>
                                <a:gd name="T6" fmla="*/ 5 w 8"/>
                                <a:gd name="T7" fmla="*/ 0 h 34"/>
                                <a:gd name="T8" fmla="*/ 3 w 8"/>
                                <a:gd name="T9" fmla="*/ 0 h 34"/>
                                <a:gd name="T10" fmla="*/ 0 w 8"/>
                                <a:gd name="T11" fmla="*/ 0 h 34"/>
                                <a:gd name="T12" fmla="*/ 0 w 8"/>
                                <a:gd name="T13" fmla="*/ 3 h 34"/>
                                <a:gd name="T14" fmla="*/ 0 w 8"/>
                                <a:gd name="T15" fmla="*/ 31 h 34"/>
                                <a:gd name="T16" fmla="*/ 3 w 8"/>
                                <a:gd name="T17" fmla="*/ 34 h 34"/>
                                <a:gd name="T18" fmla="*/ 5 w 8"/>
                                <a:gd name="T19" fmla="*/ 34 h 34"/>
                                <a:gd name="T20" fmla="*/ 8 w 8"/>
                                <a:gd name="T21" fmla="*/ 34 h 34"/>
                                <a:gd name="T22" fmla="*/ 8 w 8"/>
                                <a:gd name="T23" fmla="*/ 31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8" y="0"/>
                                  </a:lnTo>
                                  <a:lnTo>
                                    <a:pt x="5" y="0"/>
                                  </a:lnTo>
                                  <a:lnTo>
                                    <a:pt x="3" y="0"/>
                                  </a:lnTo>
                                  <a:lnTo>
                                    <a:pt x="0" y="0"/>
                                  </a:lnTo>
                                  <a:lnTo>
                                    <a:pt x="0" y="3"/>
                                  </a:lnTo>
                                  <a:lnTo>
                                    <a:pt x="0" y="31"/>
                                  </a:lnTo>
                                  <a:lnTo>
                                    <a:pt x="3" y="34"/>
                                  </a:lnTo>
                                  <a:lnTo>
                                    <a:pt x="5" y="34"/>
                                  </a:lnTo>
                                  <a:lnTo>
                                    <a:pt x="8" y="34"/>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01" name="Line 983"/>
                          <wps:cNvCnPr/>
                          <wps:spPr bwMode="auto">
                            <a:xfrm>
                              <a:off x="1725" y="-119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2" name="Freeform 984"/>
                          <wps:cNvSpPr>
                            <a:spLocks/>
                          </wps:cNvSpPr>
                          <wps:spPr bwMode="auto">
                            <a:xfrm>
                              <a:off x="1722" y="-1190"/>
                              <a:ext cx="20" cy="5"/>
                            </a:xfrm>
                            <a:custGeom>
                              <a:avLst/>
                              <a:gdLst>
                                <a:gd name="T0" fmla="*/ 5 w 39"/>
                                <a:gd name="T1" fmla="*/ 0 h 8"/>
                                <a:gd name="T2" fmla="*/ 3 w 39"/>
                                <a:gd name="T3" fmla="*/ 0 h 8"/>
                                <a:gd name="T4" fmla="*/ 0 w 39"/>
                                <a:gd name="T5" fmla="*/ 3 h 8"/>
                                <a:gd name="T6" fmla="*/ 0 w 39"/>
                                <a:gd name="T7" fmla="*/ 5 h 8"/>
                                <a:gd name="T8" fmla="*/ 0 w 39"/>
                                <a:gd name="T9" fmla="*/ 5 h 8"/>
                                <a:gd name="T10" fmla="*/ 3 w 39"/>
                                <a:gd name="T11" fmla="*/ 8 h 8"/>
                                <a:gd name="T12" fmla="*/ 5 w 39"/>
                                <a:gd name="T13" fmla="*/ 8 h 8"/>
                                <a:gd name="T14" fmla="*/ 36 w 39"/>
                                <a:gd name="T15" fmla="*/ 8 h 8"/>
                                <a:gd name="T16" fmla="*/ 39 w 39"/>
                                <a:gd name="T17" fmla="*/ 5 h 8"/>
                                <a:gd name="T18" fmla="*/ 39 w 39"/>
                                <a:gd name="T19" fmla="*/ 5 h 8"/>
                                <a:gd name="T20" fmla="*/ 39 w 39"/>
                                <a:gd name="T21" fmla="*/ 3 h 8"/>
                                <a:gd name="T22" fmla="*/ 36 w 39"/>
                                <a:gd name="T23" fmla="*/ 0 h 8"/>
                                <a:gd name="T24" fmla="*/ 5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5" y="0"/>
                                  </a:moveTo>
                                  <a:lnTo>
                                    <a:pt x="3" y="0"/>
                                  </a:lnTo>
                                  <a:lnTo>
                                    <a:pt x="0" y="3"/>
                                  </a:lnTo>
                                  <a:lnTo>
                                    <a:pt x="0" y="5"/>
                                  </a:lnTo>
                                  <a:lnTo>
                                    <a:pt x="3" y="8"/>
                                  </a:lnTo>
                                  <a:lnTo>
                                    <a:pt x="5" y="8"/>
                                  </a:lnTo>
                                  <a:lnTo>
                                    <a:pt x="36" y="8"/>
                                  </a:lnTo>
                                  <a:lnTo>
                                    <a:pt x="39" y="5"/>
                                  </a:lnTo>
                                  <a:lnTo>
                                    <a:pt x="39" y="3"/>
                                  </a:lnTo>
                                  <a:lnTo>
                                    <a:pt x="3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03" name="Line 985"/>
                          <wps:cNvCnPr/>
                          <wps:spPr bwMode="auto">
                            <a:xfrm>
                              <a:off x="1742" y="-118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4" name="Freeform 986"/>
                          <wps:cNvSpPr>
                            <a:spLocks/>
                          </wps:cNvSpPr>
                          <wps:spPr bwMode="auto">
                            <a:xfrm>
                              <a:off x="1738" y="-1190"/>
                              <a:ext cx="4" cy="32"/>
                            </a:xfrm>
                            <a:custGeom>
                              <a:avLst/>
                              <a:gdLst>
                                <a:gd name="T0" fmla="*/ 8 w 8"/>
                                <a:gd name="T1" fmla="*/ 5 h 62"/>
                                <a:gd name="T2" fmla="*/ 8 w 8"/>
                                <a:gd name="T3" fmla="*/ 3 h 62"/>
                                <a:gd name="T4" fmla="*/ 8 w 8"/>
                                <a:gd name="T5" fmla="*/ 0 h 62"/>
                                <a:gd name="T6" fmla="*/ 5 w 8"/>
                                <a:gd name="T7" fmla="*/ 0 h 62"/>
                                <a:gd name="T8" fmla="*/ 3 w 8"/>
                                <a:gd name="T9" fmla="*/ 0 h 62"/>
                                <a:gd name="T10" fmla="*/ 3 w 8"/>
                                <a:gd name="T11" fmla="*/ 3 h 62"/>
                                <a:gd name="T12" fmla="*/ 0 w 8"/>
                                <a:gd name="T13" fmla="*/ 5 h 62"/>
                                <a:gd name="T14" fmla="*/ 0 w 8"/>
                                <a:gd name="T15" fmla="*/ 62 h 62"/>
                                <a:gd name="T16" fmla="*/ 3 w 8"/>
                                <a:gd name="T17" fmla="*/ 62 h 62"/>
                                <a:gd name="T18" fmla="*/ 5 w 8"/>
                                <a:gd name="T19" fmla="*/ 62 h 62"/>
                                <a:gd name="T20" fmla="*/ 8 w 8"/>
                                <a:gd name="T21" fmla="*/ 62 h 62"/>
                                <a:gd name="T22" fmla="*/ 8 w 8"/>
                                <a:gd name="T23" fmla="*/ 62 h 62"/>
                                <a:gd name="T24" fmla="*/ 8 w 8"/>
                                <a:gd name="T25" fmla="*/ 5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2">
                                  <a:moveTo>
                                    <a:pt x="8" y="5"/>
                                  </a:moveTo>
                                  <a:lnTo>
                                    <a:pt x="8" y="3"/>
                                  </a:lnTo>
                                  <a:lnTo>
                                    <a:pt x="8" y="0"/>
                                  </a:lnTo>
                                  <a:lnTo>
                                    <a:pt x="5" y="0"/>
                                  </a:lnTo>
                                  <a:lnTo>
                                    <a:pt x="3" y="0"/>
                                  </a:lnTo>
                                  <a:lnTo>
                                    <a:pt x="3" y="3"/>
                                  </a:lnTo>
                                  <a:lnTo>
                                    <a:pt x="0" y="5"/>
                                  </a:lnTo>
                                  <a:lnTo>
                                    <a:pt x="0" y="62"/>
                                  </a:lnTo>
                                  <a:lnTo>
                                    <a:pt x="3" y="62"/>
                                  </a:lnTo>
                                  <a:lnTo>
                                    <a:pt x="5" y="62"/>
                                  </a:lnTo>
                                  <a:lnTo>
                                    <a:pt x="8" y="62"/>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05" name="Line 987"/>
                          <wps:cNvCnPr/>
                          <wps:spPr bwMode="auto">
                            <a:xfrm>
                              <a:off x="1741" y="-11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6" name="Freeform 988"/>
                          <wps:cNvSpPr>
                            <a:spLocks/>
                          </wps:cNvSpPr>
                          <wps:spPr bwMode="auto">
                            <a:xfrm>
                              <a:off x="1738" y="-1163"/>
                              <a:ext cx="24" cy="5"/>
                            </a:xfrm>
                            <a:custGeom>
                              <a:avLst/>
                              <a:gdLst>
                                <a:gd name="T0" fmla="*/ 5 w 49"/>
                                <a:gd name="T1" fmla="*/ 0 h 8"/>
                                <a:gd name="T2" fmla="*/ 3 w 49"/>
                                <a:gd name="T3" fmla="*/ 0 h 8"/>
                                <a:gd name="T4" fmla="*/ 3 w 49"/>
                                <a:gd name="T5" fmla="*/ 3 h 8"/>
                                <a:gd name="T6" fmla="*/ 0 w 49"/>
                                <a:gd name="T7" fmla="*/ 5 h 8"/>
                                <a:gd name="T8" fmla="*/ 3 w 49"/>
                                <a:gd name="T9" fmla="*/ 5 h 8"/>
                                <a:gd name="T10" fmla="*/ 3 w 49"/>
                                <a:gd name="T11" fmla="*/ 8 h 8"/>
                                <a:gd name="T12" fmla="*/ 5 w 49"/>
                                <a:gd name="T13" fmla="*/ 8 h 8"/>
                                <a:gd name="T14" fmla="*/ 44 w 49"/>
                                <a:gd name="T15" fmla="*/ 8 h 8"/>
                                <a:gd name="T16" fmla="*/ 49 w 49"/>
                                <a:gd name="T17" fmla="*/ 5 h 8"/>
                                <a:gd name="T18" fmla="*/ 49 w 49"/>
                                <a:gd name="T19" fmla="*/ 5 h 8"/>
                                <a:gd name="T20" fmla="*/ 49 w 49"/>
                                <a:gd name="T21" fmla="*/ 3 h 8"/>
                                <a:gd name="T22" fmla="*/ 44 w 49"/>
                                <a:gd name="T23" fmla="*/ 0 h 8"/>
                                <a:gd name="T24" fmla="*/ 5 w 4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9" h="8">
                                  <a:moveTo>
                                    <a:pt x="5" y="0"/>
                                  </a:moveTo>
                                  <a:lnTo>
                                    <a:pt x="3" y="0"/>
                                  </a:lnTo>
                                  <a:lnTo>
                                    <a:pt x="3" y="3"/>
                                  </a:lnTo>
                                  <a:lnTo>
                                    <a:pt x="0" y="5"/>
                                  </a:lnTo>
                                  <a:lnTo>
                                    <a:pt x="3" y="5"/>
                                  </a:lnTo>
                                  <a:lnTo>
                                    <a:pt x="3" y="8"/>
                                  </a:lnTo>
                                  <a:lnTo>
                                    <a:pt x="5" y="8"/>
                                  </a:lnTo>
                                  <a:lnTo>
                                    <a:pt x="44" y="8"/>
                                  </a:lnTo>
                                  <a:lnTo>
                                    <a:pt x="49" y="5"/>
                                  </a:lnTo>
                                  <a:lnTo>
                                    <a:pt x="49" y="3"/>
                                  </a:lnTo>
                                  <a:lnTo>
                                    <a:pt x="44"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07" name="Line 989"/>
                          <wps:cNvCnPr/>
                          <wps:spPr bwMode="auto">
                            <a:xfrm>
                              <a:off x="1762" y="-11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08" name="Freeform 990"/>
                          <wps:cNvSpPr>
                            <a:spLocks/>
                          </wps:cNvSpPr>
                          <wps:spPr bwMode="auto">
                            <a:xfrm>
                              <a:off x="1759" y="-1163"/>
                              <a:ext cx="3" cy="19"/>
                            </a:xfrm>
                            <a:custGeom>
                              <a:avLst/>
                              <a:gdLst>
                                <a:gd name="T0" fmla="*/ 7 w 7"/>
                                <a:gd name="T1" fmla="*/ 5 h 36"/>
                                <a:gd name="T2" fmla="*/ 7 w 7"/>
                                <a:gd name="T3" fmla="*/ 3 h 36"/>
                                <a:gd name="T4" fmla="*/ 5 w 7"/>
                                <a:gd name="T5" fmla="*/ 0 h 36"/>
                                <a:gd name="T6" fmla="*/ 5 w 7"/>
                                <a:gd name="T7" fmla="*/ 0 h 36"/>
                                <a:gd name="T8" fmla="*/ 2 w 7"/>
                                <a:gd name="T9" fmla="*/ 0 h 36"/>
                                <a:gd name="T10" fmla="*/ 0 w 7"/>
                                <a:gd name="T11" fmla="*/ 3 h 36"/>
                                <a:gd name="T12" fmla="*/ 0 w 7"/>
                                <a:gd name="T13" fmla="*/ 5 h 36"/>
                                <a:gd name="T14" fmla="*/ 0 w 7"/>
                                <a:gd name="T15" fmla="*/ 34 h 36"/>
                                <a:gd name="T16" fmla="*/ 2 w 7"/>
                                <a:gd name="T17" fmla="*/ 34 h 36"/>
                                <a:gd name="T18" fmla="*/ 5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2" y="0"/>
                                  </a:lnTo>
                                  <a:lnTo>
                                    <a:pt x="0" y="3"/>
                                  </a:lnTo>
                                  <a:lnTo>
                                    <a:pt x="0" y="5"/>
                                  </a:lnTo>
                                  <a:lnTo>
                                    <a:pt x="0" y="34"/>
                                  </a:lnTo>
                                  <a:lnTo>
                                    <a:pt x="2" y="34"/>
                                  </a:lnTo>
                                  <a:lnTo>
                                    <a:pt x="5" y="36"/>
                                  </a:lnTo>
                                  <a:lnTo>
                                    <a:pt x="5" y="34"/>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09" name="Line 991"/>
                          <wps:cNvCnPr/>
                          <wps:spPr bwMode="auto">
                            <a:xfrm>
                              <a:off x="1761" y="-11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0" name="Freeform 992"/>
                          <wps:cNvSpPr>
                            <a:spLocks/>
                          </wps:cNvSpPr>
                          <wps:spPr bwMode="auto">
                            <a:xfrm>
                              <a:off x="1759" y="-1148"/>
                              <a:ext cx="13" cy="4"/>
                            </a:xfrm>
                            <a:custGeom>
                              <a:avLst/>
                              <a:gdLst>
                                <a:gd name="T0" fmla="*/ 5 w 26"/>
                                <a:gd name="T1" fmla="*/ 0 h 7"/>
                                <a:gd name="T2" fmla="*/ 2 w 26"/>
                                <a:gd name="T3" fmla="*/ 0 h 7"/>
                                <a:gd name="T4" fmla="*/ 0 w 26"/>
                                <a:gd name="T5" fmla="*/ 0 h 7"/>
                                <a:gd name="T6" fmla="*/ 0 w 26"/>
                                <a:gd name="T7" fmla="*/ 2 h 7"/>
                                <a:gd name="T8" fmla="*/ 0 w 26"/>
                                <a:gd name="T9" fmla="*/ 5 h 7"/>
                                <a:gd name="T10" fmla="*/ 2 w 26"/>
                                <a:gd name="T11" fmla="*/ 5 h 7"/>
                                <a:gd name="T12" fmla="*/ 5 w 26"/>
                                <a:gd name="T13" fmla="*/ 7 h 7"/>
                                <a:gd name="T14" fmla="*/ 20 w 26"/>
                                <a:gd name="T15" fmla="*/ 7 h 7"/>
                                <a:gd name="T16" fmla="*/ 26 w 26"/>
                                <a:gd name="T17" fmla="*/ 5 h 7"/>
                                <a:gd name="T18" fmla="*/ 26 w 26"/>
                                <a:gd name="T19" fmla="*/ 2 h 7"/>
                                <a:gd name="T20" fmla="*/ 26 w 26"/>
                                <a:gd name="T21" fmla="*/ 0 h 7"/>
                                <a:gd name="T22" fmla="*/ 20 w 26"/>
                                <a:gd name="T23" fmla="*/ 0 h 7"/>
                                <a:gd name="T24" fmla="*/ 5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5" y="0"/>
                                  </a:moveTo>
                                  <a:lnTo>
                                    <a:pt x="2" y="0"/>
                                  </a:lnTo>
                                  <a:lnTo>
                                    <a:pt x="0" y="0"/>
                                  </a:lnTo>
                                  <a:lnTo>
                                    <a:pt x="0" y="2"/>
                                  </a:lnTo>
                                  <a:lnTo>
                                    <a:pt x="0" y="5"/>
                                  </a:lnTo>
                                  <a:lnTo>
                                    <a:pt x="2" y="5"/>
                                  </a:lnTo>
                                  <a:lnTo>
                                    <a:pt x="5" y="7"/>
                                  </a:lnTo>
                                  <a:lnTo>
                                    <a:pt x="20" y="7"/>
                                  </a:lnTo>
                                  <a:lnTo>
                                    <a:pt x="26" y="5"/>
                                  </a:lnTo>
                                  <a:lnTo>
                                    <a:pt x="26" y="2"/>
                                  </a:lnTo>
                                  <a:lnTo>
                                    <a:pt x="26" y="0"/>
                                  </a:lnTo>
                                  <a:lnTo>
                                    <a:pt x="2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11" name="Line 993"/>
                          <wps:cNvCnPr/>
                          <wps:spPr bwMode="auto">
                            <a:xfrm>
                              <a:off x="1772" y="-11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2" name="Freeform 994"/>
                          <wps:cNvSpPr>
                            <a:spLocks/>
                          </wps:cNvSpPr>
                          <wps:spPr bwMode="auto">
                            <a:xfrm>
                              <a:off x="1768" y="-1148"/>
                              <a:ext cx="4" cy="17"/>
                            </a:xfrm>
                            <a:custGeom>
                              <a:avLst/>
                              <a:gdLst>
                                <a:gd name="T0" fmla="*/ 9 w 9"/>
                                <a:gd name="T1" fmla="*/ 2 h 33"/>
                                <a:gd name="T2" fmla="*/ 9 w 9"/>
                                <a:gd name="T3" fmla="*/ 0 h 33"/>
                                <a:gd name="T4" fmla="*/ 5 w 9"/>
                                <a:gd name="T5" fmla="*/ 0 h 33"/>
                                <a:gd name="T6" fmla="*/ 5 w 9"/>
                                <a:gd name="T7" fmla="*/ 0 h 33"/>
                                <a:gd name="T8" fmla="*/ 3 w 9"/>
                                <a:gd name="T9" fmla="*/ 0 h 33"/>
                                <a:gd name="T10" fmla="*/ 0 w 9"/>
                                <a:gd name="T11" fmla="*/ 0 h 33"/>
                                <a:gd name="T12" fmla="*/ 0 w 9"/>
                                <a:gd name="T13" fmla="*/ 2 h 33"/>
                                <a:gd name="T14" fmla="*/ 0 w 9"/>
                                <a:gd name="T15" fmla="*/ 31 h 33"/>
                                <a:gd name="T16" fmla="*/ 3 w 9"/>
                                <a:gd name="T17" fmla="*/ 33 h 33"/>
                                <a:gd name="T18" fmla="*/ 5 w 9"/>
                                <a:gd name="T19" fmla="*/ 33 h 33"/>
                                <a:gd name="T20" fmla="*/ 5 w 9"/>
                                <a:gd name="T21" fmla="*/ 33 h 33"/>
                                <a:gd name="T22" fmla="*/ 9 w 9"/>
                                <a:gd name="T23" fmla="*/ 31 h 33"/>
                                <a:gd name="T24" fmla="*/ 9 w 9"/>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3">
                                  <a:moveTo>
                                    <a:pt x="9" y="2"/>
                                  </a:moveTo>
                                  <a:lnTo>
                                    <a:pt x="9" y="0"/>
                                  </a:lnTo>
                                  <a:lnTo>
                                    <a:pt x="5" y="0"/>
                                  </a:lnTo>
                                  <a:lnTo>
                                    <a:pt x="3" y="0"/>
                                  </a:lnTo>
                                  <a:lnTo>
                                    <a:pt x="0" y="0"/>
                                  </a:lnTo>
                                  <a:lnTo>
                                    <a:pt x="0" y="2"/>
                                  </a:lnTo>
                                  <a:lnTo>
                                    <a:pt x="0" y="31"/>
                                  </a:lnTo>
                                  <a:lnTo>
                                    <a:pt x="3" y="33"/>
                                  </a:lnTo>
                                  <a:lnTo>
                                    <a:pt x="5" y="33"/>
                                  </a:lnTo>
                                  <a:lnTo>
                                    <a:pt x="9" y="31"/>
                                  </a:lnTo>
                                  <a:lnTo>
                                    <a:pt x="9"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13" name="Line 995"/>
                          <wps:cNvCnPr/>
                          <wps:spPr bwMode="auto">
                            <a:xfrm>
                              <a:off x="1770" y="-11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4" name="Freeform 996"/>
                          <wps:cNvSpPr>
                            <a:spLocks/>
                          </wps:cNvSpPr>
                          <wps:spPr bwMode="auto">
                            <a:xfrm>
                              <a:off x="1768" y="-1135"/>
                              <a:ext cx="85" cy="4"/>
                            </a:xfrm>
                            <a:custGeom>
                              <a:avLst/>
                              <a:gdLst>
                                <a:gd name="T0" fmla="*/ 5 w 171"/>
                                <a:gd name="T1" fmla="*/ 0 h 7"/>
                                <a:gd name="T2" fmla="*/ 3 w 171"/>
                                <a:gd name="T3" fmla="*/ 0 h 7"/>
                                <a:gd name="T4" fmla="*/ 0 w 171"/>
                                <a:gd name="T5" fmla="*/ 2 h 7"/>
                                <a:gd name="T6" fmla="*/ 0 w 171"/>
                                <a:gd name="T7" fmla="*/ 5 h 7"/>
                                <a:gd name="T8" fmla="*/ 0 w 171"/>
                                <a:gd name="T9" fmla="*/ 5 h 7"/>
                                <a:gd name="T10" fmla="*/ 3 w 171"/>
                                <a:gd name="T11" fmla="*/ 7 h 7"/>
                                <a:gd name="T12" fmla="*/ 5 w 171"/>
                                <a:gd name="T13" fmla="*/ 7 h 7"/>
                                <a:gd name="T14" fmla="*/ 166 w 171"/>
                                <a:gd name="T15" fmla="*/ 7 h 7"/>
                                <a:gd name="T16" fmla="*/ 169 w 171"/>
                                <a:gd name="T17" fmla="*/ 5 h 7"/>
                                <a:gd name="T18" fmla="*/ 171 w 171"/>
                                <a:gd name="T19" fmla="*/ 5 h 7"/>
                                <a:gd name="T20" fmla="*/ 169 w 171"/>
                                <a:gd name="T21" fmla="*/ 2 h 7"/>
                                <a:gd name="T22" fmla="*/ 166 w 171"/>
                                <a:gd name="T23" fmla="*/ 0 h 7"/>
                                <a:gd name="T24" fmla="*/ 5 w 17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71" h="7">
                                  <a:moveTo>
                                    <a:pt x="5" y="0"/>
                                  </a:moveTo>
                                  <a:lnTo>
                                    <a:pt x="3" y="0"/>
                                  </a:lnTo>
                                  <a:lnTo>
                                    <a:pt x="0" y="2"/>
                                  </a:lnTo>
                                  <a:lnTo>
                                    <a:pt x="0" y="5"/>
                                  </a:lnTo>
                                  <a:lnTo>
                                    <a:pt x="3" y="7"/>
                                  </a:lnTo>
                                  <a:lnTo>
                                    <a:pt x="5" y="7"/>
                                  </a:lnTo>
                                  <a:lnTo>
                                    <a:pt x="166" y="7"/>
                                  </a:lnTo>
                                  <a:lnTo>
                                    <a:pt x="169" y="5"/>
                                  </a:lnTo>
                                  <a:lnTo>
                                    <a:pt x="171" y="5"/>
                                  </a:lnTo>
                                  <a:lnTo>
                                    <a:pt x="169" y="2"/>
                                  </a:lnTo>
                                  <a:lnTo>
                                    <a:pt x="16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15" name="Line 997"/>
                          <wps:cNvCnPr/>
                          <wps:spPr bwMode="auto">
                            <a:xfrm>
                              <a:off x="1853" y="-113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6" name="Freeform 998"/>
                          <wps:cNvSpPr>
                            <a:spLocks/>
                          </wps:cNvSpPr>
                          <wps:spPr bwMode="auto">
                            <a:xfrm>
                              <a:off x="1849" y="-1135"/>
                              <a:ext cx="4" cy="18"/>
                            </a:xfrm>
                            <a:custGeom>
                              <a:avLst/>
                              <a:gdLst>
                                <a:gd name="T0" fmla="*/ 7 w 7"/>
                                <a:gd name="T1" fmla="*/ 5 h 36"/>
                                <a:gd name="T2" fmla="*/ 5 w 7"/>
                                <a:gd name="T3" fmla="*/ 2 h 36"/>
                                <a:gd name="T4" fmla="*/ 5 w 7"/>
                                <a:gd name="T5" fmla="*/ 0 h 36"/>
                                <a:gd name="T6" fmla="*/ 2 w 7"/>
                                <a:gd name="T7" fmla="*/ 0 h 36"/>
                                <a:gd name="T8" fmla="*/ 0 w 7"/>
                                <a:gd name="T9" fmla="*/ 0 h 36"/>
                                <a:gd name="T10" fmla="*/ 0 w 7"/>
                                <a:gd name="T11" fmla="*/ 2 h 36"/>
                                <a:gd name="T12" fmla="*/ 0 w 7"/>
                                <a:gd name="T13" fmla="*/ 5 h 36"/>
                                <a:gd name="T14" fmla="*/ 0 w 7"/>
                                <a:gd name="T15" fmla="*/ 34 h 36"/>
                                <a:gd name="T16" fmla="*/ 0 w 7"/>
                                <a:gd name="T17" fmla="*/ 34 h 36"/>
                                <a:gd name="T18" fmla="*/ 2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5" y="2"/>
                                  </a:lnTo>
                                  <a:lnTo>
                                    <a:pt x="5" y="0"/>
                                  </a:lnTo>
                                  <a:lnTo>
                                    <a:pt x="2" y="0"/>
                                  </a:lnTo>
                                  <a:lnTo>
                                    <a:pt x="0" y="0"/>
                                  </a:lnTo>
                                  <a:lnTo>
                                    <a:pt x="0" y="2"/>
                                  </a:lnTo>
                                  <a:lnTo>
                                    <a:pt x="0" y="5"/>
                                  </a:lnTo>
                                  <a:lnTo>
                                    <a:pt x="0" y="34"/>
                                  </a:lnTo>
                                  <a:lnTo>
                                    <a:pt x="2" y="36"/>
                                  </a:lnTo>
                                  <a:lnTo>
                                    <a:pt x="5" y="34"/>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17" name="Line 999"/>
                          <wps:cNvCnPr/>
                          <wps:spPr bwMode="auto">
                            <a:xfrm>
                              <a:off x="1850" y="-11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18" name="Freeform 1000"/>
                          <wps:cNvSpPr>
                            <a:spLocks/>
                          </wps:cNvSpPr>
                          <wps:spPr bwMode="auto">
                            <a:xfrm>
                              <a:off x="1849" y="-1121"/>
                              <a:ext cx="11" cy="4"/>
                            </a:xfrm>
                            <a:custGeom>
                              <a:avLst/>
                              <a:gdLst>
                                <a:gd name="T0" fmla="*/ 2 w 21"/>
                                <a:gd name="T1" fmla="*/ 0 h 8"/>
                                <a:gd name="T2" fmla="*/ 0 w 21"/>
                                <a:gd name="T3" fmla="*/ 0 h 8"/>
                                <a:gd name="T4" fmla="*/ 0 w 21"/>
                                <a:gd name="T5" fmla="*/ 0 h 8"/>
                                <a:gd name="T6" fmla="*/ 0 w 21"/>
                                <a:gd name="T7" fmla="*/ 2 h 8"/>
                                <a:gd name="T8" fmla="*/ 0 w 21"/>
                                <a:gd name="T9" fmla="*/ 6 h 8"/>
                                <a:gd name="T10" fmla="*/ 0 w 21"/>
                                <a:gd name="T11" fmla="*/ 6 h 8"/>
                                <a:gd name="T12" fmla="*/ 2 w 21"/>
                                <a:gd name="T13" fmla="*/ 8 h 8"/>
                                <a:gd name="T14" fmla="*/ 15 w 21"/>
                                <a:gd name="T15" fmla="*/ 8 h 8"/>
                                <a:gd name="T16" fmla="*/ 21 w 21"/>
                                <a:gd name="T17" fmla="*/ 6 h 8"/>
                                <a:gd name="T18" fmla="*/ 21 w 21"/>
                                <a:gd name="T19" fmla="*/ 2 h 8"/>
                                <a:gd name="T20" fmla="*/ 21 w 21"/>
                                <a:gd name="T21" fmla="*/ 0 h 8"/>
                                <a:gd name="T22" fmla="*/ 15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0"/>
                                  </a:lnTo>
                                  <a:lnTo>
                                    <a:pt x="0" y="2"/>
                                  </a:lnTo>
                                  <a:lnTo>
                                    <a:pt x="0" y="6"/>
                                  </a:lnTo>
                                  <a:lnTo>
                                    <a:pt x="2" y="8"/>
                                  </a:lnTo>
                                  <a:lnTo>
                                    <a:pt x="15" y="8"/>
                                  </a:lnTo>
                                  <a:lnTo>
                                    <a:pt x="21" y="6"/>
                                  </a:lnTo>
                                  <a:lnTo>
                                    <a:pt x="21" y="2"/>
                                  </a:lnTo>
                                  <a:lnTo>
                                    <a:pt x="21" y="0"/>
                                  </a:lnTo>
                                  <a:lnTo>
                                    <a:pt x="1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19" name="Line 1001"/>
                          <wps:cNvCnPr/>
                          <wps:spPr bwMode="auto">
                            <a:xfrm>
                              <a:off x="1860" y="-11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0" name="Freeform 1002"/>
                          <wps:cNvSpPr>
                            <a:spLocks/>
                          </wps:cNvSpPr>
                          <wps:spPr bwMode="auto">
                            <a:xfrm>
                              <a:off x="1856" y="-1121"/>
                              <a:ext cx="4" cy="17"/>
                            </a:xfrm>
                            <a:custGeom>
                              <a:avLst/>
                              <a:gdLst>
                                <a:gd name="T0" fmla="*/ 9 w 9"/>
                                <a:gd name="T1" fmla="*/ 2 h 34"/>
                                <a:gd name="T2" fmla="*/ 9 w 9"/>
                                <a:gd name="T3" fmla="*/ 0 h 34"/>
                                <a:gd name="T4" fmla="*/ 6 w 9"/>
                                <a:gd name="T5" fmla="*/ 0 h 34"/>
                                <a:gd name="T6" fmla="*/ 3 w 9"/>
                                <a:gd name="T7" fmla="*/ 0 h 34"/>
                                <a:gd name="T8" fmla="*/ 3 w 9"/>
                                <a:gd name="T9" fmla="*/ 0 h 34"/>
                                <a:gd name="T10" fmla="*/ 0 w 9"/>
                                <a:gd name="T11" fmla="*/ 0 h 34"/>
                                <a:gd name="T12" fmla="*/ 0 w 9"/>
                                <a:gd name="T13" fmla="*/ 2 h 34"/>
                                <a:gd name="T14" fmla="*/ 0 w 9"/>
                                <a:gd name="T15" fmla="*/ 32 h 34"/>
                                <a:gd name="T16" fmla="*/ 3 w 9"/>
                                <a:gd name="T17" fmla="*/ 34 h 34"/>
                                <a:gd name="T18" fmla="*/ 3 w 9"/>
                                <a:gd name="T19" fmla="*/ 34 h 34"/>
                                <a:gd name="T20" fmla="*/ 6 w 9"/>
                                <a:gd name="T21" fmla="*/ 34 h 34"/>
                                <a:gd name="T22" fmla="*/ 9 w 9"/>
                                <a:gd name="T23" fmla="*/ 32 h 34"/>
                                <a:gd name="T24" fmla="*/ 9 w 9"/>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4">
                                  <a:moveTo>
                                    <a:pt x="9" y="2"/>
                                  </a:moveTo>
                                  <a:lnTo>
                                    <a:pt x="9" y="0"/>
                                  </a:lnTo>
                                  <a:lnTo>
                                    <a:pt x="6" y="0"/>
                                  </a:lnTo>
                                  <a:lnTo>
                                    <a:pt x="3" y="0"/>
                                  </a:lnTo>
                                  <a:lnTo>
                                    <a:pt x="0" y="0"/>
                                  </a:lnTo>
                                  <a:lnTo>
                                    <a:pt x="0" y="2"/>
                                  </a:lnTo>
                                  <a:lnTo>
                                    <a:pt x="0" y="32"/>
                                  </a:lnTo>
                                  <a:lnTo>
                                    <a:pt x="3" y="34"/>
                                  </a:lnTo>
                                  <a:lnTo>
                                    <a:pt x="6" y="34"/>
                                  </a:lnTo>
                                  <a:lnTo>
                                    <a:pt x="9" y="32"/>
                                  </a:lnTo>
                                  <a:lnTo>
                                    <a:pt x="9"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21" name="Line 1003"/>
                          <wps:cNvCnPr/>
                          <wps:spPr bwMode="auto">
                            <a:xfrm>
                              <a:off x="1857" y="-11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2" name="Freeform 1004"/>
                          <wps:cNvSpPr>
                            <a:spLocks/>
                          </wps:cNvSpPr>
                          <wps:spPr bwMode="auto">
                            <a:xfrm>
                              <a:off x="1856" y="-1108"/>
                              <a:ext cx="55" cy="4"/>
                            </a:xfrm>
                            <a:custGeom>
                              <a:avLst/>
                              <a:gdLst>
                                <a:gd name="T0" fmla="*/ 3 w 112"/>
                                <a:gd name="T1" fmla="*/ 0 h 8"/>
                                <a:gd name="T2" fmla="*/ 3 w 112"/>
                                <a:gd name="T3" fmla="*/ 0 h 8"/>
                                <a:gd name="T4" fmla="*/ 0 w 112"/>
                                <a:gd name="T5" fmla="*/ 2 h 8"/>
                                <a:gd name="T6" fmla="*/ 0 w 112"/>
                                <a:gd name="T7" fmla="*/ 6 h 8"/>
                                <a:gd name="T8" fmla="*/ 0 w 112"/>
                                <a:gd name="T9" fmla="*/ 6 h 8"/>
                                <a:gd name="T10" fmla="*/ 3 w 112"/>
                                <a:gd name="T11" fmla="*/ 8 h 8"/>
                                <a:gd name="T12" fmla="*/ 3 w 112"/>
                                <a:gd name="T13" fmla="*/ 8 h 8"/>
                                <a:gd name="T14" fmla="*/ 104 w 112"/>
                                <a:gd name="T15" fmla="*/ 8 h 8"/>
                                <a:gd name="T16" fmla="*/ 112 w 112"/>
                                <a:gd name="T17" fmla="*/ 6 h 8"/>
                                <a:gd name="T18" fmla="*/ 112 w 112"/>
                                <a:gd name="T19" fmla="*/ 6 h 8"/>
                                <a:gd name="T20" fmla="*/ 112 w 112"/>
                                <a:gd name="T21" fmla="*/ 2 h 8"/>
                                <a:gd name="T22" fmla="*/ 104 w 112"/>
                                <a:gd name="T23" fmla="*/ 0 h 8"/>
                                <a:gd name="T24" fmla="*/ 3 w 11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2" h="8">
                                  <a:moveTo>
                                    <a:pt x="3" y="0"/>
                                  </a:moveTo>
                                  <a:lnTo>
                                    <a:pt x="3" y="0"/>
                                  </a:lnTo>
                                  <a:lnTo>
                                    <a:pt x="0" y="2"/>
                                  </a:lnTo>
                                  <a:lnTo>
                                    <a:pt x="0" y="6"/>
                                  </a:lnTo>
                                  <a:lnTo>
                                    <a:pt x="3" y="8"/>
                                  </a:lnTo>
                                  <a:lnTo>
                                    <a:pt x="104" y="8"/>
                                  </a:lnTo>
                                  <a:lnTo>
                                    <a:pt x="112" y="6"/>
                                  </a:lnTo>
                                  <a:lnTo>
                                    <a:pt x="112" y="2"/>
                                  </a:lnTo>
                                  <a:lnTo>
                                    <a:pt x="104"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23" name="Line 1005"/>
                          <wps:cNvCnPr/>
                          <wps:spPr bwMode="auto">
                            <a:xfrm>
                              <a:off x="1911" y="-11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4" name="Freeform 1006"/>
                          <wps:cNvSpPr>
                            <a:spLocks/>
                          </wps:cNvSpPr>
                          <wps:spPr bwMode="auto">
                            <a:xfrm>
                              <a:off x="1907" y="-1108"/>
                              <a:ext cx="4" cy="18"/>
                            </a:xfrm>
                            <a:custGeom>
                              <a:avLst/>
                              <a:gdLst>
                                <a:gd name="T0" fmla="*/ 8 w 8"/>
                                <a:gd name="T1" fmla="*/ 6 h 36"/>
                                <a:gd name="T2" fmla="*/ 8 w 8"/>
                                <a:gd name="T3" fmla="*/ 2 h 36"/>
                                <a:gd name="T4" fmla="*/ 5 w 8"/>
                                <a:gd name="T5" fmla="*/ 0 h 36"/>
                                <a:gd name="T6" fmla="*/ 3 w 8"/>
                                <a:gd name="T7" fmla="*/ 0 h 36"/>
                                <a:gd name="T8" fmla="*/ 3 w 8"/>
                                <a:gd name="T9" fmla="*/ 0 h 36"/>
                                <a:gd name="T10" fmla="*/ 0 w 8"/>
                                <a:gd name="T11" fmla="*/ 2 h 36"/>
                                <a:gd name="T12" fmla="*/ 0 w 8"/>
                                <a:gd name="T13" fmla="*/ 6 h 36"/>
                                <a:gd name="T14" fmla="*/ 0 w 8"/>
                                <a:gd name="T15" fmla="*/ 34 h 36"/>
                                <a:gd name="T16" fmla="*/ 3 w 8"/>
                                <a:gd name="T17" fmla="*/ 36 h 36"/>
                                <a:gd name="T18" fmla="*/ 3 w 8"/>
                                <a:gd name="T19" fmla="*/ 36 h 36"/>
                                <a:gd name="T20" fmla="*/ 5 w 8"/>
                                <a:gd name="T21" fmla="*/ 36 h 36"/>
                                <a:gd name="T22" fmla="*/ 8 w 8"/>
                                <a:gd name="T23" fmla="*/ 34 h 36"/>
                                <a:gd name="T24" fmla="*/ 8 w 8"/>
                                <a:gd name="T25" fmla="*/ 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6"/>
                                  </a:moveTo>
                                  <a:lnTo>
                                    <a:pt x="8" y="2"/>
                                  </a:lnTo>
                                  <a:lnTo>
                                    <a:pt x="5" y="0"/>
                                  </a:lnTo>
                                  <a:lnTo>
                                    <a:pt x="3" y="0"/>
                                  </a:lnTo>
                                  <a:lnTo>
                                    <a:pt x="0" y="2"/>
                                  </a:lnTo>
                                  <a:lnTo>
                                    <a:pt x="0" y="6"/>
                                  </a:lnTo>
                                  <a:lnTo>
                                    <a:pt x="0" y="34"/>
                                  </a:lnTo>
                                  <a:lnTo>
                                    <a:pt x="3" y="36"/>
                                  </a:lnTo>
                                  <a:lnTo>
                                    <a:pt x="5" y="36"/>
                                  </a:lnTo>
                                  <a:lnTo>
                                    <a:pt x="8" y="34"/>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25" name="Line 1007"/>
                          <wps:cNvCnPr/>
                          <wps:spPr bwMode="auto">
                            <a:xfrm>
                              <a:off x="1909" y="-109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6" name="Freeform 1008"/>
                          <wps:cNvSpPr>
                            <a:spLocks/>
                          </wps:cNvSpPr>
                          <wps:spPr bwMode="auto">
                            <a:xfrm>
                              <a:off x="1907" y="-1094"/>
                              <a:ext cx="26" cy="4"/>
                            </a:xfrm>
                            <a:custGeom>
                              <a:avLst/>
                              <a:gdLst>
                                <a:gd name="T0" fmla="*/ 3 w 52"/>
                                <a:gd name="T1" fmla="*/ 0 h 7"/>
                                <a:gd name="T2" fmla="*/ 3 w 52"/>
                                <a:gd name="T3" fmla="*/ 0 h 7"/>
                                <a:gd name="T4" fmla="*/ 0 w 52"/>
                                <a:gd name="T5" fmla="*/ 2 h 7"/>
                                <a:gd name="T6" fmla="*/ 0 w 52"/>
                                <a:gd name="T7" fmla="*/ 2 h 7"/>
                                <a:gd name="T8" fmla="*/ 0 w 52"/>
                                <a:gd name="T9" fmla="*/ 5 h 7"/>
                                <a:gd name="T10" fmla="*/ 3 w 52"/>
                                <a:gd name="T11" fmla="*/ 7 h 7"/>
                                <a:gd name="T12" fmla="*/ 3 w 52"/>
                                <a:gd name="T13" fmla="*/ 7 h 7"/>
                                <a:gd name="T14" fmla="*/ 46 w 52"/>
                                <a:gd name="T15" fmla="*/ 7 h 7"/>
                                <a:gd name="T16" fmla="*/ 52 w 52"/>
                                <a:gd name="T17" fmla="*/ 5 h 7"/>
                                <a:gd name="T18" fmla="*/ 52 w 52"/>
                                <a:gd name="T19" fmla="*/ 2 h 7"/>
                                <a:gd name="T20" fmla="*/ 52 w 52"/>
                                <a:gd name="T21" fmla="*/ 2 h 7"/>
                                <a:gd name="T22" fmla="*/ 46 w 52"/>
                                <a:gd name="T23" fmla="*/ 0 h 7"/>
                                <a:gd name="T24" fmla="*/ 3 w 5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7">
                                  <a:moveTo>
                                    <a:pt x="3" y="0"/>
                                  </a:moveTo>
                                  <a:lnTo>
                                    <a:pt x="3" y="0"/>
                                  </a:lnTo>
                                  <a:lnTo>
                                    <a:pt x="0" y="2"/>
                                  </a:lnTo>
                                  <a:lnTo>
                                    <a:pt x="0" y="5"/>
                                  </a:lnTo>
                                  <a:lnTo>
                                    <a:pt x="3" y="7"/>
                                  </a:lnTo>
                                  <a:lnTo>
                                    <a:pt x="46" y="7"/>
                                  </a:lnTo>
                                  <a:lnTo>
                                    <a:pt x="52" y="5"/>
                                  </a:lnTo>
                                  <a:lnTo>
                                    <a:pt x="52" y="2"/>
                                  </a:lnTo>
                                  <a:lnTo>
                                    <a:pt x="46"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27" name="Line 1009"/>
                          <wps:cNvCnPr/>
                          <wps:spPr bwMode="auto">
                            <a:xfrm>
                              <a:off x="1933" y="-10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28" name="Freeform 1010"/>
                          <wps:cNvSpPr>
                            <a:spLocks/>
                          </wps:cNvSpPr>
                          <wps:spPr bwMode="auto">
                            <a:xfrm>
                              <a:off x="1930" y="-1094"/>
                              <a:ext cx="3" cy="17"/>
                            </a:xfrm>
                            <a:custGeom>
                              <a:avLst/>
                              <a:gdLst>
                                <a:gd name="T0" fmla="*/ 8 w 8"/>
                                <a:gd name="T1" fmla="*/ 2 h 33"/>
                                <a:gd name="T2" fmla="*/ 8 w 8"/>
                                <a:gd name="T3" fmla="*/ 2 h 33"/>
                                <a:gd name="T4" fmla="*/ 6 w 8"/>
                                <a:gd name="T5" fmla="*/ 0 h 33"/>
                                <a:gd name="T6" fmla="*/ 6 w 8"/>
                                <a:gd name="T7" fmla="*/ 0 h 33"/>
                                <a:gd name="T8" fmla="*/ 2 w 8"/>
                                <a:gd name="T9" fmla="*/ 0 h 33"/>
                                <a:gd name="T10" fmla="*/ 0 w 8"/>
                                <a:gd name="T11" fmla="*/ 2 h 33"/>
                                <a:gd name="T12" fmla="*/ 0 w 8"/>
                                <a:gd name="T13" fmla="*/ 2 h 33"/>
                                <a:gd name="T14" fmla="*/ 0 w 8"/>
                                <a:gd name="T15" fmla="*/ 31 h 33"/>
                                <a:gd name="T16" fmla="*/ 2 w 8"/>
                                <a:gd name="T17" fmla="*/ 33 h 33"/>
                                <a:gd name="T18" fmla="*/ 6 w 8"/>
                                <a:gd name="T19" fmla="*/ 33 h 33"/>
                                <a:gd name="T20" fmla="*/ 6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6" y="0"/>
                                  </a:lnTo>
                                  <a:lnTo>
                                    <a:pt x="2" y="0"/>
                                  </a:lnTo>
                                  <a:lnTo>
                                    <a:pt x="0" y="2"/>
                                  </a:lnTo>
                                  <a:lnTo>
                                    <a:pt x="0" y="31"/>
                                  </a:lnTo>
                                  <a:lnTo>
                                    <a:pt x="2" y="33"/>
                                  </a:lnTo>
                                  <a:lnTo>
                                    <a:pt x="6"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g:wgp>
                      <wpg:wgp>
                        <wpg:cNvPr id="1129" name="Group 1011"/>
                        <wpg:cNvGrpSpPr>
                          <a:grpSpLocks/>
                        </wpg:cNvGrpSpPr>
                        <wpg:grpSpPr bwMode="auto">
                          <a:xfrm>
                            <a:off x="1225550" y="173990"/>
                            <a:ext cx="902970" cy="549275"/>
                            <a:chOff x="1930" y="-1081"/>
                            <a:chExt cx="1422" cy="865"/>
                          </a:xfrm>
                        </wpg:grpSpPr>
                        <wps:wsp>
                          <wps:cNvPr id="1130" name="Line 1012"/>
                          <wps:cNvCnPr/>
                          <wps:spPr bwMode="auto">
                            <a:xfrm>
                              <a:off x="1932" y="-108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1" name="Freeform 1013"/>
                          <wps:cNvSpPr>
                            <a:spLocks/>
                          </wps:cNvSpPr>
                          <wps:spPr bwMode="auto">
                            <a:xfrm>
                              <a:off x="1930" y="-1081"/>
                              <a:ext cx="91" cy="4"/>
                            </a:xfrm>
                            <a:custGeom>
                              <a:avLst/>
                              <a:gdLst>
                                <a:gd name="T0" fmla="*/ 6 w 184"/>
                                <a:gd name="T1" fmla="*/ 0 h 7"/>
                                <a:gd name="T2" fmla="*/ 2 w 184"/>
                                <a:gd name="T3" fmla="*/ 0 h 7"/>
                                <a:gd name="T4" fmla="*/ 0 w 184"/>
                                <a:gd name="T5" fmla="*/ 2 h 7"/>
                                <a:gd name="T6" fmla="*/ 0 w 184"/>
                                <a:gd name="T7" fmla="*/ 5 h 7"/>
                                <a:gd name="T8" fmla="*/ 0 w 184"/>
                                <a:gd name="T9" fmla="*/ 7 h 7"/>
                                <a:gd name="T10" fmla="*/ 2 w 184"/>
                                <a:gd name="T11" fmla="*/ 7 h 7"/>
                                <a:gd name="T12" fmla="*/ 6 w 184"/>
                                <a:gd name="T13" fmla="*/ 7 h 7"/>
                                <a:gd name="T14" fmla="*/ 178 w 184"/>
                                <a:gd name="T15" fmla="*/ 7 h 7"/>
                                <a:gd name="T16" fmla="*/ 184 w 184"/>
                                <a:gd name="T17" fmla="*/ 7 h 7"/>
                                <a:gd name="T18" fmla="*/ 184 w 184"/>
                                <a:gd name="T19" fmla="*/ 5 h 7"/>
                                <a:gd name="T20" fmla="*/ 184 w 184"/>
                                <a:gd name="T21" fmla="*/ 2 h 7"/>
                                <a:gd name="T22" fmla="*/ 178 w 184"/>
                                <a:gd name="T23" fmla="*/ 0 h 7"/>
                                <a:gd name="T24" fmla="*/ 6 w 18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4" h="7">
                                  <a:moveTo>
                                    <a:pt x="6" y="0"/>
                                  </a:moveTo>
                                  <a:lnTo>
                                    <a:pt x="2" y="0"/>
                                  </a:lnTo>
                                  <a:lnTo>
                                    <a:pt x="0" y="2"/>
                                  </a:lnTo>
                                  <a:lnTo>
                                    <a:pt x="0" y="5"/>
                                  </a:lnTo>
                                  <a:lnTo>
                                    <a:pt x="0" y="7"/>
                                  </a:lnTo>
                                  <a:lnTo>
                                    <a:pt x="2" y="7"/>
                                  </a:lnTo>
                                  <a:lnTo>
                                    <a:pt x="6" y="7"/>
                                  </a:lnTo>
                                  <a:lnTo>
                                    <a:pt x="178" y="7"/>
                                  </a:lnTo>
                                  <a:lnTo>
                                    <a:pt x="184" y="7"/>
                                  </a:lnTo>
                                  <a:lnTo>
                                    <a:pt x="184" y="5"/>
                                  </a:lnTo>
                                  <a:lnTo>
                                    <a:pt x="184" y="2"/>
                                  </a:lnTo>
                                  <a:lnTo>
                                    <a:pt x="178"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32" name="Line 1014"/>
                          <wps:cNvCnPr/>
                          <wps:spPr bwMode="auto">
                            <a:xfrm>
                              <a:off x="2021" y="-10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3" name="Freeform 1015"/>
                          <wps:cNvSpPr>
                            <a:spLocks/>
                          </wps:cNvSpPr>
                          <wps:spPr bwMode="auto">
                            <a:xfrm>
                              <a:off x="2017" y="-1081"/>
                              <a:ext cx="4" cy="19"/>
                            </a:xfrm>
                            <a:custGeom>
                              <a:avLst/>
                              <a:gdLst>
                                <a:gd name="T0" fmla="*/ 9 w 9"/>
                                <a:gd name="T1" fmla="*/ 5 h 36"/>
                                <a:gd name="T2" fmla="*/ 9 w 9"/>
                                <a:gd name="T3" fmla="*/ 2 h 36"/>
                                <a:gd name="T4" fmla="*/ 6 w 9"/>
                                <a:gd name="T5" fmla="*/ 0 h 36"/>
                                <a:gd name="T6" fmla="*/ 6 w 9"/>
                                <a:gd name="T7" fmla="*/ 0 h 36"/>
                                <a:gd name="T8" fmla="*/ 3 w 9"/>
                                <a:gd name="T9" fmla="*/ 0 h 36"/>
                                <a:gd name="T10" fmla="*/ 0 w 9"/>
                                <a:gd name="T11" fmla="*/ 2 h 36"/>
                                <a:gd name="T12" fmla="*/ 0 w 9"/>
                                <a:gd name="T13" fmla="*/ 5 h 36"/>
                                <a:gd name="T14" fmla="*/ 0 w 9"/>
                                <a:gd name="T15" fmla="*/ 33 h 36"/>
                                <a:gd name="T16" fmla="*/ 3 w 9"/>
                                <a:gd name="T17" fmla="*/ 36 h 36"/>
                                <a:gd name="T18" fmla="*/ 6 w 9"/>
                                <a:gd name="T19" fmla="*/ 36 h 36"/>
                                <a:gd name="T20" fmla="*/ 6 w 9"/>
                                <a:gd name="T21" fmla="*/ 36 h 36"/>
                                <a:gd name="T22" fmla="*/ 9 w 9"/>
                                <a:gd name="T23" fmla="*/ 33 h 36"/>
                                <a:gd name="T24" fmla="*/ 9 w 9"/>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5"/>
                                  </a:moveTo>
                                  <a:lnTo>
                                    <a:pt x="9" y="2"/>
                                  </a:lnTo>
                                  <a:lnTo>
                                    <a:pt x="6" y="0"/>
                                  </a:lnTo>
                                  <a:lnTo>
                                    <a:pt x="3" y="0"/>
                                  </a:lnTo>
                                  <a:lnTo>
                                    <a:pt x="0" y="2"/>
                                  </a:lnTo>
                                  <a:lnTo>
                                    <a:pt x="0" y="5"/>
                                  </a:lnTo>
                                  <a:lnTo>
                                    <a:pt x="0" y="33"/>
                                  </a:lnTo>
                                  <a:lnTo>
                                    <a:pt x="3" y="36"/>
                                  </a:lnTo>
                                  <a:lnTo>
                                    <a:pt x="6" y="36"/>
                                  </a:lnTo>
                                  <a:lnTo>
                                    <a:pt x="9" y="33"/>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34" name="Line 1016"/>
                          <wps:cNvCnPr/>
                          <wps:spPr bwMode="auto">
                            <a:xfrm>
                              <a:off x="2020" y="-10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5" name="Freeform 1017"/>
                          <wps:cNvSpPr>
                            <a:spLocks/>
                          </wps:cNvSpPr>
                          <wps:spPr bwMode="auto">
                            <a:xfrm>
                              <a:off x="2017" y="-1067"/>
                              <a:ext cx="139" cy="5"/>
                            </a:xfrm>
                            <a:custGeom>
                              <a:avLst/>
                              <a:gdLst>
                                <a:gd name="T0" fmla="*/ 6 w 278"/>
                                <a:gd name="T1" fmla="*/ 0 h 8"/>
                                <a:gd name="T2" fmla="*/ 3 w 278"/>
                                <a:gd name="T3" fmla="*/ 0 h 8"/>
                                <a:gd name="T4" fmla="*/ 0 w 278"/>
                                <a:gd name="T5" fmla="*/ 3 h 8"/>
                                <a:gd name="T6" fmla="*/ 0 w 278"/>
                                <a:gd name="T7" fmla="*/ 3 h 8"/>
                                <a:gd name="T8" fmla="*/ 0 w 278"/>
                                <a:gd name="T9" fmla="*/ 5 h 8"/>
                                <a:gd name="T10" fmla="*/ 3 w 278"/>
                                <a:gd name="T11" fmla="*/ 8 h 8"/>
                                <a:gd name="T12" fmla="*/ 6 w 278"/>
                                <a:gd name="T13" fmla="*/ 8 h 8"/>
                                <a:gd name="T14" fmla="*/ 274 w 278"/>
                                <a:gd name="T15" fmla="*/ 8 h 8"/>
                                <a:gd name="T16" fmla="*/ 278 w 278"/>
                                <a:gd name="T17" fmla="*/ 5 h 8"/>
                                <a:gd name="T18" fmla="*/ 278 w 278"/>
                                <a:gd name="T19" fmla="*/ 3 h 8"/>
                                <a:gd name="T20" fmla="*/ 278 w 278"/>
                                <a:gd name="T21" fmla="*/ 3 h 8"/>
                                <a:gd name="T22" fmla="*/ 274 w 278"/>
                                <a:gd name="T23" fmla="*/ 0 h 8"/>
                                <a:gd name="T24" fmla="*/ 6 w 27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8" h="8">
                                  <a:moveTo>
                                    <a:pt x="6" y="0"/>
                                  </a:moveTo>
                                  <a:lnTo>
                                    <a:pt x="3" y="0"/>
                                  </a:lnTo>
                                  <a:lnTo>
                                    <a:pt x="0" y="3"/>
                                  </a:lnTo>
                                  <a:lnTo>
                                    <a:pt x="0" y="5"/>
                                  </a:lnTo>
                                  <a:lnTo>
                                    <a:pt x="3" y="8"/>
                                  </a:lnTo>
                                  <a:lnTo>
                                    <a:pt x="6" y="8"/>
                                  </a:lnTo>
                                  <a:lnTo>
                                    <a:pt x="274" y="8"/>
                                  </a:lnTo>
                                  <a:lnTo>
                                    <a:pt x="278" y="5"/>
                                  </a:lnTo>
                                  <a:lnTo>
                                    <a:pt x="278" y="3"/>
                                  </a:lnTo>
                                  <a:lnTo>
                                    <a:pt x="274"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36" name="Line 1018"/>
                          <wps:cNvCnPr/>
                          <wps:spPr bwMode="auto">
                            <a:xfrm>
                              <a:off x="2156" y="-106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7" name="Freeform 1019"/>
                          <wps:cNvSpPr>
                            <a:spLocks/>
                          </wps:cNvSpPr>
                          <wps:spPr bwMode="auto">
                            <a:xfrm>
                              <a:off x="2152" y="-1067"/>
                              <a:ext cx="4" cy="17"/>
                            </a:xfrm>
                            <a:custGeom>
                              <a:avLst/>
                              <a:gdLst>
                                <a:gd name="T0" fmla="*/ 8 w 8"/>
                                <a:gd name="T1" fmla="*/ 3 h 33"/>
                                <a:gd name="T2" fmla="*/ 8 w 8"/>
                                <a:gd name="T3" fmla="*/ 3 h 33"/>
                                <a:gd name="T4" fmla="*/ 8 w 8"/>
                                <a:gd name="T5" fmla="*/ 0 h 33"/>
                                <a:gd name="T6" fmla="*/ 4 w 8"/>
                                <a:gd name="T7" fmla="*/ 0 h 33"/>
                                <a:gd name="T8" fmla="*/ 2 w 8"/>
                                <a:gd name="T9" fmla="*/ 0 h 33"/>
                                <a:gd name="T10" fmla="*/ 2 w 8"/>
                                <a:gd name="T11" fmla="*/ 3 h 33"/>
                                <a:gd name="T12" fmla="*/ 0 w 8"/>
                                <a:gd name="T13" fmla="*/ 3 h 33"/>
                                <a:gd name="T14" fmla="*/ 0 w 8"/>
                                <a:gd name="T15" fmla="*/ 31 h 33"/>
                                <a:gd name="T16" fmla="*/ 2 w 8"/>
                                <a:gd name="T17" fmla="*/ 33 h 33"/>
                                <a:gd name="T18" fmla="*/ 4 w 8"/>
                                <a:gd name="T19" fmla="*/ 33 h 33"/>
                                <a:gd name="T20" fmla="*/ 8 w 8"/>
                                <a:gd name="T21" fmla="*/ 33 h 33"/>
                                <a:gd name="T22" fmla="*/ 8 w 8"/>
                                <a:gd name="T23" fmla="*/ 31 h 33"/>
                                <a:gd name="T24" fmla="*/ 8 w 8"/>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3"/>
                                  </a:moveTo>
                                  <a:lnTo>
                                    <a:pt x="8" y="3"/>
                                  </a:lnTo>
                                  <a:lnTo>
                                    <a:pt x="8" y="0"/>
                                  </a:lnTo>
                                  <a:lnTo>
                                    <a:pt x="4" y="0"/>
                                  </a:lnTo>
                                  <a:lnTo>
                                    <a:pt x="2" y="0"/>
                                  </a:lnTo>
                                  <a:lnTo>
                                    <a:pt x="2" y="3"/>
                                  </a:lnTo>
                                  <a:lnTo>
                                    <a:pt x="0" y="3"/>
                                  </a:lnTo>
                                  <a:lnTo>
                                    <a:pt x="0" y="31"/>
                                  </a:lnTo>
                                  <a:lnTo>
                                    <a:pt x="2" y="33"/>
                                  </a:lnTo>
                                  <a:lnTo>
                                    <a:pt x="4" y="33"/>
                                  </a:lnTo>
                                  <a:lnTo>
                                    <a:pt x="8" y="33"/>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38" name="Line 1020"/>
                          <wps:cNvCnPr/>
                          <wps:spPr bwMode="auto">
                            <a:xfrm>
                              <a:off x="2154" y="-105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39" name="Freeform 1021"/>
                          <wps:cNvSpPr>
                            <a:spLocks/>
                          </wps:cNvSpPr>
                          <wps:spPr bwMode="auto">
                            <a:xfrm>
                              <a:off x="2152" y="-1054"/>
                              <a:ext cx="33" cy="4"/>
                            </a:xfrm>
                            <a:custGeom>
                              <a:avLst/>
                              <a:gdLst>
                                <a:gd name="T0" fmla="*/ 4 w 67"/>
                                <a:gd name="T1" fmla="*/ 0 h 7"/>
                                <a:gd name="T2" fmla="*/ 2 w 67"/>
                                <a:gd name="T3" fmla="*/ 2 h 7"/>
                                <a:gd name="T4" fmla="*/ 2 w 67"/>
                                <a:gd name="T5" fmla="*/ 2 h 7"/>
                                <a:gd name="T6" fmla="*/ 0 w 67"/>
                                <a:gd name="T7" fmla="*/ 5 h 7"/>
                                <a:gd name="T8" fmla="*/ 2 w 67"/>
                                <a:gd name="T9" fmla="*/ 7 h 7"/>
                                <a:gd name="T10" fmla="*/ 2 w 67"/>
                                <a:gd name="T11" fmla="*/ 7 h 7"/>
                                <a:gd name="T12" fmla="*/ 4 w 67"/>
                                <a:gd name="T13" fmla="*/ 7 h 7"/>
                                <a:gd name="T14" fmla="*/ 62 w 67"/>
                                <a:gd name="T15" fmla="*/ 7 h 7"/>
                                <a:gd name="T16" fmla="*/ 67 w 67"/>
                                <a:gd name="T17" fmla="*/ 7 h 7"/>
                                <a:gd name="T18" fmla="*/ 67 w 67"/>
                                <a:gd name="T19" fmla="*/ 5 h 7"/>
                                <a:gd name="T20" fmla="*/ 67 w 67"/>
                                <a:gd name="T21" fmla="*/ 2 h 7"/>
                                <a:gd name="T22" fmla="*/ 62 w 67"/>
                                <a:gd name="T23" fmla="*/ 0 h 7"/>
                                <a:gd name="T24" fmla="*/ 4 w 6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7" h="7">
                                  <a:moveTo>
                                    <a:pt x="4" y="0"/>
                                  </a:moveTo>
                                  <a:lnTo>
                                    <a:pt x="2" y="2"/>
                                  </a:lnTo>
                                  <a:lnTo>
                                    <a:pt x="0" y="5"/>
                                  </a:lnTo>
                                  <a:lnTo>
                                    <a:pt x="2" y="7"/>
                                  </a:lnTo>
                                  <a:lnTo>
                                    <a:pt x="4" y="7"/>
                                  </a:lnTo>
                                  <a:lnTo>
                                    <a:pt x="62" y="7"/>
                                  </a:lnTo>
                                  <a:lnTo>
                                    <a:pt x="67" y="7"/>
                                  </a:lnTo>
                                  <a:lnTo>
                                    <a:pt x="67" y="5"/>
                                  </a:lnTo>
                                  <a:lnTo>
                                    <a:pt x="67" y="2"/>
                                  </a:lnTo>
                                  <a:lnTo>
                                    <a:pt x="62"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40" name="Line 1022"/>
                          <wps:cNvCnPr/>
                          <wps:spPr bwMode="auto">
                            <a:xfrm>
                              <a:off x="2185" y="-105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1" name="Freeform 1023"/>
                          <wps:cNvSpPr>
                            <a:spLocks/>
                          </wps:cNvSpPr>
                          <wps:spPr bwMode="auto">
                            <a:xfrm>
                              <a:off x="2182" y="-1054"/>
                              <a:ext cx="3" cy="19"/>
                            </a:xfrm>
                            <a:custGeom>
                              <a:avLst/>
                              <a:gdLst>
                                <a:gd name="T0" fmla="*/ 7 w 7"/>
                                <a:gd name="T1" fmla="*/ 5 h 36"/>
                                <a:gd name="T2" fmla="*/ 7 w 7"/>
                                <a:gd name="T3" fmla="*/ 2 h 36"/>
                                <a:gd name="T4" fmla="*/ 5 w 7"/>
                                <a:gd name="T5" fmla="*/ 2 h 36"/>
                                <a:gd name="T6" fmla="*/ 2 w 7"/>
                                <a:gd name="T7" fmla="*/ 0 h 36"/>
                                <a:gd name="T8" fmla="*/ 2 w 7"/>
                                <a:gd name="T9" fmla="*/ 2 h 36"/>
                                <a:gd name="T10" fmla="*/ 0 w 7"/>
                                <a:gd name="T11" fmla="*/ 2 h 36"/>
                                <a:gd name="T12" fmla="*/ 0 w 7"/>
                                <a:gd name="T13" fmla="*/ 5 h 36"/>
                                <a:gd name="T14" fmla="*/ 0 w 7"/>
                                <a:gd name="T15" fmla="*/ 33 h 36"/>
                                <a:gd name="T16" fmla="*/ 2 w 7"/>
                                <a:gd name="T17" fmla="*/ 36 h 36"/>
                                <a:gd name="T18" fmla="*/ 2 w 7"/>
                                <a:gd name="T19" fmla="*/ 36 h 36"/>
                                <a:gd name="T20" fmla="*/ 5 w 7"/>
                                <a:gd name="T21" fmla="*/ 36 h 36"/>
                                <a:gd name="T22" fmla="*/ 7 w 7"/>
                                <a:gd name="T23" fmla="*/ 33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2"/>
                                  </a:lnTo>
                                  <a:lnTo>
                                    <a:pt x="5" y="2"/>
                                  </a:lnTo>
                                  <a:lnTo>
                                    <a:pt x="2" y="0"/>
                                  </a:lnTo>
                                  <a:lnTo>
                                    <a:pt x="2" y="2"/>
                                  </a:lnTo>
                                  <a:lnTo>
                                    <a:pt x="0" y="2"/>
                                  </a:lnTo>
                                  <a:lnTo>
                                    <a:pt x="0" y="5"/>
                                  </a:lnTo>
                                  <a:lnTo>
                                    <a:pt x="0" y="33"/>
                                  </a:lnTo>
                                  <a:lnTo>
                                    <a:pt x="2" y="36"/>
                                  </a:lnTo>
                                  <a:lnTo>
                                    <a:pt x="5" y="36"/>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42" name="Line 1024"/>
                          <wps:cNvCnPr/>
                          <wps:spPr bwMode="auto">
                            <a:xfrm>
                              <a:off x="2183" y="-10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3" name="Freeform 1025"/>
                          <wps:cNvSpPr>
                            <a:spLocks/>
                          </wps:cNvSpPr>
                          <wps:spPr bwMode="auto">
                            <a:xfrm>
                              <a:off x="2182" y="-1040"/>
                              <a:ext cx="40" cy="5"/>
                            </a:xfrm>
                            <a:custGeom>
                              <a:avLst/>
                              <a:gdLst>
                                <a:gd name="T0" fmla="*/ 2 w 80"/>
                                <a:gd name="T1" fmla="*/ 0 h 8"/>
                                <a:gd name="T2" fmla="*/ 2 w 80"/>
                                <a:gd name="T3" fmla="*/ 0 h 8"/>
                                <a:gd name="T4" fmla="*/ 0 w 80"/>
                                <a:gd name="T5" fmla="*/ 3 h 8"/>
                                <a:gd name="T6" fmla="*/ 0 w 80"/>
                                <a:gd name="T7" fmla="*/ 3 h 8"/>
                                <a:gd name="T8" fmla="*/ 0 w 80"/>
                                <a:gd name="T9" fmla="*/ 5 h 8"/>
                                <a:gd name="T10" fmla="*/ 2 w 80"/>
                                <a:gd name="T11" fmla="*/ 8 h 8"/>
                                <a:gd name="T12" fmla="*/ 2 w 80"/>
                                <a:gd name="T13" fmla="*/ 8 h 8"/>
                                <a:gd name="T14" fmla="*/ 72 w 80"/>
                                <a:gd name="T15" fmla="*/ 8 h 8"/>
                                <a:gd name="T16" fmla="*/ 80 w 80"/>
                                <a:gd name="T17" fmla="*/ 5 h 8"/>
                                <a:gd name="T18" fmla="*/ 80 w 80"/>
                                <a:gd name="T19" fmla="*/ 3 h 8"/>
                                <a:gd name="T20" fmla="*/ 80 w 80"/>
                                <a:gd name="T21" fmla="*/ 3 h 8"/>
                                <a:gd name="T22" fmla="*/ 72 w 80"/>
                                <a:gd name="T23" fmla="*/ 0 h 8"/>
                                <a:gd name="T24" fmla="*/ 2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2" y="0"/>
                                  </a:moveTo>
                                  <a:lnTo>
                                    <a:pt x="2" y="0"/>
                                  </a:lnTo>
                                  <a:lnTo>
                                    <a:pt x="0" y="3"/>
                                  </a:lnTo>
                                  <a:lnTo>
                                    <a:pt x="0" y="5"/>
                                  </a:lnTo>
                                  <a:lnTo>
                                    <a:pt x="2" y="8"/>
                                  </a:lnTo>
                                  <a:lnTo>
                                    <a:pt x="72" y="8"/>
                                  </a:lnTo>
                                  <a:lnTo>
                                    <a:pt x="80" y="5"/>
                                  </a:lnTo>
                                  <a:lnTo>
                                    <a:pt x="80" y="3"/>
                                  </a:lnTo>
                                  <a:lnTo>
                                    <a:pt x="72"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44" name="Line 1026"/>
                          <wps:cNvCnPr/>
                          <wps:spPr bwMode="auto">
                            <a:xfrm>
                              <a:off x="2222" y="-10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5" name="Freeform 1027"/>
                          <wps:cNvSpPr>
                            <a:spLocks/>
                          </wps:cNvSpPr>
                          <wps:spPr bwMode="auto">
                            <a:xfrm>
                              <a:off x="2218" y="-1040"/>
                              <a:ext cx="4" cy="17"/>
                            </a:xfrm>
                            <a:custGeom>
                              <a:avLst/>
                              <a:gdLst>
                                <a:gd name="T0" fmla="*/ 8 w 8"/>
                                <a:gd name="T1" fmla="*/ 3 h 33"/>
                                <a:gd name="T2" fmla="*/ 8 w 8"/>
                                <a:gd name="T3" fmla="*/ 3 h 33"/>
                                <a:gd name="T4" fmla="*/ 5 w 8"/>
                                <a:gd name="T5" fmla="*/ 0 h 33"/>
                                <a:gd name="T6" fmla="*/ 3 w 8"/>
                                <a:gd name="T7" fmla="*/ 0 h 33"/>
                                <a:gd name="T8" fmla="*/ 0 w 8"/>
                                <a:gd name="T9" fmla="*/ 0 h 33"/>
                                <a:gd name="T10" fmla="*/ 0 w 8"/>
                                <a:gd name="T11" fmla="*/ 3 h 33"/>
                                <a:gd name="T12" fmla="*/ 0 w 8"/>
                                <a:gd name="T13" fmla="*/ 3 h 33"/>
                                <a:gd name="T14" fmla="*/ 0 w 8"/>
                                <a:gd name="T15" fmla="*/ 31 h 33"/>
                                <a:gd name="T16" fmla="*/ 0 w 8"/>
                                <a:gd name="T17" fmla="*/ 33 h 33"/>
                                <a:gd name="T18" fmla="*/ 3 w 8"/>
                                <a:gd name="T19" fmla="*/ 33 h 33"/>
                                <a:gd name="T20" fmla="*/ 5 w 8"/>
                                <a:gd name="T21" fmla="*/ 33 h 33"/>
                                <a:gd name="T22" fmla="*/ 8 w 8"/>
                                <a:gd name="T23" fmla="*/ 31 h 33"/>
                                <a:gd name="T24" fmla="*/ 8 w 8"/>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3"/>
                                  </a:moveTo>
                                  <a:lnTo>
                                    <a:pt x="8" y="3"/>
                                  </a:lnTo>
                                  <a:lnTo>
                                    <a:pt x="5" y="0"/>
                                  </a:lnTo>
                                  <a:lnTo>
                                    <a:pt x="3" y="0"/>
                                  </a:lnTo>
                                  <a:lnTo>
                                    <a:pt x="0" y="0"/>
                                  </a:lnTo>
                                  <a:lnTo>
                                    <a:pt x="0" y="3"/>
                                  </a:lnTo>
                                  <a:lnTo>
                                    <a:pt x="0" y="31"/>
                                  </a:lnTo>
                                  <a:lnTo>
                                    <a:pt x="0" y="33"/>
                                  </a:lnTo>
                                  <a:lnTo>
                                    <a:pt x="3" y="33"/>
                                  </a:lnTo>
                                  <a:lnTo>
                                    <a:pt x="5" y="33"/>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46" name="Line 1028"/>
                          <wps:cNvCnPr/>
                          <wps:spPr bwMode="auto">
                            <a:xfrm>
                              <a:off x="2219" y="-10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7" name="Freeform 1029"/>
                          <wps:cNvSpPr>
                            <a:spLocks/>
                          </wps:cNvSpPr>
                          <wps:spPr bwMode="auto">
                            <a:xfrm>
                              <a:off x="2218" y="-1026"/>
                              <a:ext cx="32" cy="3"/>
                            </a:xfrm>
                            <a:custGeom>
                              <a:avLst/>
                              <a:gdLst>
                                <a:gd name="T0" fmla="*/ 3 w 64"/>
                                <a:gd name="T1" fmla="*/ 0 h 7"/>
                                <a:gd name="T2" fmla="*/ 0 w 64"/>
                                <a:gd name="T3" fmla="*/ 3 h 7"/>
                                <a:gd name="T4" fmla="*/ 0 w 64"/>
                                <a:gd name="T5" fmla="*/ 3 h 7"/>
                                <a:gd name="T6" fmla="*/ 0 w 64"/>
                                <a:gd name="T7" fmla="*/ 5 h 7"/>
                                <a:gd name="T8" fmla="*/ 0 w 64"/>
                                <a:gd name="T9" fmla="*/ 7 h 7"/>
                                <a:gd name="T10" fmla="*/ 0 w 64"/>
                                <a:gd name="T11" fmla="*/ 7 h 7"/>
                                <a:gd name="T12" fmla="*/ 3 w 64"/>
                                <a:gd name="T13" fmla="*/ 7 h 7"/>
                                <a:gd name="T14" fmla="*/ 59 w 64"/>
                                <a:gd name="T15" fmla="*/ 7 h 7"/>
                                <a:gd name="T16" fmla="*/ 64 w 64"/>
                                <a:gd name="T17" fmla="*/ 7 h 7"/>
                                <a:gd name="T18" fmla="*/ 64 w 64"/>
                                <a:gd name="T19" fmla="*/ 5 h 7"/>
                                <a:gd name="T20" fmla="*/ 64 w 64"/>
                                <a:gd name="T21" fmla="*/ 3 h 7"/>
                                <a:gd name="T22" fmla="*/ 59 w 64"/>
                                <a:gd name="T23" fmla="*/ 0 h 7"/>
                                <a:gd name="T24" fmla="*/ 3 w 6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7">
                                  <a:moveTo>
                                    <a:pt x="3" y="0"/>
                                  </a:moveTo>
                                  <a:lnTo>
                                    <a:pt x="0" y="3"/>
                                  </a:lnTo>
                                  <a:lnTo>
                                    <a:pt x="0" y="5"/>
                                  </a:lnTo>
                                  <a:lnTo>
                                    <a:pt x="0" y="7"/>
                                  </a:lnTo>
                                  <a:lnTo>
                                    <a:pt x="3" y="7"/>
                                  </a:lnTo>
                                  <a:lnTo>
                                    <a:pt x="59" y="7"/>
                                  </a:lnTo>
                                  <a:lnTo>
                                    <a:pt x="64" y="7"/>
                                  </a:lnTo>
                                  <a:lnTo>
                                    <a:pt x="64" y="5"/>
                                  </a:lnTo>
                                  <a:lnTo>
                                    <a:pt x="64" y="3"/>
                                  </a:lnTo>
                                  <a:lnTo>
                                    <a:pt x="5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48" name="Line 1030"/>
                          <wps:cNvCnPr/>
                          <wps:spPr bwMode="auto">
                            <a:xfrm>
                              <a:off x="2250" y="-102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49" name="Freeform 1031"/>
                          <wps:cNvSpPr>
                            <a:spLocks/>
                          </wps:cNvSpPr>
                          <wps:spPr bwMode="auto">
                            <a:xfrm>
                              <a:off x="2246" y="-1026"/>
                              <a:ext cx="4" cy="32"/>
                            </a:xfrm>
                            <a:custGeom>
                              <a:avLst/>
                              <a:gdLst>
                                <a:gd name="T0" fmla="*/ 7 w 7"/>
                                <a:gd name="T1" fmla="*/ 5 h 65"/>
                                <a:gd name="T2" fmla="*/ 7 w 7"/>
                                <a:gd name="T3" fmla="*/ 3 h 65"/>
                                <a:gd name="T4" fmla="*/ 7 w 7"/>
                                <a:gd name="T5" fmla="*/ 3 h 65"/>
                                <a:gd name="T6" fmla="*/ 5 w 7"/>
                                <a:gd name="T7" fmla="*/ 0 h 65"/>
                                <a:gd name="T8" fmla="*/ 2 w 7"/>
                                <a:gd name="T9" fmla="*/ 3 h 65"/>
                                <a:gd name="T10" fmla="*/ 2 w 7"/>
                                <a:gd name="T11" fmla="*/ 3 h 65"/>
                                <a:gd name="T12" fmla="*/ 0 w 7"/>
                                <a:gd name="T13" fmla="*/ 5 h 65"/>
                                <a:gd name="T14" fmla="*/ 0 w 7"/>
                                <a:gd name="T15" fmla="*/ 63 h 65"/>
                                <a:gd name="T16" fmla="*/ 2 w 7"/>
                                <a:gd name="T17" fmla="*/ 63 h 65"/>
                                <a:gd name="T18" fmla="*/ 5 w 7"/>
                                <a:gd name="T19" fmla="*/ 65 h 65"/>
                                <a:gd name="T20" fmla="*/ 7 w 7"/>
                                <a:gd name="T21" fmla="*/ 63 h 65"/>
                                <a:gd name="T22" fmla="*/ 7 w 7"/>
                                <a:gd name="T23" fmla="*/ 63 h 65"/>
                                <a:gd name="T24" fmla="*/ 7 w 7"/>
                                <a:gd name="T25" fmla="*/ 5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5">
                                  <a:moveTo>
                                    <a:pt x="7" y="5"/>
                                  </a:moveTo>
                                  <a:lnTo>
                                    <a:pt x="7" y="3"/>
                                  </a:lnTo>
                                  <a:lnTo>
                                    <a:pt x="5" y="0"/>
                                  </a:lnTo>
                                  <a:lnTo>
                                    <a:pt x="2" y="3"/>
                                  </a:lnTo>
                                  <a:lnTo>
                                    <a:pt x="0" y="5"/>
                                  </a:lnTo>
                                  <a:lnTo>
                                    <a:pt x="0" y="63"/>
                                  </a:lnTo>
                                  <a:lnTo>
                                    <a:pt x="2" y="63"/>
                                  </a:lnTo>
                                  <a:lnTo>
                                    <a:pt x="5" y="65"/>
                                  </a:lnTo>
                                  <a:lnTo>
                                    <a:pt x="7" y="6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50" name="Line 1032"/>
                          <wps:cNvCnPr/>
                          <wps:spPr bwMode="auto">
                            <a:xfrm>
                              <a:off x="2249" y="-9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1" name="Freeform 1033"/>
                          <wps:cNvSpPr>
                            <a:spLocks/>
                          </wps:cNvSpPr>
                          <wps:spPr bwMode="auto">
                            <a:xfrm>
                              <a:off x="2246" y="-998"/>
                              <a:ext cx="56" cy="4"/>
                            </a:xfrm>
                            <a:custGeom>
                              <a:avLst/>
                              <a:gdLst>
                                <a:gd name="T0" fmla="*/ 5 w 110"/>
                                <a:gd name="T1" fmla="*/ 0 h 8"/>
                                <a:gd name="T2" fmla="*/ 2 w 110"/>
                                <a:gd name="T3" fmla="*/ 0 h 8"/>
                                <a:gd name="T4" fmla="*/ 2 w 110"/>
                                <a:gd name="T5" fmla="*/ 0 h 8"/>
                                <a:gd name="T6" fmla="*/ 0 w 110"/>
                                <a:gd name="T7" fmla="*/ 2 h 8"/>
                                <a:gd name="T8" fmla="*/ 2 w 110"/>
                                <a:gd name="T9" fmla="*/ 6 h 8"/>
                                <a:gd name="T10" fmla="*/ 2 w 110"/>
                                <a:gd name="T11" fmla="*/ 6 h 8"/>
                                <a:gd name="T12" fmla="*/ 5 w 110"/>
                                <a:gd name="T13" fmla="*/ 8 h 8"/>
                                <a:gd name="T14" fmla="*/ 105 w 110"/>
                                <a:gd name="T15" fmla="*/ 8 h 8"/>
                                <a:gd name="T16" fmla="*/ 110 w 110"/>
                                <a:gd name="T17" fmla="*/ 6 h 8"/>
                                <a:gd name="T18" fmla="*/ 110 w 110"/>
                                <a:gd name="T19" fmla="*/ 2 h 8"/>
                                <a:gd name="T20" fmla="*/ 110 w 110"/>
                                <a:gd name="T21" fmla="*/ 0 h 8"/>
                                <a:gd name="T22" fmla="*/ 105 w 110"/>
                                <a:gd name="T23" fmla="*/ 0 h 8"/>
                                <a:gd name="T24" fmla="*/ 5 w 11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0" h="8">
                                  <a:moveTo>
                                    <a:pt x="5" y="0"/>
                                  </a:moveTo>
                                  <a:lnTo>
                                    <a:pt x="2" y="0"/>
                                  </a:lnTo>
                                  <a:lnTo>
                                    <a:pt x="0" y="2"/>
                                  </a:lnTo>
                                  <a:lnTo>
                                    <a:pt x="2" y="6"/>
                                  </a:lnTo>
                                  <a:lnTo>
                                    <a:pt x="5" y="8"/>
                                  </a:lnTo>
                                  <a:lnTo>
                                    <a:pt x="105" y="8"/>
                                  </a:lnTo>
                                  <a:lnTo>
                                    <a:pt x="110" y="6"/>
                                  </a:lnTo>
                                  <a:lnTo>
                                    <a:pt x="110" y="2"/>
                                  </a:lnTo>
                                  <a:lnTo>
                                    <a:pt x="110" y="0"/>
                                  </a:lnTo>
                                  <a:lnTo>
                                    <a:pt x="105"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52" name="Line 1034"/>
                          <wps:cNvCnPr/>
                          <wps:spPr bwMode="auto">
                            <a:xfrm>
                              <a:off x="2302" y="-99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3" name="Freeform 1035"/>
                          <wps:cNvSpPr>
                            <a:spLocks/>
                          </wps:cNvSpPr>
                          <wps:spPr bwMode="auto">
                            <a:xfrm>
                              <a:off x="2298" y="-998"/>
                              <a:ext cx="4" cy="17"/>
                            </a:xfrm>
                            <a:custGeom>
                              <a:avLst/>
                              <a:gdLst>
                                <a:gd name="T0" fmla="*/ 7 w 7"/>
                                <a:gd name="T1" fmla="*/ 2 h 34"/>
                                <a:gd name="T2" fmla="*/ 7 w 7"/>
                                <a:gd name="T3" fmla="*/ 0 h 34"/>
                                <a:gd name="T4" fmla="*/ 7 w 7"/>
                                <a:gd name="T5" fmla="*/ 0 h 34"/>
                                <a:gd name="T6" fmla="*/ 5 w 7"/>
                                <a:gd name="T7" fmla="*/ 0 h 34"/>
                                <a:gd name="T8" fmla="*/ 2 w 7"/>
                                <a:gd name="T9" fmla="*/ 0 h 34"/>
                                <a:gd name="T10" fmla="*/ 2 w 7"/>
                                <a:gd name="T11" fmla="*/ 0 h 34"/>
                                <a:gd name="T12" fmla="*/ 0 w 7"/>
                                <a:gd name="T13" fmla="*/ 2 h 34"/>
                                <a:gd name="T14" fmla="*/ 0 w 7"/>
                                <a:gd name="T15" fmla="*/ 31 h 34"/>
                                <a:gd name="T16" fmla="*/ 2 w 7"/>
                                <a:gd name="T17" fmla="*/ 34 h 34"/>
                                <a:gd name="T18" fmla="*/ 5 w 7"/>
                                <a:gd name="T19" fmla="*/ 34 h 34"/>
                                <a:gd name="T20" fmla="*/ 7 w 7"/>
                                <a:gd name="T21" fmla="*/ 34 h 34"/>
                                <a:gd name="T22" fmla="*/ 7 w 7"/>
                                <a:gd name="T23" fmla="*/ 31 h 34"/>
                                <a:gd name="T24" fmla="*/ 7 w 7"/>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2"/>
                                  </a:moveTo>
                                  <a:lnTo>
                                    <a:pt x="7" y="0"/>
                                  </a:lnTo>
                                  <a:lnTo>
                                    <a:pt x="5" y="0"/>
                                  </a:lnTo>
                                  <a:lnTo>
                                    <a:pt x="2" y="0"/>
                                  </a:lnTo>
                                  <a:lnTo>
                                    <a:pt x="0" y="2"/>
                                  </a:lnTo>
                                  <a:lnTo>
                                    <a:pt x="0" y="31"/>
                                  </a:lnTo>
                                  <a:lnTo>
                                    <a:pt x="2" y="34"/>
                                  </a:lnTo>
                                  <a:lnTo>
                                    <a:pt x="5" y="34"/>
                                  </a:lnTo>
                                  <a:lnTo>
                                    <a:pt x="7" y="34"/>
                                  </a:lnTo>
                                  <a:lnTo>
                                    <a:pt x="7" y="31"/>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54" name="Line 1036"/>
                          <wps:cNvCnPr/>
                          <wps:spPr bwMode="auto">
                            <a:xfrm>
                              <a:off x="2301" y="-9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5" name="Freeform 1037"/>
                          <wps:cNvSpPr>
                            <a:spLocks/>
                          </wps:cNvSpPr>
                          <wps:spPr bwMode="auto">
                            <a:xfrm>
                              <a:off x="2298" y="-985"/>
                              <a:ext cx="34" cy="4"/>
                            </a:xfrm>
                            <a:custGeom>
                              <a:avLst/>
                              <a:gdLst>
                                <a:gd name="T0" fmla="*/ 5 w 68"/>
                                <a:gd name="T1" fmla="*/ 0 h 9"/>
                                <a:gd name="T2" fmla="*/ 2 w 68"/>
                                <a:gd name="T3" fmla="*/ 0 h 9"/>
                                <a:gd name="T4" fmla="*/ 2 w 68"/>
                                <a:gd name="T5" fmla="*/ 4 h 9"/>
                                <a:gd name="T6" fmla="*/ 0 w 68"/>
                                <a:gd name="T7" fmla="*/ 6 h 9"/>
                                <a:gd name="T8" fmla="*/ 2 w 68"/>
                                <a:gd name="T9" fmla="*/ 6 h 9"/>
                                <a:gd name="T10" fmla="*/ 2 w 68"/>
                                <a:gd name="T11" fmla="*/ 9 h 9"/>
                                <a:gd name="T12" fmla="*/ 5 w 68"/>
                                <a:gd name="T13" fmla="*/ 9 h 9"/>
                                <a:gd name="T14" fmla="*/ 62 w 68"/>
                                <a:gd name="T15" fmla="*/ 9 h 9"/>
                                <a:gd name="T16" fmla="*/ 68 w 68"/>
                                <a:gd name="T17" fmla="*/ 6 h 9"/>
                                <a:gd name="T18" fmla="*/ 68 w 68"/>
                                <a:gd name="T19" fmla="*/ 6 h 9"/>
                                <a:gd name="T20" fmla="*/ 68 w 68"/>
                                <a:gd name="T21" fmla="*/ 4 h 9"/>
                                <a:gd name="T22" fmla="*/ 62 w 68"/>
                                <a:gd name="T23" fmla="*/ 0 h 9"/>
                                <a:gd name="T24" fmla="*/ 5 w 6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8" h="9">
                                  <a:moveTo>
                                    <a:pt x="5" y="0"/>
                                  </a:moveTo>
                                  <a:lnTo>
                                    <a:pt x="2" y="0"/>
                                  </a:lnTo>
                                  <a:lnTo>
                                    <a:pt x="2" y="4"/>
                                  </a:lnTo>
                                  <a:lnTo>
                                    <a:pt x="0" y="6"/>
                                  </a:lnTo>
                                  <a:lnTo>
                                    <a:pt x="2" y="6"/>
                                  </a:lnTo>
                                  <a:lnTo>
                                    <a:pt x="2" y="9"/>
                                  </a:lnTo>
                                  <a:lnTo>
                                    <a:pt x="5" y="9"/>
                                  </a:lnTo>
                                  <a:lnTo>
                                    <a:pt x="62" y="9"/>
                                  </a:lnTo>
                                  <a:lnTo>
                                    <a:pt x="68" y="6"/>
                                  </a:lnTo>
                                  <a:lnTo>
                                    <a:pt x="68" y="4"/>
                                  </a:lnTo>
                                  <a:lnTo>
                                    <a:pt x="6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56" name="Line 1038"/>
                          <wps:cNvCnPr/>
                          <wps:spPr bwMode="auto">
                            <a:xfrm>
                              <a:off x="2332" y="-98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7" name="Freeform 1039"/>
                          <wps:cNvSpPr>
                            <a:spLocks/>
                          </wps:cNvSpPr>
                          <wps:spPr bwMode="auto">
                            <a:xfrm>
                              <a:off x="2328" y="-985"/>
                              <a:ext cx="4" cy="18"/>
                            </a:xfrm>
                            <a:custGeom>
                              <a:avLst/>
                              <a:gdLst>
                                <a:gd name="T0" fmla="*/ 9 w 9"/>
                                <a:gd name="T1" fmla="*/ 6 h 37"/>
                                <a:gd name="T2" fmla="*/ 9 w 9"/>
                                <a:gd name="T3" fmla="*/ 4 h 37"/>
                                <a:gd name="T4" fmla="*/ 6 w 9"/>
                                <a:gd name="T5" fmla="*/ 0 h 37"/>
                                <a:gd name="T6" fmla="*/ 3 w 9"/>
                                <a:gd name="T7" fmla="*/ 0 h 37"/>
                                <a:gd name="T8" fmla="*/ 3 w 9"/>
                                <a:gd name="T9" fmla="*/ 0 h 37"/>
                                <a:gd name="T10" fmla="*/ 0 w 9"/>
                                <a:gd name="T11" fmla="*/ 4 h 37"/>
                                <a:gd name="T12" fmla="*/ 0 w 9"/>
                                <a:gd name="T13" fmla="*/ 6 h 37"/>
                                <a:gd name="T14" fmla="*/ 0 w 9"/>
                                <a:gd name="T15" fmla="*/ 35 h 37"/>
                                <a:gd name="T16" fmla="*/ 3 w 9"/>
                                <a:gd name="T17" fmla="*/ 35 h 37"/>
                                <a:gd name="T18" fmla="*/ 3 w 9"/>
                                <a:gd name="T19" fmla="*/ 37 h 37"/>
                                <a:gd name="T20" fmla="*/ 6 w 9"/>
                                <a:gd name="T21" fmla="*/ 35 h 37"/>
                                <a:gd name="T22" fmla="*/ 9 w 9"/>
                                <a:gd name="T23" fmla="*/ 35 h 37"/>
                                <a:gd name="T24" fmla="*/ 9 w 9"/>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6"/>
                                  </a:moveTo>
                                  <a:lnTo>
                                    <a:pt x="9" y="4"/>
                                  </a:lnTo>
                                  <a:lnTo>
                                    <a:pt x="6" y="0"/>
                                  </a:lnTo>
                                  <a:lnTo>
                                    <a:pt x="3" y="0"/>
                                  </a:lnTo>
                                  <a:lnTo>
                                    <a:pt x="0" y="4"/>
                                  </a:lnTo>
                                  <a:lnTo>
                                    <a:pt x="0" y="6"/>
                                  </a:lnTo>
                                  <a:lnTo>
                                    <a:pt x="0" y="35"/>
                                  </a:lnTo>
                                  <a:lnTo>
                                    <a:pt x="3" y="35"/>
                                  </a:lnTo>
                                  <a:lnTo>
                                    <a:pt x="3" y="37"/>
                                  </a:lnTo>
                                  <a:lnTo>
                                    <a:pt x="6" y="35"/>
                                  </a:lnTo>
                                  <a:lnTo>
                                    <a:pt x="9" y="35"/>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58" name="Line 1040"/>
                          <wps:cNvCnPr/>
                          <wps:spPr bwMode="auto">
                            <a:xfrm>
                              <a:off x="2329" y="-97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59" name="Freeform 1041"/>
                          <wps:cNvSpPr>
                            <a:spLocks/>
                          </wps:cNvSpPr>
                          <wps:spPr bwMode="auto">
                            <a:xfrm>
                              <a:off x="2328" y="-971"/>
                              <a:ext cx="64" cy="4"/>
                            </a:xfrm>
                            <a:custGeom>
                              <a:avLst/>
                              <a:gdLst>
                                <a:gd name="T0" fmla="*/ 3 w 130"/>
                                <a:gd name="T1" fmla="*/ 0 h 7"/>
                                <a:gd name="T2" fmla="*/ 3 w 130"/>
                                <a:gd name="T3" fmla="*/ 0 h 7"/>
                                <a:gd name="T4" fmla="*/ 0 w 130"/>
                                <a:gd name="T5" fmla="*/ 0 h 7"/>
                                <a:gd name="T6" fmla="*/ 0 w 130"/>
                                <a:gd name="T7" fmla="*/ 2 h 7"/>
                                <a:gd name="T8" fmla="*/ 0 w 130"/>
                                <a:gd name="T9" fmla="*/ 5 h 7"/>
                                <a:gd name="T10" fmla="*/ 3 w 130"/>
                                <a:gd name="T11" fmla="*/ 5 h 7"/>
                                <a:gd name="T12" fmla="*/ 3 w 130"/>
                                <a:gd name="T13" fmla="*/ 7 h 7"/>
                                <a:gd name="T14" fmla="*/ 122 w 130"/>
                                <a:gd name="T15" fmla="*/ 7 h 7"/>
                                <a:gd name="T16" fmla="*/ 130 w 130"/>
                                <a:gd name="T17" fmla="*/ 5 h 7"/>
                                <a:gd name="T18" fmla="*/ 130 w 130"/>
                                <a:gd name="T19" fmla="*/ 2 h 7"/>
                                <a:gd name="T20" fmla="*/ 130 w 130"/>
                                <a:gd name="T21" fmla="*/ 0 h 7"/>
                                <a:gd name="T22" fmla="*/ 122 w 130"/>
                                <a:gd name="T23" fmla="*/ 0 h 7"/>
                                <a:gd name="T24" fmla="*/ 3 w 13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30" h="7">
                                  <a:moveTo>
                                    <a:pt x="3" y="0"/>
                                  </a:moveTo>
                                  <a:lnTo>
                                    <a:pt x="3" y="0"/>
                                  </a:lnTo>
                                  <a:lnTo>
                                    <a:pt x="0" y="0"/>
                                  </a:lnTo>
                                  <a:lnTo>
                                    <a:pt x="0" y="2"/>
                                  </a:lnTo>
                                  <a:lnTo>
                                    <a:pt x="0" y="5"/>
                                  </a:lnTo>
                                  <a:lnTo>
                                    <a:pt x="3" y="5"/>
                                  </a:lnTo>
                                  <a:lnTo>
                                    <a:pt x="3" y="7"/>
                                  </a:lnTo>
                                  <a:lnTo>
                                    <a:pt x="122" y="7"/>
                                  </a:lnTo>
                                  <a:lnTo>
                                    <a:pt x="130" y="5"/>
                                  </a:lnTo>
                                  <a:lnTo>
                                    <a:pt x="130" y="2"/>
                                  </a:lnTo>
                                  <a:lnTo>
                                    <a:pt x="130" y="0"/>
                                  </a:lnTo>
                                  <a:lnTo>
                                    <a:pt x="122"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60" name="Line 1042"/>
                          <wps:cNvCnPr/>
                          <wps:spPr bwMode="auto">
                            <a:xfrm>
                              <a:off x="2392" y="-9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1" name="Freeform 1043"/>
                          <wps:cNvSpPr>
                            <a:spLocks/>
                          </wps:cNvSpPr>
                          <wps:spPr bwMode="auto">
                            <a:xfrm>
                              <a:off x="2389" y="-971"/>
                              <a:ext cx="3" cy="17"/>
                            </a:xfrm>
                            <a:custGeom>
                              <a:avLst/>
                              <a:gdLst>
                                <a:gd name="T0" fmla="*/ 8 w 8"/>
                                <a:gd name="T1" fmla="*/ 2 h 33"/>
                                <a:gd name="T2" fmla="*/ 8 w 8"/>
                                <a:gd name="T3" fmla="*/ 0 h 33"/>
                                <a:gd name="T4" fmla="*/ 5 w 8"/>
                                <a:gd name="T5" fmla="*/ 0 h 33"/>
                                <a:gd name="T6" fmla="*/ 2 w 8"/>
                                <a:gd name="T7" fmla="*/ 0 h 33"/>
                                <a:gd name="T8" fmla="*/ 2 w 8"/>
                                <a:gd name="T9" fmla="*/ 0 h 33"/>
                                <a:gd name="T10" fmla="*/ 0 w 8"/>
                                <a:gd name="T11" fmla="*/ 0 h 33"/>
                                <a:gd name="T12" fmla="*/ 0 w 8"/>
                                <a:gd name="T13" fmla="*/ 2 h 33"/>
                                <a:gd name="T14" fmla="*/ 0 w 8"/>
                                <a:gd name="T15" fmla="*/ 31 h 33"/>
                                <a:gd name="T16" fmla="*/ 2 w 8"/>
                                <a:gd name="T17" fmla="*/ 33 h 33"/>
                                <a:gd name="T18" fmla="*/ 2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2" y="0"/>
                                  </a:lnTo>
                                  <a:lnTo>
                                    <a:pt x="0" y="0"/>
                                  </a:lnTo>
                                  <a:lnTo>
                                    <a:pt x="0" y="2"/>
                                  </a:lnTo>
                                  <a:lnTo>
                                    <a:pt x="0" y="31"/>
                                  </a:lnTo>
                                  <a:lnTo>
                                    <a:pt x="2" y="33"/>
                                  </a:lnTo>
                                  <a:lnTo>
                                    <a:pt x="5"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62" name="Line 1044"/>
                          <wps:cNvCnPr/>
                          <wps:spPr bwMode="auto">
                            <a:xfrm>
                              <a:off x="2390" y="-9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3" name="Freeform 1045"/>
                          <wps:cNvSpPr>
                            <a:spLocks/>
                          </wps:cNvSpPr>
                          <wps:spPr bwMode="auto">
                            <a:xfrm>
                              <a:off x="2389" y="-958"/>
                              <a:ext cx="25" cy="4"/>
                            </a:xfrm>
                            <a:custGeom>
                              <a:avLst/>
                              <a:gdLst>
                                <a:gd name="T0" fmla="*/ 2 w 51"/>
                                <a:gd name="T1" fmla="*/ 0 h 7"/>
                                <a:gd name="T2" fmla="*/ 2 w 51"/>
                                <a:gd name="T3" fmla="*/ 0 h 7"/>
                                <a:gd name="T4" fmla="*/ 0 w 51"/>
                                <a:gd name="T5" fmla="*/ 2 h 7"/>
                                <a:gd name="T6" fmla="*/ 0 w 51"/>
                                <a:gd name="T7" fmla="*/ 5 h 7"/>
                                <a:gd name="T8" fmla="*/ 0 w 51"/>
                                <a:gd name="T9" fmla="*/ 5 h 7"/>
                                <a:gd name="T10" fmla="*/ 2 w 51"/>
                                <a:gd name="T11" fmla="*/ 7 h 7"/>
                                <a:gd name="T12" fmla="*/ 2 w 51"/>
                                <a:gd name="T13" fmla="*/ 7 h 7"/>
                                <a:gd name="T14" fmla="*/ 46 w 51"/>
                                <a:gd name="T15" fmla="*/ 7 h 7"/>
                                <a:gd name="T16" fmla="*/ 51 w 51"/>
                                <a:gd name="T17" fmla="*/ 5 h 7"/>
                                <a:gd name="T18" fmla="*/ 51 w 51"/>
                                <a:gd name="T19" fmla="*/ 5 h 7"/>
                                <a:gd name="T20" fmla="*/ 51 w 51"/>
                                <a:gd name="T21" fmla="*/ 2 h 7"/>
                                <a:gd name="T22" fmla="*/ 46 w 51"/>
                                <a:gd name="T23" fmla="*/ 0 h 7"/>
                                <a:gd name="T24" fmla="*/ 2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2" y="0"/>
                                  </a:moveTo>
                                  <a:lnTo>
                                    <a:pt x="2" y="0"/>
                                  </a:lnTo>
                                  <a:lnTo>
                                    <a:pt x="0" y="2"/>
                                  </a:lnTo>
                                  <a:lnTo>
                                    <a:pt x="0" y="5"/>
                                  </a:lnTo>
                                  <a:lnTo>
                                    <a:pt x="2" y="7"/>
                                  </a:lnTo>
                                  <a:lnTo>
                                    <a:pt x="46" y="7"/>
                                  </a:lnTo>
                                  <a:lnTo>
                                    <a:pt x="51" y="5"/>
                                  </a:lnTo>
                                  <a:lnTo>
                                    <a:pt x="51" y="2"/>
                                  </a:lnTo>
                                  <a:lnTo>
                                    <a:pt x="4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64" name="Line 1046"/>
                          <wps:cNvCnPr/>
                          <wps:spPr bwMode="auto">
                            <a:xfrm>
                              <a:off x="2414" y="-9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5" name="Freeform 1047"/>
                          <wps:cNvSpPr>
                            <a:spLocks/>
                          </wps:cNvSpPr>
                          <wps:spPr bwMode="auto">
                            <a:xfrm>
                              <a:off x="2411" y="-958"/>
                              <a:ext cx="3" cy="18"/>
                            </a:xfrm>
                            <a:custGeom>
                              <a:avLst/>
                              <a:gdLst>
                                <a:gd name="T0" fmla="*/ 7 w 7"/>
                                <a:gd name="T1" fmla="*/ 5 h 35"/>
                                <a:gd name="T2" fmla="*/ 7 w 7"/>
                                <a:gd name="T3" fmla="*/ 2 h 35"/>
                                <a:gd name="T4" fmla="*/ 5 w 7"/>
                                <a:gd name="T5" fmla="*/ 0 h 35"/>
                                <a:gd name="T6" fmla="*/ 5 w 7"/>
                                <a:gd name="T7" fmla="*/ 0 h 35"/>
                                <a:gd name="T8" fmla="*/ 2 w 7"/>
                                <a:gd name="T9" fmla="*/ 0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0"/>
                                  </a:lnTo>
                                  <a:lnTo>
                                    <a:pt x="2" y="0"/>
                                  </a:lnTo>
                                  <a:lnTo>
                                    <a:pt x="0" y="2"/>
                                  </a:lnTo>
                                  <a:lnTo>
                                    <a:pt x="0" y="5"/>
                                  </a:lnTo>
                                  <a:lnTo>
                                    <a:pt x="0" y="33"/>
                                  </a:lnTo>
                                  <a:lnTo>
                                    <a:pt x="2" y="35"/>
                                  </a:lnTo>
                                  <a:lnTo>
                                    <a:pt x="5" y="35"/>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66" name="Line 1048"/>
                          <wps:cNvCnPr/>
                          <wps:spPr bwMode="auto">
                            <a:xfrm>
                              <a:off x="2413" y="-9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7" name="Freeform 1049"/>
                          <wps:cNvSpPr>
                            <a:spLocks/>
                          </wps:cNvSpPr>
                          <wps:spPr bwMode="auto">
                            <a:xfrm>
                              <a:off x="2411" y="-944"/>
                              <a:ext cx="10" cy="4"/>
                            </a:xfrm>
                            <a:custGeom>
                              <a:avLst/>
                              <a:gdLst>
                                <a:gd name="T0" fmla="*/ 5 w 21"/>
                                <a:gd name="T1" fmla="*/ 0 h 7"/>
                                <a:gd name="T2" fmla="*/ 2 w 21"/>
                                <a:gd name="T3" fmla="*/ 0 h 7"/>
                                <a:gd name="T4" fmla="*/ 0 w 21"/>
                                <a:gd name="T5" fmla="*/ 0 h 7"/>
                                <a:gd name="T6" fmla="*/ 0 w 21"/>
                                <a:gd name="T7" fmla="*/ 2 h 7"/>
                                <a:gd name="T8" fmla="*/ 0 w 21"/>
                                <a:gd name="T9" fmla="*/ 5 h 7"/>
                                <a:gd name="T10" fmla="*/ 2 w 21"/>
                                <a:gd name="T11" fmla="*/ 7 h 7"/>
                                <a:gd name="T12" fmla="*/ 5 w 21"/>
                                <a:gd name="T13" fmla="*/ 7 h 7"/>
                                <a:gd name="T14" fmla="*/ 18 w 21"/>
                                <a:gd name="T15" fmla="*/ 7 h 7"/>
                                <a:gd name="T16" fmla="*/ 21 w 21"/>
                                <a:gd name="T17" fmla="*/ 5 h 7"/>
                                <a:gd name="T18" fmla="*/ 21 w 21"/>
                                <a:gd name="T19" fmla="*/ 2 h 7"/>
                                <a:gd name="T20" fmla="*/ 21 w 21"/>
                                <a:gd name="T21" fmla="*/ 0 h 7"/>
                                <a:gd name="T22" fmla="*/ 18 w 21"/>
                                <a:gd name="T23" fmla="*/ 0 h 7"/>
                                <a:gd name="T24" fmla="*/ 5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5" y="0"/>
                                  </a:moveTo>
                                  <a:lnTo>
                                    <a:pt x="2" y="0"/>
                                  </a:lnTo>
                                  <a:lnTo>
                                    <a:pt x="0" y="0"/>
                                  </a:lnTo>
                                  <a:lnTo>
                                    <a:pt x="0" y="2"/>
                                  </a:lnTo>
                                  <a:lnTo>
                                    <a:pt x="0" y="5"/>
                                  </a:lnTo>
                                  <a:lnTo>
                                    <a:pt x="2" y="7"/>
                                  </a:lnTo>
                                  <a:lnTo>
                                    <a:pt x="5" y="7"/>
                                  </a:lnTo>
                                  <a:lnTo>
                                    <a:pt x="18" y="7"/>
                                  </a:lnTo>
                                  <a:lnTo>
                                    <a:pt x="21" y="5"/>
                                  </a:lnTo>
                                  <a:lnTo>
                                    <a:pt x="21" y="2"/>
                                  </a:lnTo>
                                  <a:lnTo>
                                    <a:pt x="21" y="0"/>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68" name="Line 1050"/>
                          <wps:cNvCnPr/>
                          <wps:spPr bwMode="auto">
                            <a:xfrm>
                              <a:off x="2421" y="-9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69" name="Freeform 1051"/>
                          <wps:cNvSpPr>
                            <a:spLocks/>
                          </wps:cNvSpPr>
                          <wps:spPr bwMode="auto">
                            <a:xfrm>
                              <a:off x="2417" y="-944"/>
                              <a:ext cx="4" cy="31"/>
                            </a:xfrm>
                            <a:custGeom>
                              <a:avLst/>
                              <a:gdLst>
                                <a:gd name="T0" fmla="*/ 8 w 8"/>
                                <a:gd name="T1" fmla="*/ 2 h 61"/>
                                <a:gd name="T2" fmla="*/ 8 w 8"/>
                                <a:gd name="T3" fmla="*/ 0 h 61"/>
                                <a:gd name="T4" fmla="*/ 8 w 8"/>
                                <a:gd name="T5" fmla="*/ 0 h 61"/>
                                <a:gd name="T6" fmla="*/ 5 w 8"/>
                                <a:gd name="T7" fmla="*/ 0 h 61"/>
                                <a:gd name="T8" fmla="*/ 3 w 8"/>
                                <a:gd name="T9" fmla="*/ 0 h 61"/>
                                <a:gd name="T10" fmla="*/ 3 w 8"/>
                                <a:gd name="T11" fmla="*/ 0 h 61"/>
                                <a:gd name="T12" fmla="*/ 0 w 8"/>
                                <a:gd name="T13" fmla="*/ 2 h 61"/>
                                <a:gd name="T14" fmla="*/ 0 w 8"/>
                                <a:gd name="T15" fmla="*/ 59 h 61"/>
                                <a:gd name="T16" fmla="*/ 3 w 8"/>
                                <a:gd name="T17" fmla="*/ 61 h 61"/>
                                <a:gd name="T18" fmla="*/ 5 w 8"/>
                                <a:gd name="T19" fmla="*/ 61 h 61"/>
                                <a:gd name="T20" fmla="*/ 8 w 8"/>
                                <a:gd name="T21" fmla="*/ 61 h 61"/>
                                <a:gd name="T22" fmla="*/ 8 w 8"/>
                                <a:gd name="T23" fmla="*/ 59 h 61"/>
                                <a:gd name="T24" fmla="*/ 8 w 8"/>
                                <a:gd name="T25" fmla="*/ 2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1">
                                  <a:moveTo>
                                    <a:pt x="8" y="2"/>
                                  </a:moveTo>
                                  <a:lnTo>
                                    <a:pt x="8" y="0"/>
                                  </a:lnTo>
                                  <a:lnTo>
                                    <a:pt x="5" y="0"/>
                                  </a:lnTo>
                                  <a:lnTo>
                                    <a:pt x="3" y="0"/>
                                  </a:lnTo>
                                  <a:lnTo>
                                    <a:pt x="0" y="2"/>
                                  </a:lnTo>
                                  <a:lnTo>
                                    <a:pt x="0" y="59"/>
                                  </a:lnTo>
                                  <a:lnTo>
                                    <a:pt x="3" y="61"/>
                                  </a:lnTo>
                                  <a:lnTo>
                                    <a:pt x="5" y="61"/>
                                  </a:lnTo>
                                  <a:lnTo>
                                    <a:pt x="8" y="61"/>
                                  </a:lnTo>
                                  <a:lnTo>
                                    <a:pt x="8" y="59"/>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70" name="Line 1052"/>
                          <wps:cNvCnPr/>
                          <wps:spPr bwMode="auto">
                            <a:xfrm>
                              <a:off x="2419" y="-9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1" name="Freeform 1053"/>
                          <wps:cNvSpPr>
                            <a:spLocks/>
                          </wps:cNvSpPr>
                          <wps:spPr bwMode="auto">
                            <a:xfrm>
                              <a:off x="2417" y="-916"/>
                              <a:ext cx="18" cy="3"/>
                            </a:xfrm>
                            <a:custGeom>
                              <a:avLst/>
                              <a:gdLst>
                                <a:gd name="T0" fmla="*/ 5 w 36"/>
                                <a:gd name="T1" fmla="*/ 0 h 7"/>
                                <a:gd name="T2" fmla="*/ 3 w 36"/>
                                <a:gd name="T3" fmla="*/ 0 h 7"/>
                                <a:gd name="T4" fmla="*/ 3 w 36"/>
                                <a:gd name="T5" fmla="*/ 3 h 7"/>
                                <a:gd name="T6" fmla="*/ 0 w 36"/>
                                <a:gd name="T7" fmla="*/ 3 h 7"/>
                                <a:gd name="T8" fmla="*/ 3 w 36"/>
                                <a:gd name="T9" fmla="*/ 5 h 7"/>
                                <a:gd name="T10" fmla="*/ 3 w 36"/>
                                <a:gd name="T11" fmla="*/ 7 h 7"/>
                                <a:gd name="T12" fmla="*/ 5 w 36"/>
                                <a:gd name="T13" fmla="*/ 7 h 7"/>
                                <a:gd name="T14" fmla="*/ 31 w 36"/>
                                <a:gd name="T15" fmla="*/ 7 h 7"/>
                                <a:gd name="T16" fmla="*/ 36 w 36"/>
                                <a:gd name="T17" fmla="*/ 5 h 7"/>
                                <a:gd name="T18" fmla="*/ 36 w 36"/>
                                <a:gd name="T19" fmla="*/ 3 h 7"/>
                                <a:gd name="T20" fmla="*/ 36 w 36"/>
                                <a:gd name="T21" fmla="*/ 3 h 7"/>
                                <a:gd name="T22" fmla="*/ 31 w 36"/>
                                <a:gd name="T23" fmla="*/ 0 h 7"/>
                                <a:gd name="T24" fmla="*/ 5 w 3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7">
                                  <a:moveTo>
                                    <a:pt x="5" y="0"/>
                                  </a:moveTo>
                                  <a:lnTo>
                                    <a:pt x="3" y="0"/>
                                  </a:lnTo>
                                  <a:lnTo>
                                    <a:pt x="3" y="3"/>
                                  </a:lnTo>
                                  <a:lnTo>
                                    <a:pt x="0" y="3"/>
                                  </a:lnTo>
                                  <a:lnTo>
                                    <a:pt x="3" y="5"/>
                                  </a:lnTo>
                                  <a:lnTo>
                                    <a:pt x="3" y="7"/>
                                  </a:lnTo>
                                  <a:lnTo>
                                    <a:pt x="5" y="7"/>
                                  </a:lnTo>
                                  <a:lnTo>
                                    <a:pt x="31" y="7"/>
                                  </a:lnTo>
                                  <a:lnTo>
                                    <a:pt x="36" y="5"/>
                                  </a:lnTo>
                                  <a:lnTo>
                                    <a:pt x="36" y="3"/>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72" name="Line 1054"/>
                          <wps:cNvCnPr/>
                          <wps:spPr bwMode="auto">
                            <a:xfrm>
                              <a:off x="2435" y="-9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3" name="Freeform 1055"/>
                          <wps:cNvSpPr>
                            <a:spLocks/>
                          </wps:cNvSpPr>
                          <wps:spPr bwMode="auto">
                            <a:xfrm>
                              <a:off x="2431" y="-916"/>
                              <a:ext cx="4" cy="16"/>
                            </a:xfrm>
                            <a:custGeom>
                              <a:avLst/>
                              <a:gdLst>
                                <a:gd name="T0" fmla="*/ 7 w 7"/>
                                <a:gd name="T1" fmla="*/ 3 h 33"/>
                                <a:gd name="T2" fmla="*/ 7 w 7"/>
                                <a:gd name="T3" fmla="*/ 3 h 33"/>
                                <a:gd name="T4" fmla="*/ 5 w 7"/>
                                <a:gd name="T5" fmla="*/ 0 h 33"/>
                                <a:gd name="T6" fmla="*/ 2 w 7"/>
                                <a:gd name="T7" fmla="*/ 0 h 33"/>
                                <a:gd name="T8" fmla="*/ 2 w 7"/>
                                <a:gd name="T9" fmla="*/ 0 h 33"/>
                                <a:gd name="T10" fmla="*/ 0 w 7"/>
                                <a:gd name="T11" fmla="*/ 3 h 33"/>
                                <a:gd name="T12" fmla="*/ 0 w 7"/>
                                <a:gd name="T13" fmla="*/ 3 h 33"/>
                                <a:gd name="T14" fmla="*/ 0 w 7"/>
                                <a:gd name="T15" fmla="*/ 31 h 33"/>
                                <a:gd name="T16" fmla="*/ 2 w 7"/>
                                <a:gd name="T17" fmla="*/ 33 h 33"/>
                                <a:gd name="T18" fmla="*/ 2 w 7"/>
                                <a:gd name="T19" fmla="*/ 33 h 33"/>
                                <a:gd name="T20" fmla="*/ 5 w 7"/>
                                <a:gd name="T21" fmla="*/ 33 h 33"/>
                                <a:gd name="T22" fmla="*/ 7 w 7"/>
                                <a:gd name="T23" fmla="*/ 31 h 33"/>
                                <a:gd name="T24" fmla="*/ 7 w 7"/>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3"/>
                                  </a:moveTo>
                                  <a:lnTo>
                                    <a:pt x="7" y="3"/>
                                  </a:lnTo>
                                  <a:lnTo>
                                    <a:pt x="5" y="0"/>
                                  </a:lnTo>
                                  <a:lnTo>
                                    <a:pt x="2" y="0"/>
                                  </a:lnTo>
                                  <a:lnTo>
                                    <a:pt x="0" y="3"/>
                                  </a:lnTo>
                                  <a:lnTo>
                                    <a:pt x="0" y="31"/>
                                  </a:lnTo>
                                  <a:lnTo>
                                    <a:pt x="2" y="33"/>
                                  </a:lnTo>
                                  <a:lnTo>
                                    <a:pt x="5" y="33"/>
                                  </a:lnTo>
                                  <a:lnTo>
                                    <a:pt x="7" y="3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74" name="Line 1056"/>
                          <wps:cNvCnPr/>
                          <wps:spPr bwMode="auto">
                            <a:xfrm>
                              <a:off x="2432" y="-9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5" name="Freeform 1057"/>
                          <wps:cNvSpPr>
                            <a:spLocks/>
                          </wps:cNvSpPr>
                          <wps:spPr bwMode="auto">
                            <a:xfrm>
                              <a:off x="2431" y="-903"/>
                              <a:ext cx="35" cy="3"/>
                            </a:xfrm>
                            <a:custGeom>
                              <a:avLst/>
                              <a:gdLst>
                                <a:gd name="T0" fmla="*/ 2 w 70"/>
                                <a:gd name="T1" fmla="*/ 0 h 7"/>
                                <a:gd name="T2" fmla="*/ 2 w 70"/>
                                <a:gd name="T3" fmla="*/ 2 h 7"/>
                                <a:gd name="T4" fmla="*/ 0 w 70"/>
                                <a:gd name="T5" fmla="*/ 2 h 7"/>
                                <a:gd name="T6" fmla="*/ 0 w 70"/>
                                <a:gd name="T7" fmla="*/ 5 h 7"/>
                                <a:gd name="T8" fmla="*/ 0 w 70"/>
                                <a:gd name="T9" fmla="*/ 7 h 7"/>
                                <a:gd name="T10" fmla="*/ 2 w 70"/>
                                <a:gd name="T11" fmla="*/ 7 h 7"/>
                                <a:gd name="T12" fmla="*/ 2 w 70"/>
                                <a:gd name="T13" fmla="*/ 7 h 7"/>
                                <a:gd name="T14" fmla="*/ 64 w 70"/>
                                <a:gd name="T15" fmla="*/ 7 h 7"/>
                                <a:gd name="T16" fmla="*/ 70 w 70"/>
                                <a:gd name="T17" fmla="*/ 7 h 7"/>
                                <a:gd name="T18" fmla="*/ 70 w 70"/>
                                <a:gd name="T19" fmla="*/ 5 h 7"/>
                                <a:gd name="T20" fmla="*/ 70 w 70"/>
                                <a:gd name="T21" fmla="*/ 2 h 7"/>
                                <a:gd name="T22" fmla="*/ 64 w 70"/>
                                <a:gd name="T23" fmla="*/ 0 h 7"/>
                                <a:gd name="T24" fmla="*/ 2 w 7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0" h="7">
                                  <a:moveTo>
                                    <a:pt x="2" y="0"/>
                                  </a:moveTo>
                                  <a:lnTo>
                                    <a:pt x="2" y="2"/>
                                  </a:lnTo>
                                  <a:lnTo>
                                    <a:pt x="0" y="2"/>
                                  </a:lnTo>
                                  <a:lnTo>
                                    <a:pt x="0" y="5"/>
                                  </a:lnTo>
                                  <a:lnTo>
                                    <a:pt x="0" y="7"/>
                                  </a:lnTo>
                                  <a:lnTo>
                                    <a:pt x="2" y="7"/>
                                  </a:lnTo>
                                  <a:lnTo>
                                    <a:pt x="64" y="7"/>
                                  </a:lnTo>
                                  <a:lnTo>
                                    <a:pt x="70" y="7"/>
                                  </a:lnTo>
                                  <a:lnTo>
                                    <a:pt x="70" y="5"/>
                                  </a:lnTo>
                                  <a:lnTo>
                                    <a:pt x="70" y="2"/>
                                  </a:lnTo>
                                  <a:lnTo>
                                    <a:pt x="6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76" name="Line 1058"/>
                          <wps:cNvCnPr/>
                          <wps:spPr bwMode="auto">
                            <a:xfrm>
                              <a:off x="2466" y="-9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7" name="Freeform 1059"/>
                          <wps:cNvSpPr>
                            <a:spLocks/>
                          </wps:cNvSpPr>
                          <wps:spPr bwMode="auto">
                            <a:xfrm>
                              <a:off x="2462" y="-903"/>
                              <a:ext cx="4" cy="18"/>
                            </a:xfrm>
                            <a:custGeom>
                              <a:avLst/>
                              <a:gdLst>
                                <a:gd name="T0" fmla="*/ 9 w 9"/>
                                <a:gd name="T1" fmla="*/ 5 h 37"/>
                                <a:gd name="T2" fmla="*/ 9 w 9"/>
                                <a:gd name="T3" fmla="*/ 2 h 37"/>
                                <a:gd name="T4" fmla="*/ 5 w 9"/>
                                <a:gd name="T5" fmla="*/ 2 h 37"/>
                                <a:gd name="T6" fmla="*/ 5 w 9"/>
                                <a:gd name="T7" fmla="*/ 0 h 37"/>
                                <a:gd name="T8" fmla="*/ 3 w 9"/>
                                <a:gd name="T9" fmla="*/ 2 h 37"/>
                                <a:gd name="T10" fmla="*/ 0 w 9"/>
                                <a:gd name="T11" fmla="*/ 2 h 37"/>
                                <a:gd name="T12" fmla="*/ 0 w 9"/>
                                <a:gd name="T13" fmla="*/ 5 h 37"/>
                                <a:gd name="T14" fmla="*/ 0 w 9"/>
                                <a:gd name="T15" fmla="*/ 33 h 37"/>
                                <a:gd name="T16" fmla="*/ 3 w 9"/>
                                <a:gd name="T17" fmla="*/ 37 h 37"/>
                                <a:gd name="T18" fmla="*/ 5 w 9"/>
                                <a:gd name="T19" fmla="*/ 37 h 37"/>
                                <a:gd name="T20" fmla="*/ 5 w 9"/>
                                <a:gd name="T21" fmla="*/ 37 h 37"/>
                                <a:gd name="T22" fmla="*/ 9 w 9"/>
                                <a:gd name="T23" fmla="*/ 33 h 37"/>
                                <a:gd name="T24" fmla="*/ 9 w 9"/>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5"/>
                                  </a:moveTo>
                                  <a:lnTo>
                                    <a:pt x="9" y="2"/>
                                  </a:lnTo>
                                  <a:lnTo>
                                    <a:pt x="5" y="2"/>
                                  </a:lnTo>
                                  <a:lnTo>
                                    <a:pt x="5" y="0"/>
                                  </a:lnTo>
                                  <a:lnTo>
                                    <a:pt x="3" y="2"/>
                                  </a:lnTo>
                                  <a:lnTo>
                                    <a:pt x="0" y="2"/>
                                  </a:lnTo>
                                  <a:lnTo>
                                    <a:pt x="0" y="5"/>
                                  </a:lnTo>
                                  <a:lnTo>
                                    <a:pt x="0" y="33"/>
                                  </a:lnTo>
                                  <a:lnTo>
                                    <a:pt x="3" y="37"/>
                                  </a:lnTo>
                                  <a:lnTo>
                                    <a:pt x="5" y="37"/>
                                  </a:lnTo>
                                  <a:lnTo>
                                    <a:pt x="9" y="33"/>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78" name="Line 1060"/>
                          <wps:cNvCnPr/>
                          <wps:spPr bwMode="auto">
                            <a:xfrm>
                              <a:off x="2465" y="-8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79" name="Freeform 1061"/>
                          <wps:cNvSpPr>
                            <a:spLocks/>
                          </wps:cNvSpPr>
                          <wps:spPr bwMode="auto">
                            <a:xfrm>
                              <a:off x="2462" y="-889"/>
                              <a:ext cx="18" cy="4"/>
                            </a:xfrm>
                            <a:custGeom>
                              <a:avLst/>
                              <a:gdLst>
                                <a:gd name="T0" fmla="*/ 5 w 37"/>
                                <a:gd name="T1" fmla="*/ 0 h 9"/>
                                <a:gd name="T2" fmla="*/ 3 w 37"/>
                                <a:gd name="T3" fmla="*/ 0 h 9"/>
                                <a:gd name="T4" fmla="*/ 0 w 37"/>
                                <a:gd name="T5" fmla="*/ 3 h 9"/>
                                <a:gd name="T6" fmla="*/ 0 w 37"/>
                                <a:gd name="T7" fmla="*/ 3 h 9"/>
                                <a:gd name="T8" fmla="*/ 0 w 37"/>
                                <a:gd name="T9" fmla="*/ 5 h 9"/>
                                <a:gd name="T10" fmla="*/ 3 w 37"/>
                                <a:gd name="T11" fmla="*/ 9 h 9"/>
                                <a:gd name="T12" fmla="*/ 5 w 37"/>
                                <a:gd name="T13" fmla="*/ 9 h 9"/>
                                <a:gd name="T14" fmla="*/ 31 w 37"/>
                                <a:gd name="T15" fmla="*/ 9 h 9"/>
                                <a:gd name="T16" fmla="*/ 35 w 37"/>
                                <a:gd name="T17" fmla="*/ 5 h 9"/>
                                <a:gd name="T18" fmla="*/ 37 w 37"/>
                                <a:gd name="T19" fmla="*/ 3 h 9"/>
                                <a:gd name="T20" fmla="*/ 35 w 37"/>
                                <a:gd name="T21" fmla="*/ 3 h 9"/>
                                <a:gd name="T22" fmla="*/ 31 w 37"/>
                                <a:gd name="T23" fmla="*/ 0 h 9"/>
                                <a:gd name="T24" fmla="*/ 5 w 37"/>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9">
                                  <a:moveTo>
                                    <a:pt x="5" y="0"/>
                                  </a:moveTo>
                                  <a:lnTo>
                                    <a:pt x="3" y="0"/>
                                  </a:lnTo>
                                  <a:lnTo>
                                    <a:pt x="0" y="3"/>
                                  </a:lnTo>
                                  <a:lnTo>
                                    <a:pt x="0" y="5"/>
                                  </a:lnTo>
                                  <a:lnTo>
                                    <a:pt x="3" y="9"/>
                                  </a:lnTo>
                                  <a:lnTo>
                                    <a:pt x="5" y="9"/>
                                  </a:lnTo>
                                  <a:lnTo>
                                    <a:pt x="31" y="9"/>
                                  </a:lnTo>
                                  <a:lnTo>
                                    <a:pt x="35" y="5"/>
                                  </a:lnTo>
                                  <a:lnTo>
                                    <a:pt x="37" y="3"/>
                                  </a:lnTo>
                                  <a:lnTo>
                                    <a:pt x="35" y="3"/>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80" name="Line 1062"/>
                          <wps:cNvCnPr/>
                          <wps:spPr bwMode="auto">
                            <a:xfrm>
                              <a:off x="2480" y="-8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1" name="Freeform 1063"/>
                          <wps:cNvSpPr>
                            <a:spLocks/>
                          </wps:cNvSpPr>
                          <wps:spPr bwMode="auto">
                            <a:xfrm>
                              <a:off x="2477" y="-889"/>
                              <a:ext cx="3" cy="16"/>
                            </a:xfrm>
                            <a:custGeom>
                              <a:avLst/>
                              <a:gdLst>
                                <a:gd name="T0" fmla="*/ 8 w 8"/>
                                <a:gd name="T1" fmla="*/ 3 h 34"/>
                                <a:gd name="T2" fmla="*/ 6 w 8"/>
                                <a:gd name="T3" fmla="*/ 3 h 34"/>
                                <a:gd name="T4" fmla="*/ 6 w 8"/>
                                <a:gd name="T5" fmla="*/ 0 h 34"/>
                                <a:gd name="T6" fmla="*/ 2 w 8"/>
                                <a:gd name="T7" fmla="*/ 0 h 34"/>
                                <a:gd name="T8" fmla="*/ 0 w 8"/>
                                <a:gd name="T9" fmla="*/ 0 h 34"/>
                                <a:gd name="T10" fmla="*/ 0 w 8"/>
                                <a:gd name="T11" fmla="*/ 3 h 34"/>
                                <a:gd name="T12" fmla="*/ 0 w 8"/>
                                <a:gd name="T13" fmla="*/ 3 h 34"/>
                                <a:gd name="T14" fmla="*/ 0 w 8"/>
                                <a:gd name="T15" fmla="*/ 32 h 34"/>
                                <a:gd name="T16" fmla="*/ 0 w 8"/>
                                <a:gd name="T17" fmla="*/ 34 h 34"/>
                                <a:gd name="T18" fmla="*/ 2 w 8"/>
                                <a:gd name="T19" fmla="*/ 34 h 34"/>
                                <a:gd name="T20" fmla="*/ 6 w 8"/>
                                <a:gd name="T21" fmla="*/ 34 h 34"/>
                                <a:gd name="T22" fmla="*/ 8 w 8"/>
                                <a:gd name="T23" fmla="*/ 32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6" y="3"/>
                                  </a:lnTo>
                                  <a:lnTo>
                                    <a:pt x="6" y="0"/>
                                  </a:lnTo>
                                  <a:lnTo>
                                    <a:pt x="2" y="0"/>
                                  </a:lnTo>
                                  <a:lnTo>
                                    <a:pt x="0" y="0"/>
                                  </a:lnTo>
                                  <a:lnTo>
                                    <a:pt x="0" y="3"/>
                                  </a:lnTo>
                                  <a:lnTo>
                                    <a:pt x="0" y="32"/>
                                  </a:lnTo>
                                  <a:lnTo>
                                    <a:pt x="0" y="34"/>
                                  </a:lnTo>
                                  <a:lnTo>
                                    <a:pt x="2" y="34"/>
                                  </a:lnTo>
                                  <a:lnTo>
                                    <a:pt x="6" y="34"/>
                                  </a:lnTo>
                                  <a:lnTo>
                                    <a:pt x="8" y="32"/>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82" name="Line 1064"/>
                          <wps:cNvCnPr/>
                          <wps:spPr bwMode="auto">
                            <a:xfrm>
                              <a:off x="2478" y="-87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3" name="Freeform 1065"/>
                          <wps:cNvSpPr>
                            <a:spLocks/>
                          </wps:cNvSpPr>
                          <wps:spPr bwMode="auto">
                            <a:xfrm>
                              <a:off x="2477" y="-876"/>
                              <a:ext cx="19" cy="3"/>
                            </a:xfrm>
                            <a:custGeom>
                              <a:avLst/>
                              <a:gdLst>
                                <a:gd name="T0" fmla="*/ 2 w 39"/>
                                <a:gd name="T1" fmla="*/ 0 h 8"/>
                                <a:gd name="T2" fmla="*/ 0 w 39"/>
                                <a:gd name="T3" fmla="*/ 2 h 8"/>
                                <a:gd name="T4" fmla="*/ 0 w 39"/>
                                <a:gd name="T5" fmla="*/ 2 h 8"/>
                                <a:gd name="T6" fmla="*/ 0 w 39"/>
                                <a:gd name="T7" fmla="*/ 6 h 8"/>
                                <a:gd name="T8" fmla="*/ 0 w 39"/>
                                <a:gd name="T9" fmla="*/ 8 h 8"/>
                                <a:gd name="T10" fmla="*/ 0 w 39"/>
                                <a:gd name="T11" fmla="*/ 8 h 8"/>
                                <a:gd name="T12" fmla="*/ 2 w 39"/>
                                <a:gd name="T13" fmla="*/ 8 h 8"/>
                                <a:gd name="T14" fmla="*/ 34 w 39"/>
                                <a:gd name="T15" fmla="*/ 8 h 8"/>
                                <a:gd name="T16" fmla="*/ 39 w 39"/>
                                <a:gd name="T17" fmla="*/ 8 h 8"/>
                                <a:gd name="T18" fmla="*/ 39 w 39"/>
                                <a:gd name="T19" fmla="*/ 6 h 8"/>
                                <a:gd name="T20" fmla="*/ 39 w 39"/>
                                <a:gd name="T21" fmla="*/ 2 h 8"/>
                                <a:gd name="T22" fmla="*/ 34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0" y="2"/>
                                  </a:lnTo>
                                  <a:lnTo>
                                    <a:pt x="0" y="6"/>
                                  </a:lnTo>
                                  <a:lnTo>
                                    <a:pt x="0" y="8"/>
                                  </a:lnTo>
                                  <a:lnTo>
                                    <a:pt x="2" y="8"/>
                                  </a:lnTo>
                                  <a:lnTo>
                                    <a:pt x="34" y="8"/>
                                  </a:lnTo>
                                  <a:lnTo>
                                    <a:pt x="39" y="8"/>
                                  </a:lnTo>
                                  <a:lnTo>
                                    <a:pt x="39" y="6"/>
                                  </a:lnTo>
                                  <a:lnTo>
                                    <a:pt x="39" y="2"/>
                                  </a:lnTo>
                                  <a:lnTo>
                                    <a:pt x="3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84" name="Line 1066"/>
                          <wps:cNvCnPr/>
                          <wps:spPr bwMode="auto">
                            <a:xfrm>
                              <a:off x="2496" y="-87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5" name="Freeform 1067"/>
                          <wps:cNvSpPr>
                            <a:spLocks/>
                          </wps:cNvSpPr>
                          <wps:spPr bwMode="auto">
                            <a:xfrm>
                              <a:off x="2492" y="-876"/>
                              <a:ext cx="4" cy="32"/>
                            </a:xfrm>
                            <a:custGeom>
                              <a:avLst/>
                              <a:gdLst>
                                <a:gd name="T0" fmla="*/ 8 w 8"/>
                                <a:gd name="T1" fmla="*/ 6 h 65"/>
                                <a:gd name="T2" fmla="*/ 8 w 8"/>
                                <a:gd name="T3" fmla="*/ 2 h 65"/>
                                <a:gd name="T4" fmla="*/ 5 w 8"/>
                                <a:gd name="T5" fmla="*/ 2 h 65"/>
                                <a:gd name="T6" fmla="*/ 3 w 8"/>
                                <a:gd name="T7" fmla="*/ 0 h 65"/>
                                <a:gd name="T8" fmla="*/ 3 w 8"/>
                                <a:gd name="T9" fmla="*/ 2 h 65"/>
                                <a:gd name="T10" fmla="*/ 0 w 8"/>
                                <a:gd name="T11" fmla="*/ 2 h 65"/>
                                <a:gd name="T12" fmla="*/ 0 w 8"/>
                                <a:gd name="T13" fmla="*/ 6 h 65"/>
                                <a:gd name="T14" fmla="*/ 0 w 8"/>
                                <a:gd name="T15" fmla="*/ 63 h 65"/>
                                <a:gd name="T16" fmla="*/ 3 w 8"/>
                                <a:gd name="T17" fmla="*/ 63 h 65"/>
                                <a:gd name="T18" fmla="*/ 3 w 8"/>
                                <a:gd name="T19" fmla="*/ 65 h 65"/>
                                <a:gd name="T20" fmla="*/ 5 w 8"/>
                                <a:gd name="T21" fmla="*/ 63 h 65"/>
                                <a:gd name="T22" fmla="*/ 8 w 8"/>
                                <a:gd name="T23" fmla="*/ 63 h 65"/>
                                <a:gd name="T24" fmla="*/ 8 w 8"/>
                                <a:gd name="T25" fmla="*/ 6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5">
                                  <a:moveTo>
                                    <a:pt x="8" y="6"/>
                                  </a:moveTo>
                                  <a:lnTo>
                                    <a:pt x="8" y="2"/>
                                  </a:lnTo>
                                  <a:lnTo>
                                    <a:pt x="5" y="2"/>
                                  </a:lnTo>
                                  <a:lnTo>
                                    <a:pt x="3" y="0"/>
                                  </a:lnTo>
                                  <a:lnTo>
                                    <a:pt x="3" y="2"/>
                                  </a:lnTo>
                                  <a:lnTo>
                                    <a:pt x="0" y="2"/>
                                  </a:lnTo>
                                  <a:lnTo>
                                    <a:pt x="0" y="6"/>
                                  </a:lnTo>
                                  <a:lnTo>
                                    <a:pt x="0" y="63"/>
                                  </a:lnTo>
                                  <a:lnTo>
                                    <a:pt x="3" y="63"/>
                                  </a:lnTo>
                                  <a:lnTo>
                                    <a:pt x="3" y="65"/>
                                  </a:lnTo>
                                  <a:lnTo>
                                    <a:pt x="5" y="63"/>
                                  </a:lnTo>
                                  <a:lnTo>
                                    <a:pt x="8" y="63"/>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86" name="Line 1068"/>
                          <wps:cNvCnPr/>
                          <wps:spPr bwMode="auto">
                            <a:xfrm>
                              <a:off x="2493" y="-8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7" name="Freeform 1069"/>
                          <wps:cNvSpPr>
                            <a:spLocks/>
                          </wps:cNvSpPr>
                          <wps:spPr bwMode="auto">
                            <a:xfrm>
                              <a:off x="2492" y="-848"/>
                              <a:ext cx="17" cy="4"/>
                            </a:xfrm>
                            <a:custGeom>
                              <a:avLst/>
                              <a:gdLst>
                                <a:gd name="T0" fmla="*/ 3 w 34"/>
                                <a:gd name="T1" fmla="*/ 0 h 7"/>
                                <a:gd name="T2" fmla="*/ 3 w 34"/>
                                <a:gd name="T3" fmla="*/ 0 h 7"/>
                                <a:gd name="T4" fmla="*/ 0 w 34"/>
                                <a:gd name="T5" fmla="*/ 0 h 7"/>
                                <a:gd name="T6" fmla="*/ 0 w 34"/>
                                <a:gd name="T7" fmla="*/ 2 h 7"/>
                                <a:gd name="T8" fmla="*/ 0 w 34"/>
                                <a:gd name="T9" fmla="*/ 5 h 7"/>
                                <a:gd name="T10" fmla="*/ 3 w 34"/>
                                <a:gd name="T11" fmla="*/ 5 h 7"/>
                                <a:gd name="T12" fmla="*/ 3 w 34"/>
                                <a:gd name="T13" fmla="*/ 7 h 7"/>
                                <a:gd name="T14" fmla="*/ 29 w 34"/>
                                <a:gd name="T15" fmla="*/ 7 h 7"/>
                                <a:gd name="T16" fmla="*/ 34 w 34"/>
                                <a:gd name="T17" fmla="*/ 5 h 7"/>
                                <a:gd name="T18" fmla="*/ 34 w 34"/>
                                <a:gd name="T19" fmla="*/ 2 h 7"/>
                                <a:gd name="T20" fmla="*/ 34 w 34"/>
                                <a:gd name="T21" fmla="*/ 0 h 7"/>
                                <a:gd name="T22" fmla="*/ 29 w 34"/>
                                <a:gd name="T23" fmla="*/ 0 h 7"/>
                                <a:gd name="T24" fmla="*/ 3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3" y="0"/>
                                  </a:moveTo>
                                  <a:lnTo>
                                    <a:pt x="3" y="0"/>
                                  </a:lnTo>
                                  <a:lnTo>
                                    <a:pt x="0" y="0"/>
                                  </a:lnTo>
                                  <a:lnTo>
                                    <a:pt x="0" y="2"/>
                                  </a:lnTo>
                                  <a:lnTo>
                                    <a:pt x="0" y="5"/>
                                  </a:lnTo>
                                  <a:lnTo>
                                    <a:pt x="3" y="5"/>
                                  </a:lnTo>
                                  <a:lnTo>
                                    <a:pt x="3" y="7"/>
                                  </a:lnTo>
                                  <a:lnTo>
                                    <a:pt x="29" y="7"/>
                                  </a:lnTo>
                                  <a:lnTo>
                                    <a:pt x="34" y="5"/>
                                  </a:lnTo>
                                  <a:lnTo>
                                    <a:pt x="34" y="2"/>
                                  </a:lnTo>
                                  <a:lnTo>
                                    <a:pt x="34" y="0"/>
                                  </a:lnTo>
                                  <a:lnTo>
                                    <a:pt x="2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88" name="Line 1070"/>
                          <wps:cNvCnPr/>
                          <wps:spPr bwMode="auto">
                            <a:xfrm>
                              <a:off x="2509" y="-8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89" name="Freeform 1071"/>
                          <wps:cNvSpPr>
                            <a:spLocks/>
                          </wps:cNvSpPr>
                          <wps:spPr bwMode="auto">
                            <a:xfrm>
                              <a:off x="2505" y="-848"/>
                              <a:ext cx="4" cy="17"/>
                            </a:xfrm>
                            <a:custGeom>
                              <a:avLst/>
                              <a:gdLst>
                                <a:gd name="T0" fmla="*/ 8 w 8"/>
                                <a:gd name="T1" fmla="*/ 2 h 33"/>
                                <a:gd name="T2" fmla="*/ 8 w 8"/>
                                <a:gd name="T3" fmla="*/ 0 h 33"/>
                                <a:gd name="T4" fmla="*/ 5 w 8"/>
                                <a:gd name="T5" fmla="*/ 0 h 33"/>
                                <a:gd name="T6" fmla="*/ 5 w 8"/>
                                <a:gd name="T7" fmla="*/ 0 h 33"/>
                                <a:gd name="T8" fmla="*/ 3 w 8"/>
                                <a:gd name="T9" fmla="*/ 0 h 33"/>
                                <a:gd name="T10" fmla="*/ 0 w 8"/>
                                <a:gd name="T11" fmla="*/ 0 h 33"/>
                                <a:gd name="T12" fmla="*/ 0 w 8"/>
                                <a:gd name="T13" fmla="*/ 2 h 33"/>
                                <a:gd name="T14" fmla="*/ 0 w 8"/>
                                <a:gd name="T15" fmla="*/ 30 h 33"/>
                                <a:gd name="T16" fmla="*/ 3 w 8"/>
                                <a:gd name="T17" fmla="*/ 33 h 33"/>
                                <a:gd name="T18" fmla="*/ 5 w 8"/>
                                <a:gd name="T19" fmla="*/ 33 h 33"/>
                                <a:gd name="T20" fmla="*/ 5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3" y="0"/>
                                  </a:lnTo>
                                  <a:lnTo>
                                    <a:pt x="0" y="0"/>
                                  </a:lnTo>
                                  <a:lnTo>
                                    <a:pt x="0" y="2"/>
                                  </a:lnTo>
                                  <a:lnTo>
                                    <a:pt x="0" y="30"/>
                                  </a:lnTo>
                                  <a:lnTo>
                                    <a:pt x="3" y="33"/>
                                  </a:lnTo>
                                  <a:lnTo>
                                    <a:pt x="5" y="33"/>
                                  </a:lnTo>
                                  <a:lnTo>
                                    <a:pt x="8" y="3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90" name="Line 1072"/>
                          <wps:cNvCnPr/>
                          <wps:spPr bwMode="auto">
                            <a:xfrm>
                              <a:off x="2507" y="-8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1" name="Freeform 1073"/>
                          <wps:cNvSpPr>
                            <a:spLocks/>
                          </wps:cNvSpPr>
                          <wps:spPr bwMode="auto">
                            <a:xfrm>
                              <a:off x="2505" y="-835"/>
                              <a:ext cx="43" cy="4"/>
                            </a:xfrm>
                            <a:custGeom>
                              <a:avLst/>
                              <a:gdLst>
                                <a:gd name="T0" fmla="*/ 5 w 85"/>
                                <a:gd name="T1" fmla="*/ 0 h 8"/>
                                <a:gd name="T2" fmla="*/ 3 w 85"/>
                                <a:gd name="T3" fmla="*/ 0 h 8"/>
                                <a:gd name="T4" fmla="*/ 0 w 85"/>
                                <a:gd name="T5" fmla="*/ 3 h 8"/>
                                <a:gd name="T6" fmla="*/ 0 w 85"/>
                                <a:gd name="T7" fmla="*/ 5 h 8"/>
                                <a:gd name="T8" fmla="*/ 0 w 85"/>
                                <a:gd name="T9" fmla="*/ 5 h 8"/>
                                <a:gd name="T10" fmla="*/ 3 w 85"/>
                                <a:gd name="T11" fmla="*/ 8 h 8"/>
                                <a:gd name="T12" fmla="*/ 5 w 85"/>
                                <a:gd name="T13" fmla="*/ 8 h 8"/>
                                <a:gd name="T14" fmla="*/ 80 w 85"/>
                                <a:gd name="T15" fmla="*/ 8 h 8"/>
                                <a:gd name="T16" fmla="*/ 85 w 85"/>
                                <a:gd name="T17" fmla="*/ 5 h 8"/>
                                <a:gd name="T18" fmla="*/ 85 w 85"/>
                                <a:gd name="T19" fmla="*/ 5 h 8"/>
                                <a:gd name="T20" fmla="*/ 85 w 85"/>
                                <a:gd name="T21" fmla="*/ 3 h 8"/>
                                <a:gd name="T22" fmla="*/ 80 w 85"/>
                                <a:gd name="T23" fmla="*/ 0 h 8"/>
                                <a:gd name="T24" fmla="*/ 5 w 8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8">
                                  <a:moveTo>
                                    <a:pt x="5" y="0"/>
                                  </a:moveTo>
                                  <a:lnTo>
                                    <a:pt x="3" y="0"/>
                                  </a:lnTo>
                                  <a:lnTo>
                                    <a:pt x="0" y="3"/>
                                  </a:lnTo>
                                  <a:lnTo>
                                    <a:pt x="0" y="5"/>
                                  </a:lnTo>
                                  <a:lnTo>
                                    <a:pt x="3" y="8"/>
                                  </a:lnTo>
                                  <a:lnTo>
                                    <a:pt x="5" y="8"/>
                                  </a:lnTo>
                                  <a:lnTo>
                                    <a:pt x="80" y="8"/>
                                  </a:lnTo>
                                  <a:lnTo>
                                    <a:pt x="85" y="5"/>
                                  </a:lnTo>
                                  <a:lnTo>
                                    <a:pt x="85" y="3"/>
                                  </a:lnTo>
                                  <a:lnTo>
                                    <a:pt x="8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92" name="Line 1074"/>
                          <wps:cNvCnPr/>
                          <wps:spPr bwMode="auto">
                            <a:xfrm>
                              <a:off x="2548" y="-83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3" name="Freeform 1075"/>
                          <wps:cNvSpPr>
                            <a:spLocks/>
                          </wps:cNvSpPr>
                          <wps:spPr bwMode="auto">
                            <a:xfrm>
                              <a:off x="2544" y="-835"/>
                              <a:ext cx="4" cy="18"/>
                            </a:xfrm>
                            <a:custGeom>
                              <a:avLst/>
                              <a:gdLst>
                                <a:gd name="T0" fmla="*/ 7 w 7"/>
                                <a:gd name="T1" fmla="*/ 5 h 36"/>
                                <a:gd name="T2" fmla="*/ 7 w 7"/>
                                <a:gd name="T3" fmla="*/ 3 h 36"/>
                                <a:gd name="T4" fmla="*/ 5 w 7"/>
                                <a:gd name="T5" fmla="*/ 0 h 36"/>
                                <a:gd name="T6" fmla="*/ 2 w 7"/>
                                <a:gd name="T7" fmla="*/ 0 h 36"/>
                                <a:gd name="T8" fmla="*/ 2 w 7"/>
                                <a:gd name="T9" fmla="*/ 0 h 36"/>
                                <a:gd name="T10" fmla="*/ 0 w 7"/>
                                <a:gd name="T11" fmla="*/ 3 h 36"/>
                                <a:gd name="T12" fmla="*/ 0 w 7"/>
                                <a:gd name="T13" fmla="*/ 5 h 36"/>
                                <a:gd name="T14" fmla="*/ 0 w 7"/>
                                <a:gd name="T15" fmla="*/ 34 h 36"/>
                                <a:gd name="T16" fmla="*/ 2 w 7"/>
                                <a:gd name="T17" fmla="*/ 34 h 36"/>
                                <a:gd name="T18" fmla="*/ 2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2" y="0"/>
                                  </a:lnTo>
                                  <a:lnTo>
                                    <a:pt x="0" y="3"/>
                                  </a:lnTo>
                                  <a:lnTo>
                                    <a:pt x="0" y="5"/>
                                  </a:lnTo>
                                  <a:lnTo>
                                    <a:pt x="0" y="34"/>
                                  </a:lnTo>
                                  <a:lnTo>
                                    <a:pt x="2" y="34"/>
                                  </a:lnTo>
                                  <a:lnTo>
                                    <a:pt x="2" y="36"/>
                                  </a:lnTo>
                                  <a:lnTo>
                                    <a:pt x="5" y="34"/>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94" name="Line 1076"/>
                          <wps:cNvCnPr/>
                          <wps:spPr bwMode="auto">
                            <a:xfrm>
                              <a:off x="2545" y="-8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5" name="Freeform 1077"/>
                          <wps:cNvSpPr>
                            <a:spLocks/>
                          </wps:cNvSpPr>
                          <wps:spPr bwMode="auto">
                            <a:xfrm>
                              <a:off x="2544" y="-821"/>
                              <a:ext cx="17" cy="4"/>
                            </a:xfrm>
                            <a:custGeom>
                              <a:avLst/>
                              <a:gdLst>
                                <a:gd name="T0" fmla="*/ 2 w 33"/>
                                <a:gd name="T1" fmla="*/ 0 h 7"/>
                                <a:gd name="T2" fmla="*/ 2 w 33"/>
                                <a:gd name="T3" fmla="*/ 0 h 7"/>
                                <a:gd name="T4" fmla="*/ 0 w 33"/>
                                <a:gd name="T5" fmla="*/ 0 h 7"/>
                                <a:gd name="T6" fmla="*/ 0 w 33"/>
                                <a:gd name="T7" fmla="*/ 2 h 7"/>
                                <a:gd name="T8" fmla="*/ 0 w 33"/>
                                <a:gd name="T9" fmla="*/ 5 h 7"/>
                                <a:gd name="T10" fmla="*/ 2 w 33"/>
                                <a:gd name="T11" fmla="*/ 5 h 7"/>
                                <a:gd name="T12" fmla="*/ 2 w 33"/>
                                <a:gd name="T13" fmla="*/ 7 h 7"/>
                                <a:gd name="T14" fmla="*/ 28 w 33"/>
                                <a:gd name="T15" fmla="*/ 7 h 7"/>
                                <a:gd name="T16" fmla="*/ 33 w 33"/>
                                <a:gd name="T17" fmla="*/ 5 h 7"/>
                                <a:gd name="T18" fmla="*/ 33 w 33"/>
                                <a:gd name="T19" fmla="*/ 2 h 7"/>
                                <a:gd name="T20" fmla="*/ 33 w 33"/>
                                <a:gd name="T21" fmla="*/ 0 h 7"/>
                                <a:gd name="T22" fmla="*/ 28 w 33"/>
                                <a:gd name="T23" fmla="*/ 0 h 7"/>
                                <a:gd name="T24" fmla="*/ 2 w 33"/>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7">
                                  <a:moveTo>
                                    <a:pt x="2" y="0"/>
                                  </a:moveTo>
                                  <a:lnTo>
                                    <a:pt x="2" y="0"/>
                                  </a:lnTo>
                                  <a:lnTo>
                                    <a:pt x="0" y="0"/>
                                  </a:lnTo>
                                  <a:lnTo>
                                    <a:pt x="0" y="2"/>
                                  </a:lnTo>
                                  <a:lnTo>
                                    <a:pt x="0" y="5"/>
                                  </a:lnTo>
                                  <a:lnTo>
                                    <a:pt x="2" y="5"/>
                                  </a:lnTo>
                                  <a:lnTo>
                                    <a:pt x="2" y="7"/>
                                  </a:lnTo>
                                  <a:lnTo>
                                    <a:pt x="28" y="7"/>
                                  </a:lnTo>
                                  <a:lnTo>
                                    <a:pt x="33" y="5"/>
                                  </a:lnTo>
                                  <a:lnTo>
                                    <a:pt x="33" y="2"/>
                                  </a:lnTo>
                                  <a:lnTo>
                                    <a:pt x="33" y="0"/>
                                  </a:lnTo>
                                  <a:lnTo>
                                    <a:pt x="2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96" name="Line 1078"/>
                          <wps:cNvCnPr/>
                          <wps:spPr bwMode="auto">
                            <a:xfrm>
                              <a:off x="2561" y="-8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7" name="Freeform 1079"/>
                          <wps:cNvSpPr>
                            <a:spLocks/>
                          </wps:cNvSpPr>
                          <wps:spPr bwMode="auto">
                            <a:xfrm>
                              <a:off x="2556" y="-821"/>
                              <a:ext cx="5" cy="17"/>
                            </a:xfrm>
                            <a:custGeom>
                              <a:avLst/>
                              <a:gdLst>
                                <a:gd name="T0" fmla="*/ 8 w 8"/>
                                <a:gd name="T1" fmla="*/ 2 h 33"/>
                                <a:gd name="T2" fmla="*/ 8 w 8"/>
                                <a:gd name="T3" fmla="*/ 0 h 33"/>
                                <a:gd name="T4" fmla="*/ 5 w 8"/>
                                <a:gd name="T5" fmla="*/ 0 h 33"/>
                                <a:gd name="T6" fmla="*/ 5 w 8"/>
                                <a:gd name="T7" fmla="*/ 0 h 33"/>
                                <a:gd name="T8" fmla="*/ 3 w 8"/>
                                <a:gd name="T9" fmla="*/ 0 h 33"/>
                                <a:gd name="T10" fmla="*/ 0 w 8"/>
                                <a:gd name="T11" fmla="*/ 0 h 33"/>
                                <a:gd name="T12" fmla="*/ 0 w 8"/>
                                <a:gd name="T13" fmla="*/ 2 h 33"/>
                                <a:gd name="T14" fmla="*/ 0 w 8"/>
                                <a:gd name="T15" fmla="*/ 31 h 33"/>
                                <a:gd name="T16" fmla="*/ 3 w 8"/>
                                <a:gd name="T17" fmla="*/ 33 h 33"/>
                                <a:gd name="T18" fmla="*/ 5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3" y="0"/>
                                  </a:lnTo>
                                  <a:lnTo>
                                    <a:pt x="0" y="0"/>
                                  </a:lnTo>
                                  <a:lnTo>
                                    <a:pt x="0" y="2"/>
                                  </a:lnTo>
                                  <a:lnTo>
                                    <a:pt x="0" y="31"/>
                                  </a:lnTo>
                                  <a:lnTo>
                                    <a:pt x="3" y="33"/>
                                  </a:lnTo>
                                  <a:lnTo>
                                    <a:pt x="5"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198" name="Line 1080"/>
                          <wps:cNvCnPr/>
                          <wps:spPr bwMode="auto">
                            <a:xfrm>
                              <a:off x="2559" y="-8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199" name="Freeform 1081"/>
                          <wps:cNvSpPr>
                            <a:spLocks/>
                          </wps:cNvSpPr>
                          <wps:spPr bwMode="auto">
                            <a:xfrm>
                              <a:off x="2556" y="-808"/>
                              <a:ext cx="56" cy="4"/>
                            </a:xfrm>
                            <a:custGeom>
                              <a:avLst/>
                              <a:gdLst>
                                <a:gd name="T0" fmla="*/ 5 w 111"/>
                                <a:gd name="T1" fmla="*/ 0 h 7"/>
                                <a:gd name="T2" fmla="*/ 3 w 111"/>
                                <a:gd name="T3" fmla="*/ 0 h 7"/>
                                <a:gd name="T4" fmla="*/ 0 w 111"/>
                                <a:gd name="T5" fmla="*/ 2 h 7"/>
                                <a:gd name="T6" fmla="*/ 0 w 111"/>
                                <a:gd name="T7" fmla="*/ 5 h 7"/>
                                <a:gd name="T8" fmla="*/ 0 w 111"/>
                                <a:gd name="T9" fmla="*/ 5 h 7"/>
                                <a:gd name="T10" fmla="*/ 3 w 111"/>
                                <a:gd name="T11" fmla="*/ 7 h 7"/>
                                <a:gd name="T12" fmla="*/ 5 w 111"/>
                                <a:gd name="T13" fmla="*/ 7 h 7"/>
                                <a:gd name="T14" fmla="*/ 106 w 111"/>
                                <a:gd name="T15" fmla="*/ 7 h 7"/>
                                <a:gd name="T16" fmla="*/ 111 w 111"/>
                                <a:gd name="T17" fmla="*/ 5 h 7"/>
                                <a:gd name="T18" fmla="*/ 111 w 111"/>
                                <a:gd name="T19" fmla="*/ 5 h 7"/>
                                <a:gd name="T20" fmla="*/ 111 w 111"/>
                                <a:gd name="T21" fmla="*/ 2 h 7"/>
                                <a:gd name="T22" fmla="*/ 106 w 111"/>
                                <a:gd name="T23" fmla="*/ 0 h 7"/>
                                <a:gd name="T24" fmla="*/ 5 w 11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1" h="7">
                                  <a:moveTo>
                                    <a:pt x="5" y="0"/>
                                  </a:moveTo>
                                  <a:lnTo>
                                    <a:pt x="3" y="0"/>
                                  </a:lnTo>
                                  <a:lnTo>
                                    <a:pt x="0" y="2"/>
                                  </a:lnTo>
                                  <a:lnTo>
                                    <a:pt x="0" y="5"/>
                                  </a:lnTo>
                                  <a:lnTo>
                                    <a:pt x="3" y="7"/>
                                  </a:lnTo>
                                  <a:lnTo>
                                    <a:pt x="5" y="7"/>
                                  </a:lnTo>
                                  <a:lnTo>
                                    <a:pt x="106" y="7"/>
                                  </a:lnTo>
                                  <a:lnTo>
                                    <a:pt x="111" y="5"/>
                                  </a:lnTo>
                                  <a:lnTo>
                                    <a:pt x="111" y="2"/>
                                  </a:lnTo>
                                  <a:lnTo>
                                    <a:pt x="10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00" name="Line 1082"/>
                          <wps:cNvCnPr/>
                          <wps:spPr bwMode="auto">
                            <a:xfrm>
                              <a:off x="2612" y="-8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1" name="Freeform 1083"/>
                          <wps:cNvSpPr>
                            <a:spLocks/>
                          </wps:cNvSpPr>
                          <wps:spPr bwMode="auto">
                            <a:xfrm>
                              <a:off x="2608" y="-808"/>
                              <a:ext cx="4" cy="18"/>
                            </a:xfrm>
                            <a:custGeom>
                              <a:avLst/>
                              <a:gdLst>
                                <a:gd name="T0" fmla="*/ 7 w 7"/>
                                <a:gd name="T1" fmla="*/ 5 h 35"/>
                                <a:gd name="T2" fmla="*/ 7 w 7"/>
                                <a:gd name="T3" fmla="*/ 2 h 35"/>
                                <a:gd name="T4" fmla="*/ 5 w 7"/>
                                <a:gd name="T5" fmla="*/ 0 h 35"/>
                                <a:gd name="T6" fmla="*/ 5 w 7"/>
                                <a:gd name="T7" fmla="*/ 0 h 35"/>
                                <a:gd name="T8" fmla="*/ 2 w 7"/>
                                <a:gd name="T9" fmla="*/ 0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0"/>
                                  </a:lnTo>
                                  <a:lnTo>
                                    <a:pt x="2" y="0"/>
                                  </a:lnTo>
                                  <a:lnTo>
                                    <a:pt x="0" y="2"/>
                                  </a:lnTo>
                                  <a:lnTo>
                                    <a:pt x="0" y="5"/>
                                  </a:lnTo>
                                  <a:lnTo>
                                    <a:pt x="0" y="33"/>
                                  </a:lnTo>
                                  <a:lnTo>
                                    <a:pt x="2" y="35"/>
                                  </a:lnTo>
                                  <a:lnTo>
                                    <a:pt x="5" y="35"/>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02" name="Line 1084"/>
                          <wps:cNvCnPr/>
                          <wps:spPr bwMode="auto">
                            <a:xfrm>
                              <a:off x="2611" y="-7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3" name="Freeform 1085"/>
                          <wps:cNvSpPr>
                            <a:spLocks/>
                          </wps:cNvSpPr>
                          <wps:spPr bwMode="auto">
                            <a:xfrm>
                              <a:off x="2608" y="-793"/>
                              <a:ext cx="28" cy="3"/>
                            </a:xfrm>
                            <a:custGeom>
                              <a:avLst/>
                              <a:gdLst>
                                <a:gd name="T0" fmla="*/ 5 w 54"/>
                                <a:gd name="T1" fmla="*/ 0 h 7"/>
                                <a:gd name="T2" fmla="*/ 2 w 54"/>
                                <a:gd name="T3" fmla="*/ 0 h 7"/>
                                <a:gd name="T4" fmla="*/ 0 w 54"/>
                                <a:gd name="T5" fmla="*/ 0 h 7"/>
                                <a:gd name="T6" fmla="*/ 0 w 54"/>
                                <a:gd name="T7" fmla="*/ 2 h 7"/>
                                <a:gd name="T8" fmla="*/ 0 w 54"/>
                                <a:gd name="T9" fmla="*/ 5 h 7"/>
                                <a:gd name="T10" fmla="*/ 2 w 54"/>
                                <a:gd name="T11" fmla="*/ 7 h 7"/>
                                <a:gd name="T12" fmla="*/ 5 w 54"/>
                                <a:gd name="T13" fmla="*/ 7 h 7"/>
                                <a:gd name="T14" fmla="*/ 49 w 54"/>
                                <a:gd name="T15" fmla="*/ 7 h 7"/>
                                <a:gd name="T16" fmla="*/ 51 w 54"/>
                                <a:gd name="T17" fmla="*/ 5 h 7"/>
                                <a:gd name="T18" fmla="*/ 54 w 54"/>
                                <a:gd name="T19" fmla="*/ 2 h 7"/>
                                <a:gd name="T20" fmla="*/ 51 w 54"/>
                                <a:gd name="T21" fmla="*/ 0 h 7"/>
                                <a:gd name="T22" fmla="*/ 49 w 54"/>
                                <a:gd name="T23" fmla="*/ 0 h 7"/>
                                <a:gd name="T24" fmla="*/ 5 w 5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4" h="7">
                                  <a:moveTo>
                                    <a:pt x="5" y="0"/>
                                  </a:moveTo>
                                  <a:lnTo>
                                    <a:pt x="2" y="0"/>
                                  </a:lnTo>
                                  <a:lnTo>
                                    <a:pt x="0" y="0"/>
                                  </a:lnTo>
                                  <a:lnTo>
                                    <a:pt x="0" y="2"/>
                                  </a:lnTo>
                                  <a:lnTo>
                                    <a:pt x="0" y="5"/>
                                  </a:lnTo>
                                  <a:lnTo>
                                    <a:pt x="2" y="7"/>
                                  </a:lnTo>
                                  <a:lnTo>
                                    <a:pt x="5" y="7"/>
                                  </a:lnTo>
                                  <a:lnTo>
                                    <a:pt x="49" y="7"/>
                                  </a:lnTo>
                                  <a:lnTo>
                                    <a:pt x="51" y="5"/>
                                  </a:lnTo>
                                  <a:lnTo>
                                    <a:pt x="54" y="2"/>
                                  </a:lnTo>
                                  <a:lnTo>
                                    <a:pt x="51" y="0"/>
                                  </a:lnTo>
                                  <a:lnTo>
                                    <a:pt x="4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04" name="Line 1086"/>
                          <wps:cNvCnPr/>
                          <wps:spPr bwMode="auto">
                            <a:xfrm>
                              <a:off x="2636" y="-7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5" name="Freeform 1087"/>
                          <wps:cNvSpPr>
                            <a:spLocks/>
                          </wps:cNvSpPr>
                          <wps:spPr bwMode="auto">
                            <a:xfrm>
                              <a:off x="2631" y="-793"/>
                              <a:ext cx="5" cy="16"/>
                            </a:xfrm>
                            <a:custGeom>
                              <a:avLst/>
                              <a:gdLst>
                                <a:gd name="T0" fmla="*/ 8 w 8"/>
                                <a:gd name="T1" fmla="*/ 2 h 33"/>
                                <a:gd name="T2" fmla="*/ 5 w 8"/>
                                <a:gd name="T3" fmla="*/ 0 h 33"/>
                                <a:gd name="T4" fmla="*/ 5 w 8"/>
                                <a:gd name="T5" fmla="*/ 0 h 33"/>
                                <a:gd name="T6" fmla="*/ 3 w 8"/>
                                <a:gd name="T7" fmla="*/ 0 h 33"/>
                                <a:gd name="T8" fmla="*/ 0 w 8"/>
                                <a:gd name="T9" fmla="*/ 0 h 33"/>
                                <a:gd name="T10" fmla="*/ 0 w 8"/>
                                <a:gd name="T11" fmla="*/ 0 h 33"/>
                                <a:gd name="T12" fmla="*/ 0 w 8"/>
                                <a:gd name="T13" fmla="*/ 2 h 33"/>
                                <a:gd name="T14" fmla="*/ 0 w 8"/>
                                <a:gd name="T15" fmla="*/ 31 h 33"/>
                                <a:gd name="T16" fmla="*/ 0 w 8"/>
                                <a:gd name="T17" fmla="*/ 33 h 33"/>
                                <a:gd name="T18" fmla="*/ 3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5" y="0"/>
                                  </a:lnTo>
                                  <a:lnTo>
                                    <a:pt x="3" y="0"/>
                                  </a:lnTo>
                                  <a:lnTo>
                                    <a:pt x="0" y="0"/>
                                  </a:lnTo>
                                  <a:lnTo>
                                    <a:pt x="0" y="2"/>
                                  </a:lnTo>
                                  <a:lnTo>
                                    <a:pt x="0" y="31"/>
                                  </a:lnTo>
                                  <a:lnTo>
                                    <a:pt x="0" y="33"/>
                                  </a:lnTo>
                                  <a:lnTo>
                                    <a:pt x="3" y="33"/>
                                  </a:lnTo>
                                  <a:lnTo>
                                    <a:pt x="5"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06" name="Line 1088"/>
                          <wps:cNvCnPr/>
                          <wps:spPr bwMode="auto">
                            <a:xfrm>
                              <a:off x="2633" y="-7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7" name="Freeform 1089"/>
                          <wps:cNvSpPr>
                            <a:spLocks/>
                          </wps:cNvSpPr>
                          <wps:spPr bwMode="auto">
                            <a:xfrm>
                              <a:off x="2631" y="-780"/>
                              <a:ext cx="20" cy="3"/>
                            </a:xfrm>
                            <a:custGeom>
                              <a:avLst/>
                              <a:gdLst>
                                <a:gd name="T0" fmla="*/ 3 w 39"/>
                                <a:gd name="T1" fmla="*/ 0 h 7"/>
                                <a:gd name="T2" fmla="*/ 0 w 39"/>
                                <a:gd name="T3" fmla="*/ 0 h 7"/>
                                <a:gd name="T4" fmla="*/ 0 w 39"/>
                                <a:gd name="T5" fmla="*/ 2 h 7"/>
                                <a:gd name="T6" fmla="*/ 0 w 39"/>
                                <a:gd name="T7" fmla="*/ 5 h 7"/>
                                <a:gd name="T8" fmla="*/ 0 w 39"/>
                                <a:gd name="T9" fmla="*/ 7 h 7"/>
                                <a:gd name="T10" fmla="*/ 0 w 39"/>
                                <a:gd name="T11" fmla="*/ 7 h 7"/>
                                <a:gd name="T12" fmla="*/ 3 w 39"/>
                                <a:gd name="T13" fmla="*/ 7 h 7"/>
                                <a:gd name="T14" fmla="*/ 34 w 39"/>
                                <a:gd name="T15" fmla="*/ 7 h 7"/>
                                <a:gd name="T16" fmla="*/ 39 w 39"/>
                                <a:gd name="T17" fmla="*/ 7 h 7"/>
                                <a:gd name="T18" fmla="*/ 39 w 39"/>
                                <a:gd name="T19" fmla="*/ 5 h 7"/>
                                <a:gd name="T20" fmla="*/ 39 w 39"/>
                                <a:gd name="T21" fmla="*/ 2 h 7"/>
                                <a:gd name="T22" fmla="*/ 34 w 39"/>
                                <a:gd name="T23" fmla="*/ 0 h 7"/>
                                <a:gd name="T24" fmla="*/ 3 w 3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7">
                                  <a:moveTo>
                                    <a:pt x="3" y="0"/>
                                  </a:moveTo>
                                  <a:lnTo>
                                    <a:pt x="0" y="0"/>
                                  </a:lnTo>
                                  <a:lnTo>
                                    <a:pt x="0" y="2"/>
                                  </a:lnTo>
                                  <a:lnTo>
                                    <a:pt x="0" y="5"/>
                                  </a:lnTo>
                                  <a:lnTo>
                                    <a:pt x="0" y="7"/>
                                  </a:lnTo>
                                  <a:lnTo>
                                    <a:pt x="3" y="7"/>
                                  </a:lnTo>
                                  <a:lnTo>
                                    <a:pt x="34" y="7"/>
                                  </a:lnTo>
                                  <a:lnTo>
                                    <a:pt x="39" y="7"/>
                                  </a:lnTo>
                                  <a:lnTo>
                                    <a:pt x="39" y="5"/>
                                  </a:lnTo>
                                  <a:lnTo>
                                    <a:pt x="39" y="2"/>
                                  </a:lnTo>
                                  <a:lnTo>
                                    <a:pt x="34"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08" name="Line 1090"/>
                          <wps:cNvCnPr/>
                          <wps:spPr bwMode="auto">
                            <a:xfrm>
                              <a:off x="2651" y="-7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09" name="Freeform 1091"/>
                          <wps:cNvSpPr>
                            <a:spLocks/>
                          </wps:cNvSpPr>
                          <wps:spPr bwMode="auto">
                            <a:xfrm>
                              <a:off x="2647" y="-780"/>
                              <a:ext cx="4" cy="17"/>
                            </a:xfrm>
                            <a:custGeom>
                              <a:avLst/>
                              <a:gdLst>
                                <a:gd name="T0" fmla="*/ 8 w 8"/>
                                <a:gd name="T1" fmla="*/ 5 h 36"/>
                                <a:gd name="T2" fmla="*/ 8 w 8"/>
                                <a:gd name="T3" fmla="*/ 2 h 36"/>
                                <a:gd name="T4" fmla="*/ 5 w 8"/>
                                <a:gd name="T5" fmla="*/ 0 h 36"/>
                                <a:gd name="T6" fmla="*/ 3 w 8"/>
                                <a:gd name="T7" fmla="*/ 0 h 36"/>
                                <a:gd name="T8" fmla="*/ 0 w 8"/>
                                <a:gd name="T9" fmla="*/ 0 h 36"/>
                                <a:gd name="T10" fmla="*/ 0 w 8"/>
                                <a:gd name="T11" fmla="*/ 2 h 36"/>
                                <a:gd name="T12" fmla="*/ 0 w 8"/>
                                <a:gd name="T13" fmla="*/ 5 h 36"/>
                                <a:gd name="T14" fmla="*/ 0 w 8"/>
                                <a:gd name="T15" fmla="*/ 34 h 36"/>
                                <a:gd name="T16" fmla="*/ 0 w 8"/>
                                <a:gd name="T17" fmla="*/ 36 h 36"/>
                                <a:gd name="T18" fmla="*/ 3 w 8"/>
                                <a:gd name="T19" fmla="*/ 36 h 36"/>
                                <a:gd name="T20" fmla="*/ 5 w 8"/>
                                <a:gd name="T21" fmla="*/ 36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2"/>
                                  </a:lnTo>
                                  <a:lnTo>
                                    <a:pt x="5" y="0"/>
                                  </a:lnTo>
                                  <a:lnTo>
                                    <a:pt x="3" y="0"/>
                                  </a:lnTo>
                                  <a:lnTo>
                                    <a:pt x="0" y="0"/>
                                  </a:lnTo>
                                  <a:lnTo>
                                    <a:pt x="0" y="2"/>
                                  </a:lnTo>
                                  <a:lnTo>
                                    <a:pt x="0" y="5"/>
                                  </a:lnTo>
                                  <a:lnTo>
                                    <a:pt x="0" y="34"/>
                                  </a:lnTo>
                                  <a:lnTo>
                                    <a:pt x="0" y="36"/>
                                  </a:lnTo>
                                  <a:lnTo>
                                    <a:pt x="3" y="36"/>
                                  </a:lnTo>
                                  <a:lnTo>
                                    <a:pt x="5" y="36"/>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10" name="Line 1092"/>
                          <wps:cNvCnPr/>
                          <wps:spPr bwMode="auto">
                            <a:xfrm>
                              <a:off x="2649" y="-7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1" name="Freeform 1093"/>
                          <wps:cNvSpPr>
                            <a:spLocks/>
                          </wps:cNvSpPr>
                          <wps:spPr bwMode="auto">
                            <a:xfrm>
                              <a:off x="2647" y="-766"/>
                              <a:ext cx="32" cy="3"/>
                            </a:xfrm>
                            <a:custGeom>
                              <a:avLst/>
                              <a:gdLst>
                                <a:gd name="T0" fmla="*/ 3 w 65"/>
                                <a:gd name="T1" fmla="*/ 0 h 8"/>
                                <a:gd name="T2" fmla="*/ 0 w 65"/>
                                <a:gd name="T3" fmla="*/ 0 h 8"/>
                                <a:gd name="T4" fmla="*/ 0 w 65"/>
                                <a:gd name="T5" fmla="*/ 2 h 8"/>
                                <a:gd name="T6" fmla="*/ 0 w 65"/>
                                <a:gd name="T7" fmla="*/ 2 h 8"/>
                                <a:gd name="T8" fmla="*/ 0 w 65"/>
                                <a:gd name="T9" fmla="*/ 6 h 8"/>
                                <a:gd name="T10" fmla="*/ 0 w 65"/>
                                <a:gd name="T11" fmla="*/ 8 h 8"/>
                                <a:gd name="T12" fmla="*/ 3 w 65"/>
                                <a:gd name="T13" fmla="*/ 8 h 8"/>
                                <a:gd name="T14" fmla="*/ 59 w 65"/>
                                <a:gd name="T15" fmla="*/ 8 h 8"/>
                                <a:gd name="T16" fmla="*/ 65 w 65"/>
                                <a:gd name="T17" fmla="*/ 6 h 8"/>
                                <a:gd name="T18" fmla="*/ 65 w 65"/>
                                <a:gd name="T19" fmla="*/ 2 h 8"/>
                                <a:gd name="T20" fmla="*/ 65 w 65"/>
                                <a:gd name="T21" fmla="*/ 2 h 8"/>
                                <a:gd name="T22" fmla="*/ 59 w 65"/>
                                <a:gd name="T23" fmla="*/ 0 h 8"/>
                                <a:gd name="T24" fmla="*/ 3 w 6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 h="8">
                                  <a:moveTo>
                                    <a:pt x="3" y="0"/>
                                  </a:moveTo>
                                  <a:lnTo>
                                    <a:pt x="0" y="0"/>
                                  </a:lnTo>
                                  <a:lnTo>
                                    <a:pt x="0" y="2"/>
                                  </a:lnTo>
                                  <a:lnTo>
                                    <a:pt x="0" y="6"/>
                                  </a:lnTo>
                                  <a:lnTo>
                                    <a:pt x="0" y="8"/>
                                  </a:lnTo>
                                  <a:lnTo>
                                    <a:pt x="3" y="8"/>
                                  </a:lnTo>
                                  <a:lnTo>
                                    <a:pt x="59" y="8"/>
                                  </a:lnTo>
                                  <a:lnTo>
                                    <a:pt x="65" y="6"/>
                                  </a:lnTo>
                                  <a:lnTo>
                                    <a:pt x="65" y="2"/>
                                  </a:lnTo>
                                  <a:lnTo>
                                    <a:pt x="5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12" name="Line 1094"/>
                          <wps:cNvCnPr/>
                          <wps:spPr bwMode="auto">
                            <a:xfrm>
                              <a:off x="2679" y="-76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3" name="Freeform 1095"/>
                          <wps:cNvSpPr>
                            <a:spLocks/>
                          </wps:cNvSpPr>
                          <wps:spPr bwMode="auto">
                            <a:xfrm>
                              <a:off x="2676" y="-766"/>
                              <a:ext cx="3" cy="16"/>
                            </a:xfrm>
                            <a:custGeom>
                              <a:avLst/>
                              <a:gdLst>
                                <a:gd name="T0" fmla="*/ 8 w 8"/>
                                <a:gd name="T1" fmla="*/ 2 h 34"/>
                                <a:gd name="T2" fmla="*/ 8 w 8"/>
                                <a:gd name="T3" fmla="*/ 2 h 34"/>
                                <a:gd name="T4" fmla="*/ 8 w 8"/>
                                <a:gd name="T5" fmla="*/ 0 h 34"/>
                                <a:gd name="T6" fmla="*/ 6 w 8"/>
                                <a:gd name="T7" fmla="*/ 0 h 34"/>
                                <a:gd name="T8" fmla="*/ 2 w 8"/>
                                <a:gd name="T9" fmla="*/ 0 h 34"/>
                                <a:gd name="T10" fmla="*/ 2 w 8"/>
                                <a:gd name="T11" fmla="*/ 2 h 34"/>
                                <a:gd name="T12" fmla="*/ 0 w 8"/>
                                <a:gd name="T13" fmla="*/ 2 h 34"/>
                                <a:gd name="T14" fmla="*/ 0 w 8"/>
                                <a:gd name="T15" fmla="*/ 32 h 34"/>
                                <a:gd name="T16" fmla="*/ 2 w 8"/>
                                <a:gd name="T17" fmla="*/ 34 h 34"/>
                                <a:gd name="T18" fmla="*/ 6 w 8"/>
                                <a:gd name="T19" fmla="*/ 34 h 34"/>
                                <a:gd name="T20" fmla="*/ 8 w 8"/>
                                <a:gd name="T21" fmla="*/ 34 h 34"/>
                                <a:gd name="T22" fmla="*/ 8 w 8"/>
                                <a:gd name="T23" fmla="*/ 32 h 34"/>
                                <a:gd name="T24" fmla="*/ 8 w 8"/>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2"/>
                                  </a:moveTo>
                                  <a:lnTo>
                                    <a:pt x="8" y="2"/>
                                  </a:lnTo>
                                  <a:lnTo>
                                    <a:pt x="8" y="0"/>
                                  </a:lnTo>
                                  <a:lnTo>
                                    <a:pt x="6" y="0"/>
                                  </a:lnTo>
                                  <a:lnTo>
                                    <a:pt x="2" y="0"/>
                                  </a:lnTo>
                                  <a:lnTo>
                                    <a:pt x="2" y="2"/>
                                  </a:lnTo>
                                  <a:lnTo>
                                    <a:pt x="0" y="2"/>
                                  </a:lnTo>
                                  <a:lnTo>
                                    <a:pt x="0" y="32"/>
                                  </a:lnTo>
                                  <a:lnTo>
                                    <a:pt x="2" y="34"/>
                                  </a:lnTo>
                                  <a:lnTo>
                                    <a:pt x="6" y="34"/>
                                  </a:lnTo>
                                  <a:lnTo>
                                    <a:pt x="8" y="34"/>
                                  </a:lnTo>
                                  <a:lnTo>
                                    <a:pt x="8" y="32"/>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14" name="Line 1096"/>
                          <wps:cNvCnPr/>
                          <wps:spPr bwMode="auto">
                            <a:xfrm>
                              <a:off x="2678" y="-75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5" name="Freeform 1097"/>
                          <wps:cNvSpPr>
                            <a:spLocks/>
                          </wps:cNvSpPr>
                          <wps:spPr bwMode="auto">
                            <a:xfrm>
                              <a:off x="2676" y="-753"/>
                              <a:ext cx="11" cy="3"/>
                            </a:xfrm>
                            <a:custGeom>
                              <a:avLst/>
                              <a:gdLst>
                                <a:gd name="T0" fmla="*/ 6 w 23"/>
                                <a:gd name="T1" fmla="*/ 0 h 8"/>
                                <a:gd name="T2" fmla="*/ 2 w 23"/>
                                <a:gd name="T3" fmla="*/ 2 h 8"/>
                                <a:gd name="T4" fmla="*/ 2 w 23"/>
                                <a:gd name="T5" fmla="*/ 2 h 8"/>
                                <a:gd name="T6" fmla="*/ 0 w 23"/>
                                <a:gd name="T7" fmla="*/ 6 h 8"/>
                                <a:gd name="T8" fmla="*/ 2 w 23"/>
                                <a:gd name="T9" fmla="*/ 8 h 8"/>
                                <a:gd name="T10" fmla="*/ 2 w 23"/>
                                <a:gd name="T11" fmla="*/ 8 h 8"/>
                                <a:gd name="T12" fmla="*/ 6 w 23"/>
                                <a:gd name="T13" fmla="*/ 8 h 8"/>
                                <a:gd name="T14" fmla="*/ 18 w 23"/>
                                <a:gd name="T15" fmla="*/ 8 h 8"/>
                                <a:gd name="T16" fmla="*/ 21 w 23"/>
                                <a:gd name="T17" fmla="*/ 8 h 8"/>
                                <a:gd name="T18" fmla="*/ 23 w 23"/>
                                <a:gd name="T19" fmla="*/ 6 h 8"/>
                                <a:gd name="T20" fmla="*/ 21 w 23"/>
                                <a:gd name="T21" fmla="*/ 2 h 8"/>
                                <a:gd name="T22" fmla="*/ 18 w 23"/>
                                <a:gd name="T23" fmla="*/ 0 h 8"/>
                                <a:gd name="T24" fmla="*/ 6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6" y="0"/>
                                  </a:moveTo>
                                  <a:lnTo>
                                    <a:pt x="2" y="2"/>
                                  </a:lnTo>
                                  <a:lnTo>
                                    <a:pt x="0" y="6"/>
                                  </a:lnTo>
                                  <a:lnTo>
                                    <a:pt x="2" y="8"/>
                                  </a:lnTo>
                                  <a:lnTo>
                                    <a:pt x="6" y="8"/>
                                  </a:lnTo>
                                  <a:lnTo>
                                    <a:pt x="18" y="8"/>
                                  </a:lnTo>
                                  <a:lnTo>
                                    <a:pt x="21" y="8"/>
                                  </a:lnTo>
                                  <a:lnTo>
                                    <a:pt x="23" y="6"/>
                                  </a:lnTo>
                                  <a:lnTo>
                                    <a:pt x="21" y="2"/>
                                  </a:lnTo>
                                  <a:lnTo>
                                    <a:pt x="18"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16" name="Line 1098"/>
                          <wps:cNvCnPr/>
                          <wps:spPr bwMode="auto">
                            <a:xfrm>
                              <a:off x="2687" y="-75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7" name="Freeform 1099"/>
                          <wps:cNvSpPr>
                            <a:spLocks/>
                          </wps:cNvSpPr>
                          <wps:spPr bwMode="auto">
                            <a:xfrm>
                              <a:off x="2684" y="-753"/>
                              <a:ext cx="3" cy="18"/>
                            </a:xfrm>
                            <a:custGeom>
                              <a:avLst/>
                              <a:gdLst>
                                <a:gd name="T0" fmla="*/ 7 w 7"/>
                                <a:gd name="T1" fmla="*/ 6 h 37"/>
                                <a:gd name="T2" fmla="*/ 5 w 7"/>
                                <a:gd name="T3" fmla="*/ 2 h 37"/>
                                <a:gd name="T4" fmla="*/ 5 w 7"/>
                                <a:gd name="T5" fmla="*/ 2 h 37"/>
                                <a:gd name="T6" fmla="*/ 2 w 7"/>
                                <a:gd name="T7" fmla="*/ 0 h 37"/>
                                <a:gd name="T8" fmla="*/ 0 w 7"/>
                                <a:gd name="T9" fmla="*/ 2 h 37"/>
                                <a:gd name="T10" fmla="*/ 0 w 7"/>
                                <a:gd name="T11" fmla="*/ 2 h 37"/>
                                <a:gd name="T12" fmla="*/ 0 w 7"/>
                                <a:gd name="T13" fmla="*/ 6 h 37"/>
                                <a:gd name="T14" fmla="*/ 0 w 7"/>
                                <a:gd name="T15" fmla="*/ 34 h 37"/>
                                <a:gd name="T16" fmla="*/ 0 w 7"/>
                                <a:gd name="T17" fmla="*/ 37 h 37"/>
                                <a:gd name="T18" fmla="*/ 2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5" y="2"/>
                                  </a:lnTo>
                                  <a:lnTo>
                                    <a:pt x="2" y="0"/>
                                  </a:lnTo>
                                  <a:lnTo>
                                    <a:pt x="0" y="2"/>
                                  </a:lnTo>
                                  <a:lnTo>
                                    <a:pt x="0" y="6"/>
                                  </a:lnTo>
                                  <a:lnTo>
                                    <a:pt x="0" y="34"/>
                                  </a:lnTo>
                                  <a:lnTo>
                                    <a:pt x="0" y="37"/>
                                  </a:lnTo>
                                  <a:lnTo>
                                    <a:pt x="2" y="37"/>
                                  </a:lnTo>
                                  <a:lnTo>
                                    <a:pt x="5" y="37"/>
                                  </a:lnTo>
                                  <a:lnTo>
                                    <a:pt x="7" y="34"/>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18" name="Line 1100"/>
                          <wps:cNvCnPr/>
                          <wps:spPr bwMode="auto">
                            <a:xfrm>
                              <a:off x="2685" y="-7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19" name="Freeform 1101"/>
                          <wps:cNvSpPr>
                            <a:spLocks/>
                          </wps:cNvSpPr>
                          <wps:spPr bwMode="auto">
                            <a:xfrm>
                              <a:off x="2684" y="-739"/>
                              <a:ext cx="19" cy="4"/>
                            </a:xfrm>
                            <a:custGeom>
                              <a:avLst/>
                              <a:gdLst>
                                <a:gd name="T0" fmla="*/ 2 w 39"/>
                                <a:gd name="T1" fmla="*/ 0 h 8"/>
                                <a:gd name="T2" fmla="*/ 0 w 39"/>
                                <a:gd name="T3" fmla="*/ 0 h 8"/>
                                <a:gd name="T4" fmla="*/ 0 w 39"/>
                                <a:gd name="T5" fmla="*/ 3 h 8"/>
                                <a:gd name="T6" fmla="*/ 0 w 39"/>
                                <a:gd name="T7" fmla="*/ 3 h 8"/>
                                <a:gd name="T8" fmla="*/ 0 w 39"/>
                                <a:gd name="T9" fmla="*/ 5 h 8"/>
                                <a:gd name="T10" fmla="*/ 0 w 39"/>
                                <a:gd name="T11" fmla="*/ 8 h 8"/>
                                <a:gd name="T12" fmla="*/ 2 w 39"/>
                                <a:gd name="T13" fmla="*/ 8 h 8"/>
                                <a:gd name="T14" fmla="*/ 33 w 39"/>
                                <a:gd name="T15" fmla="*/ 8 h 8"/>
                                <a:gd name="T16" fmla="*/ 39 w 39"/>
                                <a:gd name="T17" fmla="*/ 5 h 8"/>
                                <a:gd name="T18" fmla="*/ 39 w 39"/>
                                <a:gd name="T19" fmla="*/ 3 h 8"/>
                                <a:gd name="T20" fmla="*/ 39 w 39"/>
                                <a:gd name="T21" fmla="*/ 3 h 8"/>
                                <a:gd name="T22" fmla="*/ 33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0" y="0"/>
                                  </a:lnTo>
                                  <a:lnTo>
                                    <a:pt x="0" y="3"/>
                                  </a:lnTo>
                                  <a:lnTo>
                                    <a:pt x="0" y="5"/>
                                  </a:lnTo>
                                  <a:lnTo>
                                    <a:pt x="0" y="8"/>
                                  </a:lnTo>
                                  <a:lnTo>
                                    <a:pt x="2" y="8"/>
                                  </a:lnTo>
                                  <a:lnTo>
                                    <a:pt x="33" y="8"/>
                                  </a:lnTo>
                                  <a:lnTo>
                                    <a:pt x="39" y="5"/>
                                  </a:lnTo>
                                  <a:lnTo>
                                    <a:pt x="39" y="3"/>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20" name="Line 1102"/>
                          <wps:cNvCnPr/>
                          <wps:spPr bwMode="auto">
                            <a:xfrm>
                              <a:off x="2703" y="-7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1" name="Freeform 1103"/>
                          <wps:cNvSpPr>
                            <a:spLocks/>
                          </wps:cNvSpPr>
                          <wps:spPr bwMode="auto">
                            <a:xfrm>
                              <a:off x="2699" y="-739"/>
                              <a:ext cx="4" cy="16"/>
                            </a:xfrm>
                            <a:custGeom>
                              <a:avLst/>
                              <a:gdLst>
                                <a:gd name="T0" fmla="*/ 8 w 8"/>
                                <a:gd name="T1" fmla="*/ 3 h 33"/>
                                <a:gd name="T2" fmla="*/ 8 w 8"/>
                                <a:gd name="T3" fmla="*/ 3 h 33"/>
                                <a:gd name="T4" fmla="*/ 4 w 8"/>
                                <a:gd name="T5" fmla="*/ 0 h 33"/>
                                <a:gd name="T6" fmla="*/ 2 w 8"/>
                                <a:gd name="T7" fmla="*/ 0 h 33"/>
                                <a:gd name="T8" fmla="*/ 0 w 8"/>
                                <a:gd name="T9" fmla="*/ 0 h 33"/>
                                <a:gd name="T10" fmla="*/ 0 w 8"/>
                                <a:gd name="T11" fmla="*/ 3 h 33"/>
                                <a:gd name="T12" fmla="*/ 0 w 8"/>
                                <a:gd name="T13" fmla="*/ 3 h 33"/>
                                <a:gd name="T14" fmla="*/ 0 w 8"/>
                                <a:gd name="T15" fmla="*/ 31 h 33"/>
                                <a:gd name="T16" fmla="*/ 0 w 8"/>
                                <a:gd name="T17" fmla="*/ 33 h 33"/>
                                <a:gd name="T18" fmla="*/ 2 w 8"/>
                                <a:gd name="T19" fmla="*/ 33 h 33"/>
                                <a:gd name="T20" fmla="*/ 4 w 8"/>
                                <a:gd name="T21" fmla="*/ 33 h 33"/>
                                <a:gd name="T22" fmla="*/ 8 w 8"/>
                                <a:gd name="T23" fmla="*/ 31 h 33"/>
                                <a:gd name="T24" fmla="*/ 8 w 8"/>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3"/>
                                  </a:moveTo>
                                  <a:lnTo>
                                    <a:pt x="8" y="3"/>
                                  </a:lnTo>
                                  <a:lnTo>
                                    <a:pt x="4" y="0"/>
                                  </a:lnTo>
                                  <a:lnTo>
                                    <a:pt x="2" y="0"/>
                                  </a:lnTo>
                                  <a:lnTo>
                                    <a:pt x="0" y="0"/>
                                  </a:lnTo>
                                  <a:lnTo>
                                    <a:pt x="0" y="3"/>
                                  </a:lnTo>
                                  <a:lnTo>
                                    <a:pt x="0" y="31"/>
                                  </a:lnTo>
                                  <a:lnTo>
                                    <a:pt x="0" y="33"/>
                                  </a:lnTo>
                                  <a:lnTo>
                                    <a:pt x="2" y="33"/>
                                  </a:lnTo>
                                  <a:lnTo>
                                    <a:pt x="4" y="33"/>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22" name="Line 1104"/>
                          <wps:cNvCnPr/>
                          <wps:spPr bwMode="auto">
                            <a:xfrm>
                              <a:off x="2700" y="-7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3" name="Freeform 1105"/>
                          <wps:cNvSpPr>
                            <a:spLocks/>
                          </wps:cNvSpPr>
                          <wps:spPr bwMode="auto">
                            <a:xfrm>
                              <a:off x="2699" y="-726"/>
                              <a:ext cx="17" cy="3"/>
                            </a:xfrm>
                            <a:custGeom>
                              <a:avLst/>
                              <a:gdLst>
                                <a:gd name="T0" fmla="*/ 2 w 34"/>
                                <a:gd name="T1" fmla="*/ 0 h 7"/>
                                <a:gd name="T2" fmla="*/ 0 w 34"/>
                                <a:gd name="T3" fmla="*/ 2 h 7"/>
                                <a:gd name="T4" fmla="*/ 0 w 34"/>
                                <a:gd name="T5" fmla="*/ 2 h 7"/>
                                <a:gd name="T6" fmla="*/ 0 w 34"/>
                                <a:gd name="T7" fmla="*/ 5 h 7"/>
                                <a:gd name="T8" fmla="*/ 0 w 34"/>
                                <a:gd name="T9" fmla="*/ 7 h 7"/>
                                <a:gd name="T10" fmla="*/ 0 w 34"/>
                                <a:gd name="T11" fmla="*/ 7 h 7"/>
                                <a:gd name="T12" fmla="*/ 2 w 34"/>
                                <a:gd name="T13" fmla="*/ 7 h 7"/>
                                <a:gd name="T14" fmla="*/ 28 w 34"/>
                                <a:gd name="T15" fmla="*/ 7 h 7"/>
                                <a:gd name="T16" fmla="*/ 34 w 34"/>
                                <a:gd name="T17" fmla="*/ 7 h 7"/>
                                <a:gd name="T18" fmla="*/ 34 w 34"/>
                                <a:gd name="T19" fmla="*/ 5 h 7"/>
                                <a:gd name="T20" fmla="*/ 34 w 34"/>
                                <a:gd name="T21" fmla="*/ 2 h 7"/>
                                <a:gd name="T22" fmla="*/ 28 w 34"/>
                                <a:gd name="T23" fmla="*/ 0 h 7"/>
                                <a:gd name="T24" fmla="*/ 2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2" y="0"/>
                                  </a:moveTo>
                                  <a:lnTo>
                                    <a:pt x="0" y="2"/>
                                  </a:lnTo>
                                  <a:lnTo>
                                    <a:pt x="0" y="5"/>
                                  </a:lnTo>
                                  <a:lnTo>
                                    <a:pt x="0" y="7"/>
                                  </a:lnTo>
                                  <a:lnTo>
                                    <a:pt x="2" y="7"/>
                                  </a:lnTo>
                                  <a:lnTo>
                                    <a:pt x="28" y="7"/>
                                  </a:lnTo>
                                  <a:lnTo>
                                    <a:pt x="34" y="7"/>
                                  </a:lnTo>
                                  <a:lnTo>
                                    <a:pt x="34" y="5"/>
                                  </a:lnTo>
                                  <a:lnTo>
                                    <a:pt x="34" y="2"/>
                                  </a:lnTo>
                                  <a:lnTo>
                                    <a:pt x="2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24" name="Line 1106"/>
                          <wps:cNvCnPr/>
                          <wps:spPr bwMode="auto">
                            <a:xfrm>
                              <a:off x="2716" y="-72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5" name="Freeform 1107"/>
                          <wps:cNvSpPr>
                            <a:spLocks/>
                          </wps:cNvSpPr>
                          <wps:spPr bwMode="auto">
                            <a:xfrm>
                              <a:off x="2712" y="-726"/>
                              <a:ext cx="4" cy="18"/>
                            </a:xfrm>
                            <a:custGeom>
                              <a:avLst/>
                              <a:gdLst>
                                <a:gd name="T0" fmla="*/ 9 w 9"/>
                                <a:gd name="T1" fmla="*/ 5 h 36"/>
                                <a:gd name="T2" fmla="*/ 9 w 9"/>
                                <a:gd name="T3" fmla="*/ 2 h 36"/>
                                <a:gd name="T4" fmla="*/ 5 w 9"/>
                                <a:gd name="T5" fmla="*/ 2 h 36"/>
                                <a:gd name="T6" fmla="*/ 5 w 9"/>
                                <a:gd name="T7" fmla="*/ 0 h 36"/>
                                <a:gd name="T8" fmla="*/ 3 w 9"/>
                                <a:gd name="T9" fmla="*/ 2 h 36"/>
                                <a:gd name="T10" fmla="*/ 0 w 9"/>
                                <a:gd name="T11" fmla="*/ 2 h 36"/>
                                <a:gd name="T12" fmla="*/ 0 w 9"/>
                                <a:gd name="T13" fmla="*/ 5 h 36"/>
                                <a:gd name="T14" fmla="*/ 0 w 9"/>
                                <a:gd name="T15" fmla="*/ 33 h 36"/>
                                <a:gd name="T16" fmla="*/ 3 w 9"/>
                                <a:gd name="T17" fmla="*/ 36 h 36"/>
                                <a:gd name="T18" fmla="*/ 5 w 9"/>
                                <a:gd name="T19" fmla="*/ 36 h 36"/>
                                <a:gd name="T20" fmla="*/ 5 w 9"/>
                                <a:gd name="T21" fmla="*/ 36 h 36"/>
                                <a:gd name="T22" fmla="*/ 9 w 9"/>
                                <a:gd name="T23" fmla="*/ 33 h 36"/>
                                <a:gd name="T24" fmla="*/ 9 w 9"/>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5"/>
                                  </a:moveTo>
                                  <a:lnTo>
                                    <a:pt x="9" y="2"/>
                                  </a:lnTo>
                                  <a:lnTo>
                                    <a:pt x="5" y="2"/>
                                  </a:lnTo>
                                  <a:lnTo>
                                    <a:pt x="5" y="0"/>
                                  </a:lnTo>
                                  <a:lnTo>
                                    <a:pt x="3" y="2"/>
                                  </a:lnTo>
                                  <a:lnTo>
                                    <a:pt x="0" y="2"/>
                                  </a:lnTo>
                                  <a:lnTo>
                                    <a:pt x="0" y="5"/>
                                  </a:lnTo>
                                  <a:lnTo>
                                    <a:pt x="0" y="33"/>
                                  </a:lnTo>
                                  <a:lnTo>
                                    <a:pt x="3" y="36"/>
                                  </a:lnTo>
                                  <a:lnTo>
                                    <a:pt x="5" y="36"/>
                                  </a:lnTo>
                                  <a:lnTo>
                                    <a:pt x="9" y="33"/>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26" name="Line 1108"/>
                          <wps:cNvCnPr/>
                          <wps:spPr bwMode="auto">
                            <a:xfrm>
                              <a:off x="2714" y="-71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7" name="Freeform 1109"/>
                          <wps:cNvSpPr>
                            <a:spLocks/>
                          </wps:cNvSpPr>
                          <wps:spPr bwMode="auto">
                            <a:xfrm>
                              <a:off x="2712" y="-712"/>
                              <a:ext cx="19" cy="4"/>
                            </a:xfrm>
                            <a:custGeom>
                              <a:avLst/>
                              <a:gdLst>
                                <a:gd name="T0" fmla="*/ 5 w 40"/>
                                <a:gd name="T1" fmla="*/ 0 h 8"/>
                                <a:gd name="T2" fmla="*/ 3 w 40"/>
                                <a:gd name="T3" fmla="*/ 0 h 8"/>
                                <a:gd name="T4" fmla="*/ 0 w 40"/>
                                <a:gd name="T5" fmla="*/ 3 h 8"/>
                                <a:gd name="T6" fmla="*/ 0 w 40"/>
                                <a:gd name="T7" fmla="*/ 5 h 8"/>
                                <a:gd name="T8" fmla="*/ 0 w 40"/>
                                <a:gd name="T9" fmla="*/ 5 h 8"/>
                                <a:gd name="T10" fmla="*/ 3 w 40"/>
                                <a:gd name="T11" fmla="*/ 8 h 8"/>
                                <a:gd name="T12" fmla="*/ 5 w 40"/>
                                <a:gd name="T13" fmla="*/ 8 h 8"/>
                                <a:gd name="T14" fmla="*/ 37 w 40"/>
                                <a:gd name="T15" fmla="*/ 8 h 8"/>
                                <a:gd name="T16" fmla="*/ 40 w 40"/>
                                <a:gd name="T17" fmla="*/ 5 h 8"/>
                                <a:gd name="T18" fmla="*/ 40 w 40"/>
                                <a:gd name="T19" fmla="*/ 5 h 8"/>
                                <a:gd name="T20" fmla="*/ 40 w 40"/>
                                <a:gd name="T21" fmla="*/ 3 h 8"/>
                                <a:gd name="T22" fmla="*/ 37 w 40"/>
                                <a:gd name="T23" fmla="*/ 0 h 8"/>
                                <a:gd name="T24" fmla="*/ 5 w 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8">
                                  <a:moveTo>
                                    <a:pt x="5" y="0"/>
                                  </a:moveTo>
                                  <a:lnTo>
                                    <a:pt x="3" y="0"/>
                                  </a:lnTo>
                                  <a:lnTo>
                                    <a:pt x="0" y="3"/>
                                  </a:lnTo>
                                  <a:lnTo>
                                    <a:pt x="0" y="5"/>
                                  </a:lnTo>
                                  <a:lnTo>
                                    <a:pt x="3" y="8"/>
                                  </a:lnTo>
                                  <a:lnTo>
                                    <a:pt x="5" y="8"/>
                                  </a:lnTo>
                                  <a:lnTo>
                                    <a:pt x="37" y="8"/>
                                  </a:lnTo>
                                  <a:lnTo>
                                    <a:pt x="40" y="5"/>
                                  </a:lnTo>
                                  <a:lnTo>
                                    <a:pt x="40" y="3"/>
                                  </a:lnTo>
                                  <a:lnTo>
                                    <a:pt x="3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28" name="Line 1110"/>
                          <wps:cNvCnPr/>
                          <wps:spPr bwMode="auto">
                            <a:xfrm>
                              <a:off x="2731" y="-7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29" name="Freeform 1111"/>
                          <wps:cNvSpPr>
                            <a:spLocks/>
                          </wps:cNvSpPr>
                          <wps:spPr bwMode="auto">
                            <a:xfrm>
                              <a:off x="2727" y="-712"/>
                              <a:ext cx="4" cy="18"/>
                            </a:xfrm>
                            <a:custGeom>
                              <a:avLst/>
                              <a:gdLst>
                                <a:gd name="T0" fmla="*/ 8 w 8"/>
                                <a:gd name="T1" fmla="*/ 5 h 36"/>
                                <a:gd name="T2" fmla="*/ 8 w 8"/>
                                <a:gd name="T3" fmla="*/ 3 h 36"/>
                                <a:gd name="T4" fmla="*/ 8 w 8"/>
                                <a:gd name="T5" fmla="*/ 0 h 36"/>
                                <a:gd name="T6" fmla="*/ 5 w 8"/>
                                <a:gd name="T7" fmla="*/ 0 h 36"/>
                                <a:gd name="T8" fmla="*/ 3 w 8"/>
                                <a:gd name="T9" fmla="*/ 0 h 36"/>
                                <a:gd name="T10" fmla="*/ 3 w 8"/>
                                <a:gd name="T11" fmla="*/ 3 h 36"/>
                                <a:gd name="T12" fmla="*/ 0 w 8"/>
                                <a:gd name="T13" fmla="*/ 5 h 36"/>
                                <a:gd name="T14" fmla="*/ 0 w 8"/>
                                <a:gd name="T15" fmla="*/ 34 h 36"/>
                                <a:gd name="T16" fmla="*/ 3 w 8"/>
                                <a:gd name="T17" fmla="*/ 34 h 36"/>
                                <a:gd name="T18" fmla="*/ 5 w 8"/>
                                <a:gd name="T19" fmla="*/ 36 h 36"/>
                                <a:gd name="T20" fmla="*/ 8 w 8"/>
                                <a:gd name="T21" fmla="*/ 34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3"/>
                                  </a:lnTo>
                                  <a:lnTo>
                                    <a:pt x="8" y="0"/>
                                  </a:lnTo>
                                  <a:lnTo>
                                    <a:pt x="5" y="0"/>
                                  </a:lnTo>
                                  <a:lnTo>
                                    <a:pt x="3" y="0"/>
                                  </a:lnTo>
                                  <a:lnTo>
                                    <a:pt x="3" y="3"/>
                                  </a:lnTo>
                                  <a:lnTo>
                                    <a:pt x="0" y="5"/>
                                  </a:lnTo>
                                  <a:lnTo>
                                    <a:pt x="0" y="34"/>
                                  </a:lnTo>
                                  <a:lnTo>
                                    <a:pt x="3" y="34"/>
                                  </a:lnTo>
                                  <a:lnTo>
                                    <a:pt x="5" y="36"/>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30" name="Line 1112"/>
                          <wps:cNvCnPr/>
                          <wps:spPr bwMode="auto">
                            <a:xfrm>
                              <a:off x="2730" y="-6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1" name="Freeform 1113"/>
                          <wps:cNvSpPr>
                            <a:spLocks/>
                          </wps:cNvSpPr>
                          <wps:spPr bwMode="auto">
                            <a:xfrm>
                              <a:off x="2727" y="-698"/>
                              <a:ext cx="34" cy="4"/>
                            </a:xfrm>
                            <a:custGeom>
                              <a:avLst/>
                              <a:gdLst>
                                <a:gd name="T0" fmla="*/ 5 w 67"/>
                                <a:gd name="T1" fmla="*/ 0 h 7"/>
                                <a:gd name="T2" fmla="*/ 3 w 67"/>
                                <a:gd name="T3" fmla="*/ 0 h 7"/>
                                <a:gd name="T4" fmla="*/ 3 w 67"/>
                                <a:gd name="T5" fmla="*/ 0 h 7"/>
                                <a:gd name="T6" fmla="*/ 0 w 67"/>
                                <a:gd name="T7" fmla="*/ 2 h 7"/>
                                <a:gd name="T8" fmla="*/ 3 w 67"/>
                                <a:gd name="T9" fmla="*/ 5 h 7"/>
                                <a:gd name="T10" fmla="*/ 3 w 67"/>
                                <a:gd name="T11" fmla="*/ 5 h 7"/>
                                <a:gd name="T12" fmla="*/ 5 w 67"/>
                                <a:gd name="T13" fmla="*/ 7 h 7"/>
                                <a:gd name="T14" fmla="*/ 62 w 67"/>
                                <a:gd name="T15" fmla="*/ 7 h 7"/>
                                <a:gd name="T16" fmla="*/ 67 w 67"/>
                                <a:gd name="T17" fmla="*/ 5 h 7"/>
                                <a:gd name="T18" fmla="*/ 67 w 67"/>
                                <a:gd name="T19" fmla="*/ 2 h 7"/>
                                <a:gd name="T20" fmla="*/ 67 w 67"/>
                                <a:gd name="T21" fmla="*/ 0 h 7"/>
                                <a:gd name="T22" fmla="*/ 62 w 67"/>
                                <a:gd name="T23" fmla="*/ 0 h 7"/>
                                <a:gd name="T24" fmla="*/ 5 w 6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7" h="7">
                                  <a:moveTo>
                                    <a:pt x="5" y="0"/>
                                  </a:moveTo>
                                  <a:lnTo>
                                    <a:pt x="3" y="0"/>
                                  </a:lnTo>
                                  <a:lnTo>
                                    <a:pt x="0" y="2"/>
                                  </a:lnTo>
                                  <a:lnTo>
                                    <a:pt x="3" y="5"/>
                                  </a:lnTo>
                                  <a:lnTo>
                                    <a:pt x="5" y="7"/>
                                  </a:lnTo>
                                  <a:lnTo>
                                    <a:pt x="62" y="7"/>
                                  </a:lnTo>
                                  <a:lnTo>
                                    <a:pt x="67" y="5"/>
                                  </a:lnTo>
                                  <a:lnTo>
                                    <a:pt x="67" y="2"/>
                                  </a:lnTo>
                                  <a:lnTo>
                                    <a:pt x="67" y="0"/>
                                  </a:lnTo>
                                  <a:lnTo>
                                    <a:pt x="6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32" name="Line 1114"/>
                          <wps:cNvCnPr/>
                          <wps:spPr bwMode="auto">
                            <a:xfrm>
                              <a:off x="2761" y="-6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3" name="Freeform 1115"/>
                          <wps:cNvSpPr>
                            <a:spLocks/>
                          </wps:cNvSpPr>
                          <wps:spPr bwMode="auto">
                            <a:xfrm>
                              <a:off x="2757" y="-698"/>
                              <a:ext cx="4" cy="44"/>
                            </a:xfrm>
                            <a:custGeom>
                              <a:avLst/>
                              <a:gdLst>
                                <a:gd name="T0" fmla="*/ 8 w 8"/>
                                <a:gd name="T1" fmla="*/ 2 h 88"/>
                                <a:gd name="T2" fmla="*/ 8 w 8"/>
                                <a:gd name="T3" fmla="*/ 0 h 88"/>
                                <a:gd name="T4" fmla="*/ 5 w 8"/>
                                <a:gd name="T5" fmla="*/ 0 h 88"/>
                                <a:gd name="T6" fmla="*/ 3 w 8"/>
                                <a:gd name="T7" fmla="*/ 0 h 88"/>
                                <a:gd name="T8" fmla="*/ 3 w 8"/>
                                <a:gd name="T9" fmla="*/ 0 h 88"/>
                                <a:gd name="T10" fmla="*/ 0 w 8"/>
                                <a:gd name="T11" fmla="*/ 0 h 88"/>
                                <a:gd name="T12" fmla="*/ 0 w 8"/>
                                <a:gd name="T13" fmla="*/ 2 h 88"/>
                                <a:gd name="T14" fmla="*/ 0 w 8"/>
                                <a:gd name="T15" fmla="*/ 84 h 88"/>
                                <a:gd name="T16" fmla="*/ 3 w 8"/>
                                <a:gd name="T17" fmla="*/ 88 h 88"/>
                                <a:gd name="T18" fmla="*/ 3 w 8"/>
                                <a:gd name="T19" fmla="*/ 88 h 88"/>
                                <a:gd name="T20" fmla="*/ 5 w 8"/>
                                <a:gd name="T21" fmla="*/ 88 h 88"/>
                                <a:gd name="T22" fmla="*/ 8 w 8"/>
                                <a:gd name="T23" fmla="*/ 84 h 88"/>
                                <a:gd name="T24" fmla="*/ 8 w 8"/>
                                <a:gd name="T25" fmla="*/ 2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8">
                                  <a:moveTo>
                                    <a:pt x="8" y="2"/>
                                  </a:moveTo>
                                  <a:lnTo>
                                    <a:pt x="8" y="0"/>
                                  </a:lnTo>
                                  <a:lnTo>
                                    <a:pt x="5" y="0"/>
                                  </a:lnTo>
                                  <a:lnTo>
                                    <a:pt x="3" y="0"/>
                                  </a:lnTo>
                                  <a:lnTo>
                                    <a:pt x="0" y="0"/>
                                  </a:lnTo>
                                  <a:lnTo>
                                    <a:pt x="0" y="2"/>
                                  </a:lnTo>
                                  <a:lnTo>
                                    <a:pt x="0" y="84"/>
                                  </a:lnTo>
                                  <a:lnTo>
                                    <a:pt x="3" y="88"/>
                                  </a:lnTo>
                                  <a:lnTo>
                                    <a:pt x="5" y="88"/>
                                  </a:lnTo>
                                  <a:lnTo>
                                    <a:pt x="8" y="84"/>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34" name="Line 1116"/>
                          <wps:cNvCnPr/>
                          <wps:spPr bwMode="auto">
                            <a:xfrm>
                              <a:off x="2759" y="-6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5" name="Freeform 1117"/>
                          <wps:cNvSpPr>
                            <a:spLocks/>
                          </wps:cNvSpPr>
                          <wps:spPr bwMode="auto">
                            <a:xfrm>
                              <a:off x="2757" y="-658"/>
                              <a:ext cx="56" cy="4"/>
                            </a:xfrm>
                            <a:custGeom>
                              <a:avLst/>
                              <a:gdLst>
                                <a:gd name="T0" fmla="*/ 3 w 111"/>
                                <a:gd name="T1" fmla="*/ 0 h 9"/>
                                <a:gd name="T2" fmla="*/ 3 w 111"/>
                                <a:gd name="T3" fmla="*/ 0 h 9"/>
                                <a:gd name="T4" fmla="*/ 0 w 111"/>
                                <a:gd name="T5" fmla="*/ 3 h 9"/>
                                <a:gd name="T6" fmla="*/ 0 w 111"/>
                                <a:gd name="T7" fmla="*/ 5 h 9"/>
                                <a:gd name="T8" fmla="*/ 0 w 111"/>
                                <a:gd name="T9" fmla="*/ 5 h 9"/>
                                <a:gd name="T10" fmla="*/ 3 w 111"/>
                                <a:gd name="T11" fmla="*/ 9 h 9"/>
                                <a:gd name="T12" fmla="*/ 3 w 111"/>
                                <a:gd name="T13" fmla="*/ 9 h 9"/>
                                <a:gd name="T14" fmla="*/ 103 w 111"/>
                                <a:gd name="T15" fmla="*/ 9 h 9"/>
                                <a:gd name="T16" fmla="*/ 111 w 111"/>
                                <a:gd name="T17" fmla="*/ 5 h 9"/>
                                <a:gd name="T18" fmla="*/ 111 w 111"/>
                                <a:gd name="T19" fmla="*/ 5 h 9"/>
                                <a:gd name="T20" fmla="*/ 111 w 111"/>
                                <a:gd name="T21" fmla="*/ 3 h 9"/>
                                <a:gd name="T22" fmla="*/ 103 w 111"/>
                                <a:gd name="T23" fmla="*/ 0 h 9"/>
                                <a:gd name="T24" fmla="*/ 3 w 11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1" h="9">
                                  <a:moveTo>
                                    <a:pt x="3" y="0"/>
                                  </a:moveTo>
                                  <a:lnTo>
                                    <a:pt x="3" y="0"/>
                                  </a:lnTo>
                                  <a:lnTo>
                                    <a:pt x="0" y="3"/>
                                  </a:lnTo>
                                  <a:lnTo>
                                    <a:pt x="0" y="5"/>
                                  </a:lnTo>
                                  <a:lnTo>
                                    <a:pt x="3" y="9"/>
                                  </a:lnTo>
                                  <a:lnTo>
                                    <a:pt x="103" y="9"/>
                                  </a:lnTo>
                                  <a:lnTo>
                                    <a:pt x="111" y="5"/>
                                  </a:lnTo>
                                  <a:lnTo>
                                    <a:pt x="111" y="3"/>
                                  </a:lnTo>
                                  <a:lnTo>
                                    <a:pt x="103"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36" name="Line 1118"/>
                          <wps:cNvCnPr/>
                          <wps:spPr bwMode="auto">
                            <a:xfrm>
                              <a:off x="2813" y="-6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7" name="Freeform 1119"/>
                          <wps:cNvSpPr>
                            <a:spLocks/>
                          </wps:cNvSpPr>
                          <wps:spPr bwMode="auto">
                            <a:xfrm>
                              <a:off x="2809" y="-658"/>
                              <a:ext cx="4" cy="18"/>
                            </a:xfrm>
                            <a:custGeom>
                              <a:avLst/>
                              <a:gdLst>
                                <a:gd name="T0" fmla="*/ 8 w 8"/>
                                <a:gd name="T1" fmla="*/ 5 h 37"/>
                                <a:gd name="T2" fmla="*/ 8 w 8"/>
                                <a:gd name="T3" fmla="*/ 3 h 37"/>
                                <a:gd name="T4" fmla="*/ 5 w 8"/>
                                <a:gd name="T5" fmla="*/ 0 h 37"/>
                                <a:gd name="T6" fmla="*/ 3 w 8"/>
                                <a:gd name="T7" fmla="*/ 0 h 37"/>
                                <a:gd name="T8" fmla="*/ 3 w 8"/>
                                <a:gd name="T9" fmla="*/ 0 h 37"/>
                                <a:gd name="T10" fmla="*/ 0 w 8"/>
                                <a:gd name="T11" fmla="*/ 3 h 37"/>
                                <a:gd name="T12" fmla="*/ 0 w 8"/>
                                <a:gd name="T13" fmla="*/ 5 h 37"/>
                                <a:gd name="T14" fmla="*/ 0 w 8"/>
                                <a:gd name="T15" fmla="*/ 35 h 37"/>
                                <a:gd name="T16" fmla="*/ 3 w 8"/>
                                <a:gd name="T17" fmla="*/ 37 h 37"/>
                                <a:gd name="T18" fmla="*/ 3 w 8"/>
                                <a:gd name="T19" fmla="*/ 37 h 37"/>
                                <a:gd name="T20" fmla="*/ 5 w 8"/>
                                <a:gd name="T21" fmla="*/ 37 h 37"/>
                                <a:gd name="T22" fmla="*/ 8 w 8"/>
                                <a:gd name="T23" fmla="*/ 35 h 37"/>
                                <a:gd name="T24" fmla="*/ 8 w 8"/>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7">
                                  <a:moveTo>
                                    <a:pt x="8" y="5"/>
                                  </a:moveTo>
                                  <a:lnTo>
                                    <a:pt x="8" y="3"/>
                                  </a:lnTo>
                                  <a:lnTo>
                                    <a:pt x="5" y="0"/>
                                  </a:lnTo>
                                  <a:lnTo>
                                    <a:pt x="3" y="0"/>
                                  </a:lnTo>
                                  <a:lnTo>
                                    <a:pt x="0" y="3"/>
                                  </a:lnTo>
                                  <a:lnTo>
                                    <a:pt x="0" y="5"/>
                                  </a:lnTo>
                                  <a:lnTo>
                                    <a:pt x="0" y="35"/>
                                  </a:lnTo>
                                  <a:lnTo>
                                    <a:pt x="3" y="37"/>
                                  </a:lnTo>
                                  <a:lnTo>
                                    <a:pt x="5" y="37"/>
                                  </a:lnTo>
                                  <a:lnTo>
                                    <a:pt x="8" y="35"/>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38" name="Line 1120"/>
                          <wps:cNvCnPr/>
                          <wps:spPr bwMode="auto">
                            <a:xfrm>
                              <a:off x="2810" y="-6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39" name="Freeform 1121"/>
                          <wps:cNvSpPr>
                            <a:spLocks/>
                          </wps:cNvSpPr>
                          <wps:spPr bwMode="auto">
                            <a:xfrm>
                              <a:off x="2809" y="-643"/>
                              <a:ext cx="55" cy="3"/>
                            </a:xfrm>
                            <a:custGeom>
                              <a:avLst/>
                              <a:gdLst>
                                <a:gd name="T0" fmla="*/ 3 w 112"/>
                                <a:gd name="T1" fmla="*/ 0 h 8"/>
                                <a:gd name="T2" fmla="*/ 3 w 112"/>
                                <a:gd name="T3" fmla="*/ 0 h 8"/>
                                <a:gd name="T4" fmla="*/ 0 w 112"/>
                                <a:gd name="T5" fmla="*/ 0 h 8"/>
                                <a:gd name="T6" fmla="*/ 0 w 112"/>
                                <a:gd name="T7" fmla="*/ 2 h 8"/>
                                <a:gd name="T8" fmla="*/ 0 w 112"/>
                                <a:gd name="T9" fmla="*/ 6 h 8"/>
                                <a:gd name="T10" fmla="*/ 3 w 112"/>
                                <a:gd name="T11" fmla="*/ 8 h 8"/>
                                <a:gd name="T12" fmla="*/ 3 w 112"/>
                                <a:gd name="T13" fmla="*/ 8 h 8"/>
                                <a:gd name="T14" fmla="*/ 104 w 112"/>
                                <a:gd name="T15" fmla="*/ 8 h 8"/>
                                <a:gd name="T16" fmla="*/ 112 w 112"/>
                                <a:gd name="T17" fmla="*/ 6 h 8"/>
                                <a:gd name="T18" fmla="*/ 112 w 112"/>
                                <a:gd name="T19" fmla="*/ 2 h 8"/>
                                <a:gd name="T20" fmla="*/ 112 w 112"/>
                                <a:gd name="T21" fmla="*/ 0 h 8"/>
                                <a:gd name="T22" fmla="*/ 104 w 112"/>
                                <a:gd name="T23" fmla="*/ 0 h 8"/>
                                <a:gd name="T24" fmla="*/ 3 w 11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2" h="8">
                                  <a:moveTo>
                                    <a:pt x="3" y="0"/>
                                  </a:moveTo>
                                  <a:lnTo>
                                    <a:pt x="3" y="0"/>
                                  </a:lnTo>
                                  <a:lnTo>
                                    <a:pt x="0" y="0"/>
                                  </a:lnTo>
                                  <a:lnTo>
                                    <a:pt x="0" y="2"/>
                                  </a:lnTo>
                                  <a:lnTo>
                                    <a:pt x="0" y="6"/>
                                  </a:lnTo>
                                  <a:lnTo>
                                    <a:pt x="3" y="8"/>
                                  </a:lnTo>
                                  <a:lnTo>
                                    <a:pt x="104" y="8"/>
                                  </a:lnTo>
                                  <a:lnTo>
                                    <a:pt x="112" y="6"/>
                                  </a:lnTo>
                                  <a:lnTo>
                                    <a:pt x="112" y="2"/>
                                  </a:lnTo>
                                  <a:lnTo>
                                    <a:pt x="112" y="0"/>
                                  </a:lnTo>
                                  <a:lnTo>
                                    <a:pt x="104"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40" name="Line 1122"/>
                          <wps:cNvCnPr/>
                          <wps:spPr bwMode="auto">
                            <a:xfrm>
                              <a:off x="2864" y="-6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1" name="Freeform 1123"/>
                          <wps:cNvSpPr>
                            <a:spLocks/>
                          </wps:cNvSpPr>
                          <wps:spPr bwMode="auto">
                            <a:xfrm>
                              <a:off x="2861" y="-643"/>
                              <a:ext cx="3" cy="43"/>
                            </a:xfrm>
                            <a:custGeom>
                              <a:avLst/>
                              <a:gdLst>
                                <a:gd name="T0" fmla="*/ 8 w 8"/>
                                <a:gd name="T1" fmla="*/ 2 h 88"/>
                                <a:gd name="T2" fmla="*/ 8 w 8"/>
                                <a:gd name="T3" fmla="*/ 0 h 88"/>
                                <a:gd name="T4" fmla="*/ 5 w 8"/>
                                <a:gd name="T5" fmla="*/ 0 h 88"/>
                                <a:gd name="T6" fmla="*/ 2 w 8"/>
                                <a:gd name="T7" fmla="*/ 0 h 88"/>
                                <a:gd name="T8" fmla="*/ 2 w 8"/>
                                <a:gd name="T9" fmla="*/ 0 h 88"/>
                                <a:gd name="T10" fmla="*/ 0 w 8"/>
                                <a:gd name="T11" fmla="*/ 0 h 88"/>
                                <a:gd name="T12" fmla="*/ 0 w 8"/>
                                <a:gd name="T13" fmla="*/ 2 h 88"/>
                                <a:gd name="T14" fmla="*/ 0 w 8"/>
                                <a:gd name="T15" fmla="*/ 86 h 88"/>
                                <a:gd name="T16" fmla="*/ 2 w 8"/>
                                <a:gd name="T17" fmla="*/ 88 h 88"/>
                                <a:gd name="T18" fmla="*/ 2 w 8"/>
                                <a:gd name="T19" fmla="*/ 88 h 88"/>
                                <a:gd name="T20" fmla="*/ 5 w 8"/>
                                <a:gd name="T21" fmla="*/ 88 h 88"/>
                                <a:gd name="T22" fmla="*/ 8 w 8"/>
                                <a:gd name="T23" fmla="*/ 86 h 88"/>
                                <a:gd name="T24" fmla="*/ 8 w 8"/>
                                <a:gd name="T25" fmla="*/ 2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8">
                                  <a:moveTo>
                                    <a:pt x="8" y="2"/>
                                  </a:moveTo>
                                  <a:lnTo>
                                    <a:pt x="8" y="0"/>
                                  </a:lnTo>
                                  <a:lnTo>
                                    <a:pt x="5" y="0"/>
                                  </a:lnTo>
                                  <a:lnTo>
                                    <a:pt x="2" y="0"/>
                                  </a:lnTo>
                                  <a:lnTo>
                                    <a:pt x="0" y="0"/>
                                  </a:lnTo>
                                  <a:lnTo>
                                    <a:pt x="0" y="2"/>
                                  </a:lnTo>
                                  <a:lnTo>
                                    <a:pt x="0" y="86"/>
                                  </a:lnTo>
                                  <a:lnTo>
                                    <a:pt x="2" y="88"/>
                                  </a:lnTo>
                                  <a:lnTo>
                                    <a:pt x="5" y="88"/>
                                  </a:lnTo>
                                  <a:lnTo>
                                    <a:pt x="8" y="86"/>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42" name="Line 1124"/>
                          <wps:cNvCnPr/>
                          <wps:spPr bwMode="auto">
                            <a:xfrm>
                              <a:off x="2862" y="-6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3" name="Freeform 1125"/>
                          <wps:cNvSpPr>
                            <a:spLocks/>
                          </wps:cNvSpPr>
                          <wps:spPr bwMode="auto">
                            <a:xfrm>
                              <a:off x="2861" y="-603"/>
                              <a:ext cx="19" cy="3"/>
                            </a:xfrm>
                            <a:custGeom>
                              <a:avLst/>
                              <a:gdLst>
                                <a:gd name="T0" fmla="*/ 2 w 39"/>
                                <a:gd name="T1" fmla="*/ 0 h 7"/>
                                <a:gd name="T2" fmla="*/ 2 w 39"/>
                                <a:gd name="T3" fmla="*/ 2 h 7"/>
                                <a:gd name="T4" fmla="*/ 0 w 39"/>
                                <a:gd name="T5" fmla="*/ 2 h 7"/>
                                <a:gd name="T6" fmla="*/ 0 w 39"/>
                                <a:gd name="T7" fmla="*/ 5 h 7"/>
                                <a:gd name="T8" fmla="*/ 0 w 39"/>
                                <a:gd name="T9" fmla="*/ 7 h 7"/>
                                <a:gd name="T10" fmla="*/ 2 w 39"/>
                                <a:gd name="T11" fmla="*/ 7 h 7"/>
                                <a:gd name="T12" fmla="*/ 2 w 39"/>
                                <a:gd name="T13" fmla="*/ 7 h 7"/>
                                <a:gd name="T14" fmla="*/ 34 w 39"/>
                                <a:gd name="T15" fmla="*/ 7 h 7"/>
                                <a:gd name="T16" fmla="*/ 39 w 39"/>
                                <a:gd name="T17" fmla="*/ 7 h 7"/>
                                <a:gd name="T18" fmla="*/ 39 w 39"/>
                                <a:gd name="T19" fmla="*/ 5 h 7"/>
                                <a:gd name="T20" fmla="*/ 39 w 39"/>
                                <a:gd name="T21" fmla="*/ 2 h 7"/>
                                <a:gd name="T22" fmla="*/ 34 w 39"/>
                                <a:gd name="T23" fmla="*/ 0 h 7"/>
                                <a:gd name="T24" fmla="*/ 2 w 3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7">
                                  <a:moveTo>
                                    <a:pt x="2" y="0"/>
                                  </a:moveTo>
                                  <a:lnTo>
                                    <a:pt x="2" y="2"/>
                                  </a:lnTo>
                                  <a:lnTo>
                                    <a:pt x="0" y="2"/>
                                  </a:lnTo>
                                  <a:lnTo>
                                    <a:pt x="0" y="5"/>
                                  </a:lnTo>
                                  <a:lnTo>
                                    <a:pt x="0" y="7"/>
                                  </a:lnTo>
                                  <a:lnTo>
                                    <a:pt x="2" y="7"/>
                                  </a:lnTo>
                                  <a:lnTo>
                                    <a:pt x="34" y="7"/>
                                  </a:lnTo>
                                  <a:lnTo>
                                    <a:pt x="39" y="7"/>
                                  </a:lnTo>
                                  <a:lnTo>
                                    <a:pt x="39" y="5"/>
                                  </a:lnTo>
                                  <a:lnTo>
                                    <a:pt x="39" y="2"/>
                                  </a:lnTo>
                                  <a:lnTo>
                                    <a:pt x="3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44" name="Line 1126"/>
                          <wps:cNvCnPr/>
                          <wps:spPr bwMode="auto">
                            <a:xfrm>
                              <a:off x="2880" y="-6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5" name="Freeform 1127"/>
                          <wps:cNvSpPr>
                            <a:spLocks/>
                          </wps:cNvSpPr>
                          <wps:spPr bwMode="auto">
                            <a:xfrm>
                              <a:off x="2876" y="-603"/>
                              <a:ext cx="4" cy="45"/>
                            </a:xfrm>
                            <a:custGeom>
                              <a:avLst/>
                              <a:gdLst>
                                <a:gd name="T0" fmla="*/ 7 w 7"/>
                                <a:gd name="T1" fmla="*/ 5 h 90"/>
                                <a:gd name="T2" fmla="*/ 7 w 7"/>
                                <a:gd name="T3" fmla="*/ 2 h 90"/>
                                <a:gd name="T4" fmla="*/ 5 w 7"/>
                                <a:gd name="T5" fmla="*/ 2 h 90"/>
                                <a:gd name="T6" fmla="*/ 5 w 7"/>
                                <a:gd name="T7" fmla="*/ 0 h 90"/>
                                <a:gd name="T8" fmla="*/ 2 w 7"/>
                                <a:gd name="T9" fmla="*/ 2 h 90"/>
                                <a:gd name="T10" fmla="*/ 0 w 7"/>
                                <a:gd name="T11" fmla="*/ 2 h 90"/>
                                <a:gd name="T12" fmla="*/ 0 w 7"/>
                                <a:gd name="T13" fmla="*/ 5 h 90"/>
                                <a:gd name="T14" fmla="*/ 0 w 7"/>
                                <a:gd name="T15" fmla="*/ 87 h 90"/>
                                <a:gd name="T16" fmla="*/ 2 w 7"/>
                                <a:gd name="T17" fmla="*/ 90 h 90"/>
                                <a:gd name="T18" fmla="*/ 5 w 7"/>
                                <a:gd name="T19" fmla="*/ 90 h 90"/>
                                <a:gd name="T20" fmla="*/ 5 w 7"/>
                                <a:gd name="T21" fmla="*/ 90 h 90"/>
                                <a:gd name="T22" fmla="*/ 7 w 7"/>
                                <a:gd name="T23" fmla="*/ 87 h 90"/>
                                <a:gd name="T24" fmla="*/ 7 w 7"/>
                                <a:gd name="T25" fmla="*/ 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90">
                                  <a:moveTo>
                                    <a:pt x="7" y="5"/>
                                  </a:moveTo>
                                  <a:lnTo>
                                    <a:pt x="7" y="2"/>
                                  </a:lnTo>
                                  <a:lnTo>
                                    <a:pt x="5" y="2"/>
                                  </a:lnTo>
                                  <a:lnTo>
                                    <a:pt x="5" y="0"/>
                                  </a:lnTo>
                                  <a:lnTo>
                                    <a:pt x="2" y="2"/>
                                  </a:lnTo>
                                  <a:lnTo>
                                    <a:pt x="0" y="2"/>
                                  </a:lnTo>
                                  <a:lnTo>
                                    <a:pt x="0" y="5"/>
                                  </a:lnTo>
                                  <a:lnTo>
                                    <a:pt x="0" y="87"/>
                                  </a:lnTo>
                                  <a:lnTo>
                                    <a:pt x="2" y="90"/>
                                  </a:lnTo>
                                  <a:lnTo>
                                    <a:pt x="5" y="90"/>
                                  </a:lnTo>
                                  <a:lnTo>
                                    <a:pt x="7" y="8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46" name="Line 1128"/>
                          <wps:cNvCnPr/>
                          <wps:spPr bwMode="auto">
                            <a:xfrm>
                              <a:off x="2879" y="-5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7" name="Freeform 1129"/>
                          <wps:cNvSpPr>
                            <a:spLocks/>
                          </wps:cNvSpPr>
                          <wps:spPr bwMode="auto">
                            <a:xfrm>
                              <a:off x="2876" y="-562"/>
                              <a:ext cx="10" cy="4"/>
                            </a:xfrm>
                            <a:custGeom>
                              <a:avLst/>
                              <a:gdLst>
                                <a:gd name="T0" fmla="*/ 5 w 19"/>
                                <a:gd name="T1" fmla="*/ 0 h 8"/>
                                <a:gd name="T2" fmla="*/ 2 w 19"/>
                                <a:gd name="T3" fmla="*/ 0 h 8"/>
                                <a:gd name="T4" fmla="*/ 0 w 19"/>
                                <a:gd name="T5" fmla="*/ 3 h 8"/>
                                <a:gd name="T6" fmla="*/ 0 w 19"/>
                                <a:gd name="T7" fmla="*/ 5 h 8"/>
                                <a:gd name="T8" fmla="*/ 0 w 19"/>
                                <a:gd name="T9" fmla="*/ 5 h 8"/>
                                <a:gd name="T10" fmla="*/ 2 w 19"/>
                                <a:gd name="T11" fmla="*/ 8 h 8"/>
                                <a:gd name="T12" fmla="*/ 5 w 19"/>
                                <a:gd name="T13" fmla="*/ 8 h 8"/>
                                <a:gd name="T14" fmla="*/ 17 w 19"/>
                                <a:gd name="T15" fmla="*/ 8 h 8"/>
                                <a:gd name="T16" fmla="*/ 19 w 19"/>
                                <a:gd name="T17" fmla="*/ 5 h 8"/>
                                <a:gd name="T18" fmla="*/ 19 w 19"/>
                                <a:gd name="T19" fmla="*/ 5 h 8"/>
                                <a:gd name="T20" fmla="*/ 19 w 19"/>
                                <a:gd name="T21" fmla="*/ 3 h 8"/>
                                <a:gd name="T22" fmla="*/ 17 w 19"/>
                                <a:gd name="T23" fmla="*/ 0 h 8"/>
                                <a:gd name="T24" fmla="*/ 5 w 1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 h="8">
                                  <a:moveTo>
                                    <a:pt x="5" y="0"/>
                                  </a:moveTo>
                                  <a:lnTo>
                                    <a:pt x="2" y="0"/>
                                  </a:lnTo>
                                  <a:lnTo>
                                    <a:pt x="0" y="3"/>
                                  </a:lnTo>
                                  <a:lnTo>
                                    <a:pt x="0" y="5"/>
                                  </a:lnTo>
                                  <a:lnTo>
                                    <a:pt x="2" y="8"/>
                                  </a:lnTo>
                                  <a:lnTo>
                                    <a:pt x="5" y="8"/>
                                  </a:lnTo>
                                  <a:lnTo>
                                    <a:pt x="17" y="8"/>
                                  </a:lnTo>
                                  <a:lnTo>
                                    <a:pt x="19" y="5"/>
                                  </a:lnTo>
                                  <a:lnTo>
                                    <a:pt x="19" y="3"/>
                                  </a:lnTo>
                                  <a:lnTo>
                                    <a:pt x="1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48" name="Line 1130"/>
                          <wps:cNvCnPr/>
                          <wps:spPr bwMode="auto">
                            <a:xfrm>
                              <a:off x="2886" y="-5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49" name="Freeform 1131"/>
                          <wps:cNvSpPr>
                            <a:spLocks/>
                          </wps:cNvSpPr>
                          <wps:spPr bwMode="auto">
                            <a:xfrm>
                              <a:off x="2883" y="-562"/>
                              <a:ext cx="3" cy="18"/>
                            </a:xfrm>
                            <a:custGeom>
                              <a:avLst/>
                              <a:gdLst>
                                <a:gd name="T0" fmla="*/ 7 w 7"/>
                                <a:gd name="T1" fmla="*/ 5 h 37"/>
                                <a:gd name="T2" fmla="*/ 7 w 7"/>
                                <a:gd name="T3" fmla="*/ 3 h 37"/>
                                <a:gd name="T4" fmla="*/ 7 w 7"/>
                                <a:gd name="T5" fmla="*/ 0 h 37"/>
                                <a:gd name="T6" fmla="*/ 5 w 7"/>
                                <a:gd name="T7" fmla="*/ 0 h 37"/>
                                <a:gd name="T8" fmla="*/ 2 w 7"/>
                                <a:gd name="T9" fmla="*/ 0 h 37"/>
                                <a:gd name="T10" fmla="*/ 0 w 7"/>
                                <a:gd name="T11" fmla="*/ 3 h 37"/>
                                <a:gd name="T12" fmla="*/ 0 w 7"/>
                                <a:gd name="T13" fmla="*/ 5 h 37"/>
                                <a:gd name="T14" fmla="*/ 0 w 7"/>
                                <a:gd name="T15" fmla="*/ 33 h 37"/>
                                <a:gd name="T16" fmla="*/ 2 w 7"/>
                                <a:gd name="T17" fmla="*/ 33 h 37"/>
                                <a:gd name="T18" fmla="*/ 5 w 7"/>
                                <a:gd name="T19" fmla="*/ 37 h 37"/>
                                <a:gd name="T20" fmla="*/ 7 w 7"/>
                                <a:gd name="T21" fmla="*/ 33 h 37"/>
                                <a:gd name="T22" fmla="*/ 7 w 7"/>
                                <a:gd name="T23" fmla="*/ 33 h 37"/>
                                <a:gd name="T24" fmla="*/ 7 w 7"/>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5"/>
                                  </a:moveTo>
                                  <a:lnTo>
                                    <a:pt x="7" y="3"/>
                                  </a:lnTo>
                                  <a:lnTo>
                                    <a:pt x="7" y="0"/>
                                  </a:lnTo>
                                  <a:lnTo>
                                    <a:pt x="5" y="0"/>
                                  </a:lnTo>
                                  <a:lnTo>
                                    <a:pt x="2" y="0"/>
                                  </a:lnTo>
                                  <a:lnTo>
                                    <a:pt x="0" y="3"/>
                                  </a:lnTo>
                                  <a:lnTo>
                                    <a:pt x="0" y="5"/>
                                  </a:lnTo>
                                  <a:lnTo>
                                    <a:pt x="0" y="33"/>
                                  </a:lnTo>
                                  <a:lnTo>
                                    <a:pt x="2" y="33"/>
                                  </a:lnTo>
                                  <a:lnTo>
                                    <a:pt x="5" y="37"/>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50" name="Line 1132"/>
                          <wps:cNvCnPr/>
                          <wps:spPr bwMode="auto">
                            <a:xfrm>
                              <a:off x="2885" y="-5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1" name="Freeform 1133"/>
                          <wps:cNvSpPr>
                            <a:spLocks/>
                          </wps:cNvSpPr>
                          <wps:spPr bwMode="auto">
                            <a:xfrm>
                              <a:off x="2883" y="-548"/>
                              <a:ext cx="18" cy="4"/>
                            </a:xfrm>
                            <a:custGeom>
                              <a:avLst/>
                              <a:gdLst>
                                <a:gd name="T0" fmla="*/ 5 w 36"/>
                                <a:gd name="T1" fmla="*/ 0 h 9"/>
                                <a:gd name="T2" fmla="*/ 2 w 36"/>
                                <a:gd name="T3" fmla="*/ 0 h 9"/>
                                <a:gd name="T4" fmla="*/ 0 w 36"/>
                                <a:gd name="T5" fmla="*/ 0 h 9"/>
                                <a:gd name="T6" fmla="*/ 0 w 36"/>
                                <a:gd name="T7" fmla="*/ 3 h 9"/>
                                <a:gd name="T8" fmla="*/ 0 w 36"/>
                                <a:gd name="T9" fmla="*/ 5 h 9"/>
                                <a:gd name="T10" fmla="*/ 2 w 36"/>
                                <a:gd name="T11" fmla="*/ 5 h 9"/>
                                <a:gd name="T12" fmla="*/ 5 w 36"/>
                                <a:gd name="T13" fmla="*/ 9 h 9"/>
                                <a:gd name="T14" fmla="*/ 31 w 36"/>
                                <a:gd name="T15" fmla="*/ 9 h 9"/>
                                <a:gd name="T16" fmla="*/ 36 w 36"/>
                                <a:gd name="T17" fmla="*/ 5 h 9"/>
                                <a:gd name="T18" fmla="*/ 36 w 36"/>
                                <a:gd name="T19" fmla="*/ 3 h 9"/>
                                <a:gd name="T20" fmla="*/ 36 w 36"/>
                                <a:gd name="T21" fmla="*/ 0 h 9"/>
                                <a:gd name="T22" fmla="*/ 31 w 36"/>
                                <a:gd name="T23" fmla="*/ 0 h 9"/>
                                <a:gd name="T24" fmla="*/ 5 w 36"/>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9">
                                  <a:moveTo>
                                    <a:pt x="5" y="0"/>
                                  </a:moveTo>
                                  <a:lnTo>
                                    <a:pt x="2" y="0"/>
                                  </a:lnTo>
                                  <a:lnTo>
                                    <a:pt x="0" y="0"/>
                                  </a:lnTo>
                                  <a:lnTo>
                                    <a:pt x="0" y="3"/>
                                  </a:lnTo>
                                  <a:lnTo>
                                    <a:pt x="0" y="5"/>
                                  </a:lnTo>
                                  <a:lnTo>
                                    <a:pt x="2" y="5"/>
                                  </a:lnTo>
                                  <a:lnTo>
                                    <a:pt x="5" y="9"/>
                                  </a:lnTo>
                                  <a:lnTo>
                                    <a:pt x="31" y="9"/>
                                  </a:lnTo>
                                  <a:lnTo>
                                    <a:pt x="36" y="5"/>
                                  </a:lnTo>
                                  <a:lnTo>
                                    <a:pt x="36" y="3"/>
                                  </a:lnTo>
                                  <a:lnTo>
                                    <a:pt x="36" y="0"/>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52" name="Line 1134"/>
                          <wps:cNvCnPr/>
                          <wps:spPr bwMode="auto">
                            <a:xfrm>
                              <a:off x="2901" y="-54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3" name="Freeform 1135"/>
                          <wps:cNvSpPr>
                            <a:spLocks/>
                          </wps:cNvSpPr>
                          <wps:spPr bwMode="auto">
                            <a:xfrm>
                              <a:off x="2897" y="-548"/>
                              <a:ext cx="4" cy="17"/>
                            </a:xfrm>
                            <a:custGeom>
                              <a:avLst/>
                              <a:gdLst>
                                <a:gd name="T0" fmla="*/ 8 w 8"/>
                                <a:gd name="T1" fmla="*/ 3 h 35"/>
                                <a:gd name="T2" fmla="*/ 8 w 8"/>
                                <a:gd name="T3" fmla="*/ 0 h 35"/>
                                <a:gd name="T4" fmla="*/ 5 w 8"/>
                                <a:gd name="T5" fmla="*/ 0 h 35"/>
                                <a:gd name="T6" fmla="*/ 3 w 8"/>
                                <a:gd name="T7" fmla="*/ 0 h 35"/>
                                <a:gd name="T8" fmla="*/ 0 w 8"/>
                                <a:gd name="T9" fmla="*/ 0 h 35"/>
                                <a:gd name="T10" fmla="*/ 0 w 8"/>
                                <a:gd name="T11" fmla="*/ 0 h 35"/>
                                <a:gd name="T12" fmla="*/ 0 w 8"/>
                                <a:gd name="T13" fmla="*/ 3 h 35"/>
                                <a:gd name="T14" fmla="*/ 0 w 8"/>
                                <a:gd name="T15" fmla="*/ 31 h 35"/>
                                <a:gd name="T16" fmla="*/ 0 w 8"/>
                                <a:gd name="T17" fmla="*/ 35 h 35"/>
                                <a:gd name="T18" fmla="*/ 3 w 8"/>
                                <a:gd name="T19" fmla="*/ 35 h 35"/>
                                <a:gd name="T20" fmla="*/ 5 w 8"/>
                                <a:gd name="T21" fmla="*/ 35 h 35"/>
                                <a:gd name="T22" fmla="*/ 8 w 8"/>
                                <a:gd name="T23" fmla="*/ 31 h 35"/>
                                <a:gd name="T24" fmla="*/ 8 w 8"/>
                                <a:gd name="T25" fmla="*/ 3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3"/>
                                  </a:moveTo>
                                  <a:lnTo>
                                    <a:pt x="8" y="0"/>
                                  </a:lnTo>
                                  <a:lnTo>
                                    <a:pt x="5" y="0"/>
                                  </a:lnTo>
                                  <a:lnTo>
                                    <a:pt x="3" y="0"/>
                                  </a:lnTo>
                                  <a:lnTo>
                                    <a:pt x="0" y="0"/>
                                  </a:lnTo>
                                  <a:lnTo>
                                    <a:pt x="0" y="3"/>
                                  </a:lnTo>
                                  <a:lnTo>
                                    <a:pt x="0" y="31"/>
                                  </a:lnTo>
                                  <a:lnTo>
                                    <a:pt x="0" y="35"/>
                                  </a:lnTo>
                                  <a:lnTo>
                                    <a:pt x="3" y="35"/>
                                  </a:lnTo>
                                  <a:lnTo>
                                    <a:pt x="5" y="35"/>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54" name="Line 1136"/>
                          <wps:cNvCnPr/>
                          <wps:spPr bwMode="auto">
                            <a:xfrm>
                              <a:off x="2898" y="-5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5" name="Freeform 1137"/>
                          <wps:cNvSpPr>
                            <a:spLocks/>
                          </wps:cNvSpPr>
                          <wps:spPr bwMode="auto">
                            <a:xfrm>
                              <a:off x="2897" y="-535"/>
                              <a:ext cx="13" cy="4"/>
                            </a:xfrm>
                            <a:custGeom>
                              <a:avLst/>
                              <a:gdLst>
                                <a:gd name="T0" fmla="*/ 3 w 26"/>
                                <a:gd name="T1" fmla="*/ 0 h 9"/>
                                <a:gd name="T2" fmla="*/ 0 w 26"/>
                                <a:gd name="T3" fmla="*/ 0 h 9"/>
                                <a:gd name="T4" fmla="*/ 0 w 26"/>
                                <a:gd name="T5" fmla="*/ 3 h 9"/>
                                <a:gd name="T6" fmla="*/ 0 w 26"/>
                                <a:gd name="T7" fmla="*/ 5 h 9"/>
                                <a:gd name="T8" fmla="*/ 0 w 26"/>
                                <a:gd name="T9" fmla="*/ 5 h 9"/>
                                <a:gd name="T10" fmla="*/ 0 w 26"/>
                                <a:gd name="T11" fmla="*/ 9 h 9"/>
                                <a:gd name="T12" fmla="*/ 3 w 26"/>
                                <a:gd name="T13" fmla="*/ 9 h 9"/>
                                <a:gd name="T14" fmla="*/ 19 w 26"/>
                                <a:gd name="T15" fmla="*/ 9 h 9"/>
                                <a:gd name="T16" fmla="*/ 24 w 26"/>
                                <a:gd name="T17" fmla="*/ 5 h 9"/>
                                <a:gd name="T18" fmla="*/ 26 w 26"/>
                                <a:gd name="T19" fmla="*/ 5 h 9"/>
                                <a:gd name="T20" fmla="*/ 24 w 26"/>
                                <a:gd name="T21" fmla="*/ 3 h 9"/>
                                <a:gd name="T22" fmla="*/ 19 w 26"/>
                                <a:gd name="T23" fmla="*/ 0 h 9"/>
                                <a:gd name="T24" fmla="*/ 3 w 26"/>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9">
                                  <a:moveTo>
                                    <a:pt x="3" y="0"/>
                                  </a:moveTo>
                                  <a:lnTo>
                                    <a:pt x="0" y="0"/>
                                  </a:lnTo>
                                  <a:lnTo>
                                    <a:pt x="0" y="3"/>
                                  </a:lnTo>
                                  <a:lnTo>
                                    <a:pt x="0" y="5"/>
                                  </a:lnTo>
                                  <a:lnTo>
                                    <a:pt x="0" y="9"/>
                                  </a:lnTo>
                                  <a:lnTo>
                                    <a:pt x="3" y="9"/>
                                  </a:lnTo>
                                  <a:lnTo>
                                    <a:pt x="19" y="9"/>
                                  </a:lnTo>
                                  <a:lnTo>
                                    <a:pt x="24" y="5"/>
                                  </a:lnTo>
                                  <a:lnTo>
                                    <a:pt x="26" y="5"/>
                                  </a:lnTo>
                                  <a:lnTo>
                                    <a:pt x="24" y="3"/>
                                  </a:lnTo>
                                  <a:lnTo>
                                    <a:pt x="1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56" name="Line 1138"/>
                          <wps:cNvCnPr/>
                          <wps:spPr bwMode="auto">
                            <a:xfrm>
                              <a:off x="2910" y="-53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7" name="Freeform 1139"/>
                          <wps:cNvSpPr>
                            <a:spLocks/>
                          </wps:cNvSpPr>
                          <wps:spPr bwMode="auto">
                            <a:xfrm>
                              <a:off x="2906" y="-535"/>
                              <a:ext cx="4" cy="18"/>
                            </a:xfrm>
                            <a:custGeom>
                              <a:avLst/>
                              <a:gdLst>
                                <a:gd name="T0" fmla="*/ 7 w 7"/>
                                <a:gd name="T1" fmla="*/ 5 h 37"/>
                                <a:gd name="T2" fmla="*/ 5 w 7"/>
                                <a:gd name="T3" fmla="*/ 3 h 37"/>
                                <a:gd name="T4" fmla="*/ 5 w 7"/>
                                <a:gd name="T5" fmla="*/ 0 h 37"/>
                                <a:gd name="T6" fmla="*/ 2 w 7"/>
                                <a:gd name="T7" fmla="*/ 0 h 37"/>
                                <a:gd name="T8" fmla="*/ 0 w 7"/>
                                <a:gd name="T9" fmla="*/ 0 h 37"/>
                                <a:gd name="T10" fmla="*/ 0 w 7"/>
                                <a:gd name="T11" fmla="*/ 3 h 37"/>
                                <a:gd name="T12" fmla="*/ 0 w 7"/>
                                <a:gd name="T13" fmla="*/ 5 h 37"/>
                                <a:gd name="T14" fmla="*/ 0 w 7"/>
                                <a:gd name="T15" fmla="*/ 35 h 37"/>
                                <a:gd name="T16" fmla="*/ 0 w 7"/>
                                <a:gd name="T17" fmla="*/ 35 h 37"/>
                                <a:gd name="T18" fmla="*/ 2 w 7"/>
                                <a:gd name="T19" fmla="*/ 37 h 37"/>
                                <a:gd name="T20" fmla="*/ 5 w 7"/>
                                <a:gd name="T21" fmla="*/ 35 h 37"/>
                                <a:gd name="T22" fmla="*/ 7 w 7"/>
                                <a:gd name="T23" fmla="*/ 35 h 37"/>
                                <a:gd name="T24" fmla="*/ 7 w 7"/>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5"/>
                                  </a:moveTo>
                                  <a:lnTo>
                                    <a:pt x="5" y="3"/>
                                  </a:lnTo>
                                  <a:lnTo>
                                    <a:pt x="5" y="0"/>
                                  </a:lnTo>
                                  <a:lnTo>
                                    <a:pt x="2" y="0"/>
                                  </a:lnTo>
                                  <a:lnTo>
                                    <a:pt x="0" y="0"/>
                                  </a:lnTo>
                                  <a:lnTo>
                                    <a:pt x="0" y="3"/>
                                  </a:lnTo>
                                  <a:lnTo>
                                    <a:pt x="0" y="5"/>
                                  </a:lnTo>
                                  <a:lnTo>
                                    <a:pt x="0" y="35"/>
                                  </a:lnTo>
                                  <a:lnTo>
                                    <a:pt x="2" y="37"/>
                                  </a:lnTo>
                                  <a:lnTo>
                                    <a:pt x="5" y="35"/>
                                  </a:lnTo>
                                  <a:lnTo>
                                    <a:pt x="7" y="35"/>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58" name="Line 1140"/>
                          <wps:cNvCnPr/>
                          <wps:spPr bwMode="auto">
                            <a:xfrm>
                              <a:off x="2907" y="-5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59" name="Freeform 1141"/>
                          <wps:cNvSpPr>
                            <a:spLocks/>
                          </wps:cNvSpPr>
                          <wps:spPr bwMode="auto">
                            <a:xfrm>
                              <a:off x="2906" y="-520"/>
                              <a:ext cx="55" cy="3"/>
                            </a:xfrm>
                            <a:custGeom>
                              <a:avLst/>
                              <a:gdLst>
                                <a:gd name="T0" fmla="*/ 2 w 110"/>
                                <a:gd name="T1" fmla="*/ 0 h 8"/>
                                <a:gd name="T2" fmla="*/ 0 w 110"/>
                                <a:gd name="T3" fmla="*/ 0 h 8"/>
                                <a:gd name="T4" fmla="*/ 0 w 110"/>
                                <a:gd name="T5" fmla="*/ 0 h 8"/>
                                <a:gd name="T6" fmla="*/ 0 w 110"/>
                                <a:gd name="T7" fmla="*/ 3 h 8"/>
                                <a:gd name="T8" fmla="*/ 0 w 110"/>
                                <a:gd name="T9" fmla="*/ 6 h 8"/>
                                <a:gd name="T10" fmla="*/ 0 w 110"/>
                                <a:gd name="T11" fmla="*/ 6 h 8"/>
                                <a:gd name="T12" fmla="*/ 2 w 110"/>
                                <a:gd name="T13" fmla="*/ 8 h 8"/>
                                <a:gd name="T14" fmla="*/ 103 w 110"/>
                                <a:gd name="T15" fmla="*/ 8 h 8"/>
                                <a:gd name="T16" fmla="*/ 108 w 110"/>
                                <a:gd name="T17" fmla="*/ 6 h 8"/>
                                <a:gd name="T18" fmla="*/ 110 w 110"/>
                                <a:gd name="T19" fmla="*/ 3 h 8"/>
                                <a:gd name="T20" fmla="*/ 108 w 110"/>
                                <a:gd name="T21" fmla="*/ 0 h 8"/>
                                <a:gd name="T22" fmla="*/ 103 w 110"/>
                                <a:gd name="T23" fmla="*/ 0 h 8"/>
                                <a:gd name="T24" fmla="*/ 2 w 11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0" h="8">
                                  <a:moveTo>
                                    <a:pt x="2" y="0"/>
                                  </a:moveTo>
                                  <a:lnTo>
                                    <a:pt x="0" y="0"/>
                                  </a:lnTo>
                                  <a:lnTo>
                                    <a:pt x="0" y="3"/>
                                  </a:lnTo>
                                  <a:lnTo>
                                    <a:pt x="0" y="6"/>
                                  </a:lnTo>
                                  <a:lnTo>
                                    <a:pt x="2" y="8"/>
                                  </a:lnTo>
                                  <a:lnTo>
                                    <a:pt x="103" y="8"/>
                                  </a:lnTo>
                                  <a:lnTo>
                                    <a:pt x="108" y="6"/>
                                  </a:lnTo>
                                  <a:lnTo>
                                    <a:pt x="110" y="3"/>
                                  </a:lnTo>
                                  <a:lnTo>
                                    <a:pt x="108" y="0"/>
                                  </a:lnTo>
                                  <a:lnTo>
                                    <a:pt x="10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60" name="Line 1142"/>
                          <wps:cNvCnPr/>
                          <wps:spPr bwMode="auto">
                            <a:xfrm>
                              <a:off x="2961" y="-5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1" name="Freeform 1143"/>
                          <wps:cNvSpPr>
                            <a:spLocks/>
                          </wps:cNvSpPr>
                          <wps:spPr bwMode="auto">
                            <a:xfrm>
                              <a:off x="2958" y="-520"/>
                              <a:ext cx="3" cy="16"/>
                            </a:xfrm>
                            <a:custGeom>
                              <a:avLst/>
                              <a:gdLst>
                                <a:gd name="T0" fmla="*/ 7 w 7"/>
                                <a:gd name="T1" fmla="*/ 3 h 34"/>
                                <a:gd name="T2" fmla="*/ 5 w 7"/>
                                <a:gd name="T3" fmla="*/ 0 h 34"/>
                                <a:gd name="T4" fmla="*/ 5 w 7"/>
                                <a:gd name="T5" fmla="*/ 0 h 34"/>
                                <a:gd name="T6" fmla="*/ 2 w 7"/>
                                <a:gd name="T7" fmla="*/ 0 h 34"/>
                                <a:gd name="T8" fmla="*/ 0 w 7"/>
                                <a:gd name="T9" fmla="*/ 0 h 34"/>
                                <a:gd name="T10" fmla="*/ 0 w 7"/>
                                <a:gd name="T11" fmla="*/ 0 h 34"/>
                                <a:gd name="T12" fmla="*/ 0 w 7"/>
                                <a:gd name="T13" fmla="*/ 3 h 34"/>
                                <a:gd name="T14" fmla="*/ 0 w 7"/>
                                <a:gd name="T15" fmla="*/ 31 h 34"/>
                                <a:gd name="T16" fmla="*/ 0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5" y="0"/>
                                  </a:lnTo>
                                  <a:lnTo>
                                    <a:pt x="2" y="0"/>
                                  </a:lnTo>
                                  <a:lnTo>
                                    <a:pt x="0" y="0"/>
                                  </a:lnTo>
                                  <a:lnTo>
                                    <a:pt x="0" y="3"/>
                                  </a:lnTo>
                                  <a:lnTo>
                                    <a:pt x="0" y="31"/>
                                  </a:lnTo>
                                  <a:lnTo>
                                    <a:pt x="0" y="34"/>
                                  </a:lnTo>
                                  <a:lnTo>
                                    <a:pt x="2" y="34"/>
                                  </a:lnTo>
                                  <a:lnTo>
                                    <a:pt x="5" y="34"/>
                                  </a:lnTo>
                                  <a:lnTo>
                                    <a:pt x="7" y="3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62" name="Line 1144"/>
                          <wps:cNvCnPr/>
                          <wps:spPr bwMode="auto">
                            <a:xfrm>
                              <a:off x="2959" y="-5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3" name="Freeform 1145"/>
                          <wps:cNvSpPr>
                            <a:spLocks/>
                          </wps:cNvSpPr>
                          <wps:spPr bwMode="auto">
                            <a:xfrm>
                              <a:off x="2958" y="-508"/>
                              <a:ext cx="10" cy="4"/>
                            </a:xfrm>
                            <a:custGeom>
                              <a:avLst/>
                              <a:gdLst>
                                <a:gd name="T0" fmla="*/ 2 w 21"/>
                                <a:gd name="T1" fmla="*/ 0 h 8"/>
                                <a:gd name="T2" fmla="*/ 0 w 21"/>
                                <a:gd name="T3" fmla="*/ 0 h 8"/>
                                <a:gd name="T4" fmla="*/ 0 w 21"/>
                                <a:gd name="T5" fmla="*/ 3 h 8"/>
                                <a:gd name="T6" fmla="*/ 0 w 21"/>
                                <a:gd name="T7" fmla="*/ 5 h 8"/>
                                <a:gd name="T8" fmla="*/ 0 w 21"/>
                                <a:gd name="T9" fmla="*/ 5 h 8"/>
                                <a:gd name="T10" fmla="*/ 0 w 21"/>
                                <a:gd name="T11" fmla="*/ 8 h 8"/>
                                <a:gd name="T12" fmla="*/ 2 w 21"/>
                                <a:gd name="T13" fmla="*/ 8 h 8"/>
                                <a:gd name="T14" fmla="*/ 16 w 21"/>
                                <a:gd name="T15" fmla="*/ 8 h 8"/>
                                <a:gd name="T16" fmla="*/ 21 w 21"/>
                                <a:gd name="T17" fmla="*/ 5 h 8"/>
                                <a:gd name="T18" fmla="*/ 21 w 21"/>
                                <a:gd name="T19" fmla="*/ 5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0"/>
                                  </a:lnTo>
                                  <a:lnTo>
                                    <a:pt x="0" y="3"/>
                                  </a:lnTo>
                                  <a:lnTo>
                                    <a:pt x="0" y="5"/>
                                  </a:lnTo>
                                  <a:lnTo>
                                    <a:pt x="0" y="8"/>
                                  </a:lnTo>
                                  <a:lnTo>
                                    <a:pt x="2" y="8"/>
                                  </a:lnTo>
                                  <a:lnTo>
                                    <a:pt x="16" y="8"/>
                                  </a:lnTo>
                                  <a:lnTo>
                                    <a:pt x="21" y="5"/>
                                  </a:lnTo>
                                  <a:lnTo>
                                    <a:pt x="21" y="3"/>
                                  </a:lnTo>
                                  <a:lnTo>
                                    <a:pt x="1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64" name="Line 1146"/>
                          <wps:cNvCnPr/>
                          <wps:spPr bwMode="auto">
                            <a:xfrm>
                              <a:off x="2968" y="-5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5" name="Freeform 1147"/>
                          <wps:cNvSpPr>
                            <a:spLocks/>
                          </wps:cNvSpPr>
                          <wps:spPr bwMode="auto">
                            <a:xfrm>
                              <a:off x="2964" y="-508"/>
                              <a:ext cx="4" cy="32"/>
                            </a:xfrm>
                            <a:custGeom>
                              <a:avLst/>
                              <a:gdLst>
                                <a:gd name="T0" fmla="*/ 8 w 8"/>
                                <a:gd name="T1" fmla="*/ 5 h 62"/>
                                <a:gd name="T2" fmla="*/ 8 w 8"/>
                                <a:gd name="T3" fmla="*/ 3 h 62"/>
                                <a:gd name="T4" fmla="*/ 5 w 8"/>
                                <a:gd name="T5" fmla="*/ 0 h 62"/>
                                <a:gd name="T6" fmla="*/ 3 w 8"/>
                                <a:gd name="T7" fmla="*/ 0 h 62"/>
                                <a:gd name="T8" fmla="*/ 3 w 8"/>
                                <a:gd name="T9" fmla="*/ 0 h 62"/>
                                <a:gd name="T10" fmla="*/ 0 w 8"/>
                                <a:gd name="T11" fmla="*/ 3 h 62"/>
                                <a:gd name="T12" fmla="*/ 0 w 8"/>
                                <a:gd name="T13" fmla="*/ 5 h 62"/>
                                <a:gd name="T14" fmla="*/ 0 w 8"/>
                                <a:gd name="T15" fmla="*/ 62 h 62"/>
                                <a:gd name="T16" fmla="*/ 3 w 8"/>
                                <a:gd name="T17" fmla="*/ 62 h 62"/>
                                <a:gd name="T18" fmla="*/ 3 w 8"/>
                                <a:gd name="T19" fmla="*/ 62 h 62"/>
                                <a:gd name="T20" fmla="*/ 5 w 8"/>
                                <a:gd name="T21" fmla="*/ 62 h 62"/>
                                <a:gd name="T22" fmla="*/ 8 w 8"/>
                                <a:gd name="T23" fmla="*/ 62 h 62"/>
                                <a:gd name="T24" fmla="*/ 8 w 8"/>
                                <a:gd name="T25" fmla="*/ 5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2">
                                  <a:moveTo>
                                    <a:pt x="8" y="5"/>
                                  </a:moveTo>
                                  <a:lnTo>
                                    <a:pt x="8" y="3"/>
                                  </a:lnTo>
                                  <a:lnTo>
                                    <a:pt x="5" y="0"/>
                                  </a:lnTo>
                                  <a:lnTo>
                                    <a:pt x="3" y="0"/>
                                  </a:lnTo>
                                  <a:lnTo>
                                    <a:pt x="0" y="3"/>
                                  </a:lnTo>
                                  <a:lnTo>
                                    <a:pt x="0" y="5"/>
                                  </a:lnTo>
                                  <a:lnTo>
                                    <a:pt x="0" y="62"/>
                                  </a:lnTo>
                                  <a:lnTo>
                                    <a:pt x="3" y="62"/>
                                  </a:lnTo>
                                  <a:lnTo>
                                    <a:pt x="5" y="62"/>
                                  </a:lnTo>
                                  <a:lnTo>
                                    <a:pt x="8" y="62"/>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66" name="Line 1148"/>
                          <wps:cNvCnPr/>
                          <wps:spPr bwMode="auto">
                            <a:xfrm>
                              <a:off x="2965" y="-4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7" name="Freeform 1149"/>
                          <wps:cNvSpPr>
                            <a:spLocks/>
                          </wps:cNvSpPr>
                          <wps:spPr bwMode="auto">
                            <a:xfrm>
                              <a:off x="2964" y="-480"/>
                              <a:ext cx="10" cy="4"/>
                            </a:xfrm>
                            <a:custGeom>
                              <a:avLst/>
                              <a:gdLst>
                                <a:gd name="T0" fmla="*/ 3 w 20"/>
                                <a:gd name="T1" fmla="*/ 0 h 7"/>
                                <a:gd name="T2" fmla="*/ 3 w 20"/>
                                <a:gd name="T3" fmla="*/ 0 h 7"/>
                                <a:gd name="T4" fmla="*/ 0 w 20"/>
                                <a:gd name="T5" fmla="*/ 2 h 7"/>
                                <a:gd name="T6" fmla="*/ 0 w 20"/>
                                <a:gd name="T7" fmla="*/ 5 h 7"/>
                                <a:gd name="T8" fmla="*/ 0 w 20"/>
                                <a:gd name="T9" fmla="*/ 7 h 7"/>
                                <a:gd name="T10" fmla="*/ 3 w 20"/>
                                <a:gd name="T11" fmla="*/ 7 h 7"/>
                                <a:gd name="T12" fmla="*/ 3 w 20"/>
                                <a:gd name="T13" fmla="*/ 7 h 7"/>
                                <a:gd name="T14" fmla="*/ 15 w 20"/>
                                <a:gd name="T15" fmla="*/ 7 h 7"/>
                                <a:gd name="T16" fmla="*/ 20 w 20"/>
                                <a:gd name="T17" fmla="*/ 7 h 7"/>
                                <a:gd name="T18" fmla="*/ 20 w 20"/>
                                <a:gd name="T19" fmla="*/ 5 h 7"/>
                                <a:gd name="T20" fmla="*/ 20 w 20"/>
                                <a:gd name="T21" fmla="*/ 2 h 7"/>
                                <a:gd name="T22" fmla="*/ 15 w 20"/>
                                <a:gd name="T23" fmla="*/ 0 h 7"/>
                                <a:gd name="T24" fmla="*/ 3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3" y="0"/>
                                  </a:moveTo>
                                  <a:lnTo>
                                    <a:pt x="3" y="0"/>
                                  </a:lnTo>
                                  <a:lnTo>
                                    <a:pt x="0" y="2"/>
                                  </a:lnTo>
                                  <a:lnTo>
                                    <a:pt x="0" y="5"/>
                                  </a:lnTo>
                                  <a:lnTo>
                                    <a:pt x="0" y="7"/>
                                  </a:lnTo>
                                  <a:lnTo>
                                    <a:pt x="3" y="7"/>
                                  </a:lnTo>
                                  <a:lnTo>
                                    <a:pt x="15" y="7"/>
                                  </a:lnTo>
                                  <a:lnTo>
                                    <a:pt x="20" y="7"/>
                                  </a:lnTo>
                                  <a:lnTo>
                                    <a:pt x="20" y="5"/>
                                  </a:lnTo>
                                  <a:lnTo>
                                    <a:pt x="20" y="2"/>
                                  </a:lnTo>
                                  <a:lnTo>
                                    <a:pt x="1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68" name="Line 1150"/>
                          <wps:cNvCnPr/>
                          <wps:spPr bwMode="auto">
                            <a:xfrm>
                              <a:off x="2974" y="-4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69" name="Freeform 1151"/>
                          <wps:cNvSpPr>
                            <a:spLocks/>
                          </wps:cNvSpPr>
                          <wps:spPr bwMode="auto">
                            <a:xfrm>
                              <a:off x="2971" y="-480"/>
                              <a:ext cx="3" cy="18"/>
                            </a:xfrm>
                            <a:custGeom>
                              <a:avLst/>
                              <a:gdLst>
                                <a:gd name="T0" fmla="*/ 7 w 7"/>
                                <a:gd name="T1" fmla="*/ 5 h 35"/>
                                <a:gd name="T2" fmla="*/ 7 w 7"/>
                                <a:gd name="T3" fmla="*/ 2 h 35"/>
                                <a:gd name="T4" fmla="*/ 5 w 7"/>
                                <a:gd name="T5" fmla="*/ 0 h 35"/>
                                <a:gd name="T6" fmla="*/ 5 w 7"/>
                                <a:gd name="T7" fmla="*/ 0 h 35"/>
                                <a:gd name="T8" fmla="*/ 2 w 7"/>
                                <a:gd name="T9" fmla="*/ 0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0"/>
                                  </a:lnTo>
                                  <a:lnTo>
                                    <a:pt x="2" y="0"/>
                                  </a:lnTo>
                                  <a:lnTo>
                                    <a:pt x="0" y="2"/>
                                  </a:lnTo>
                                  <a:lnTo>
                                    <a:pt x="0" y="5"/>
                                  </a:lnTo>
                                  <a:lnTo>
                                    <a:pt x="0" y="33"/>
                                  </a:lnTo>
                                  <a:lnTo>
                                    <a:pt x="2" y="35"/>
                                  </a:lnTo>
                                  <a:lnTo>
                                    <a:pt x="5" y="35"/>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70" name="Line 1152"/>
                          <wps:cNvCnPr/>
                          <wps:spPr bwMode="auto">
                            <a:xfrm>
                              <a:off x="2973" y="-4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1" name="Freeform 1153"/>
                          <wps:cNvSpPr>
                            <a:spLocks/>
                          </wps:cNvSpPr>
                          <wps:spPr bwMode="auto">
                            <a:xfrm>
                              <a:off x="2971" y="-466"/>
                              <a:ext cx="25" cy="4"/>
                            </a:xfrm>
                            <a:custGeom>
                              <a:avLst/>
                              <a:gdLst>
                                <a:gd name="T0" fmla="*/ 5 w 51"/>
                                <a:gd name="T1" fmla="*/ 0 h 7"/>
                                <a:gd name="T2" fmla="*/ 2 w 51"/>
                                <a:gd name="T3" fmla="*/ 0 h 7"/>
                                <a:gd name="T4" fmla="*/ 0 w 51"/>
                                <a:gd name="T5" fmla="*/ 2 h 7"/>
                                <a:gd name="T6" fmla="*/ 0 w 51"/>
                                <a:gd name="T7" fmla="*/ 2 h 7"/>
                                <a:gd name="T8" fmla="*/ 0 w 51"/>
                                <a:gd name="T9" fmla="*/ 5 h 7"/>
                                <a:gd name="T10" fmla="*/ 2 w 51"/>
                                <a:gd name="T11" fmla="*/ 7 h 7"/>
                                <a:gd name="T12" fmla="*/ 5 w 51"/>
                                <a:gd name="T13" fmla="*/ 7 h 7"/>
                                <a:gd name="T14" fmla="*/ 49 w 51"/>
                                <a:gd name="T15" fmla="*/ 7 h 7"/>
                                <a:gd name="T16" fmla="*/ 51 w 51"/>
                                <a:gd name="T17" fmla="*/ 5 h 7"/>
                                <a:gd name="T18" fmla="*/ 51 w 51"/>
                                <a:gd name="T19" fmla="*/ 2 h 7"/>
                                <a:gd name="T20" fmla="*/ 51 w 51"/>
                                <a:gd name="T21" fmla="*/ 2 h 7"/>
                                <a:gd name="T22" fmla="*/ 49 w 51"/>
                                <a:gd name="T23" fmla="*/ 0 h 7"/>
                                <a:gd name="T24" fmla="*/ 5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5" y="0"/>
                                  </a:moveTo>
                                  <a:lnTo>
                                    <a:pt x="2" y="0"/>
                                  </a:lnTo>
                                  <a:lnTo>
                                    <a:pt x="0" y="2"/>
                                  </a:lnTo>
                                  <a:lnTo>
                                    <a:pt x="0" y="5"/>
                                  </a:lnTo>
                                  <a:lnTo>
                                    <a:pt x="2" y="7"/>
                                  </a:lnTo>
                                  <a:lnTo>
                                    <a:pt x="5" y="7"/>
                                  </a:lnTo>
                                  <a:lnTo>
                                    <a:pt x="49" y="7"/>
                                  </a:lnTo>
                                  <a:lnTo>
                                    <a:pt x="51" y="5"/>
                                  </a:lnTo>
                                  <a:lnTo>
                                    <a:pt x="51" y="2"/>
                                  </a:lnTo>
                                  <a:lnTo>
                                    <a:pt x="4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72" name="Line 1154"/>
                          <wps:cNvCnPr/>
                          <wps:spPr bwMode="auto">
                            <a:xfrm>
                              <a:off x="2996" y="-46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3" name="Freeform 1155"/>
                          <wps:cNvSpPr>
                            <a:spLocks/>
                          </wps:cNvSpPr>
                          <wps:spPr bwMode="auto">
                            <a:xfrm>
                              <a:off x="2992" y="-466"/>
                              <a:ext cx="4" cy="17"/>
                            </a:xfrm>
                            <a:custGeom>
                              <a:avLst/>
                              <a:gdLst>
                                <a:gd name="T0" fmla="*/ 7 w 7"/>
                                <a:gd name="T1" fmla="*/ 2 h 33"/>
                                <a:gd name="T2" fmla="*/ 7 w 7"/>
                                <a:gd name="T3" fmla="*/ 2 h 33"/>
                                <a:gd name="T4" fmla="*/ 7 w 7"/>
                                <a:gd name="T5" fmla="*/ 0 h 33"/>
                                <a:gd name="T6" fmla="*/ 5 w 7"/>
                                <a:gd name="T7" fmla="*/ 0 h 33"/>
                                <a:gd name="T8" fmla="*/ 2 w 7"/>
                                <a:gd name="T9" fmla="*/ 0 h 33"/>
                                <a:gd name="T10" fmla="*/ 2 w 7"/>
                                <a:gd name="T11" fmla="*/ 2 h 33"/>
                                <a:gd name="T12" fmla="*/ 0 w 7"/>
                                <a:gd name="T13" fmla="*/ 2 h 33"/>
                                <a:gd name="T14" fmla="*/ 0 w 7"/>
                                <a:gd name="T15" fmla="*/ 31 h 33"/>
                                <a:gd name="T16" fmla="*/ 2 w 7"/>
                                <a:gd name="T17" fmla="*/ 33 h 33"/>
                                <a:gd name="T18" fmla="*/ 5 w 7"/>
                                <a:gd name="T19" fmla="*/ 33 h 33"/>
                                <a:gd name="T20" fmla="*/ 7 w 7"/>
                                <a:gd name="T21" fmla="*/ 33 h 33"/>
                                <a:gd name="T22" fmla="*/ 7 w 7"/>
                                <a:gd name="T23" fmla="*/ 31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2"/>
                                  </a:lnTo>
                                  <a:lnTo>
                                    <a:pt x="7" y="0"/>
                                  </a:lnTo>
                                  <a:lnTo>
                                    <a:pt x="5" y="0"/>
                                  </a:lnTo>
                                  <a:lnTo>
                                    <a:pt x="2" y="0"/>
                                  </a:lnTo>
                                  <a:lnTo>
                                    <a:pt x="2" y="2"/>
                                  </a:lnTo>
                                  <a:lnTo>
                                    <a:pt x="0" y="2"/>
                                  </a:lnTo>
                                  <a:lnTo>
                                    <a:pt x="0" y="31"/>
                                  </a:lnTo>
                                  <a:lnTo>
                                    <a:pt x="2" y="33"/>
                                  </a:lnTo>
                                  <a:lnTo>
                                    <a:pt x="5" y="33"/>
                                  </a:lnTo>
                                  <a:lnTo>
                                    <a:pt x="7" y="33"/>
                                  </a:lnTo>
                                  <a:lnTo>
                                    <a:pt x="7" y="31"/>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74" name="Line 1156"/>
                          <wps:cNvCnPr/>
                          <wps:spPr bwMode="auto">
                            <a:xfrm>
                              <a:off x="2995" y="-45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5" name="Freeform 1157"/>
                          <wps:cNvSpPr>
                            <a:spLocks/>
                          </wps:cNvSpPr>
                          <wps:spPr bwMode="auto">
                            <a:xfrm>
                              <a:off x="2992" y="-453"/>
                              <a:ext cx="49" cy="4"/>
                            </a:xfrm>
                            <a:custGeom>
                              <a:avLst/>
                              <a:gdLst>
                                <a:gd name="T0" fmla="*/ 5 w 98"/>
                                <a:gd name="T1" fmla="*/ 0 h 7"/>
                                <a:gd name="T2" fmla="*/ 2 w 98"/>
                                <a:gd name="T3" fmla="*/ 2 h 7"/>
                                <a:gd name="T4" fmla="*/ 2 w 98"/>
                                <a:gd name="T5" fmla="*/ 2 h 7"/>
                                <a:gd name="T6" fmla="*/ 0 w 98"/>
                                <a:gd name="T7" fmla="*/ 5 h 7"/>
                                <a:gd name="T8" fmla="*/ 2 w 98"/>
                                <a:gd name="T9" fmla="*/ 7 h 7"/>
                                <a:gd name="T10" fmla="*/ 2 w 98"/>
                                <a:gd name="T11" fmla="*/ 7 h 7"/>
                                <a:gd name="T12" fmla="*/ 5 w 98"/>
                                <a:gd name="T13" fmla="*/ 7 h 7"/>
                                <a:gd name="T14" fmla="*/ 93 w 98"/>
                                <a:gd name="T15" fmla="*/ 7 h 7"/>
                                <a:gd name="T16" fmla="*/ 98 w 98"/>
                                <a:gd name="T17" fmla="*/ 7 h 7"/>
                                <a:gd name="T18" fmla="*/ 98 w 98"/>
                                <a:gd name="T19" fmla="*/ 5 h 7"/>
                                <a:gd name="T20" fmla="*/ 98 w 98"/>
                                <a:gd name="T21" fmla="*/ 2 h 7"/>
                                <a:gd name="T22" fmla="*/ 93 w 98"/>
                                <a:gd name="T23" fmla="*/ 0 h 7"/>
                                <a:gd name="T24" fmla="*/ 5 w 9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7">
                                  <a:moveTo>
                                    <a:pt x="5" y="0"/>
                                  </a:moveTo>
                                  <a:lnTo>
                                    <a:pt x="2" y="2"/>
                                  </a:lnTo>
                                  <a:lnTo>
                                    <a:pt x="0" y="5"/>
                                  </a:lnTo>
                                  <a:lnTo>
                                    <a:pt x="2" y="7"/>
                                  </a:lnTo>
                                  <a:lnTo>
                                    <a:pt x="5" y="7"/>
                                  </a:lnTo>
                                  <a:lnTo>
                                    <a:pt x="93" y="7"/>
                                  </a:lnTo>
                                  <a:lnTo>
                                    <a:pt x="98" y="7"/>
                                  </a:lnTo>
                                  <a:lnTo>
                                    <a:pt x="98" y="5"/>
                                  </a:lnTo>
                                  <a:lnTo>
                                    <a:pt x="98" y="2"/>
                                  </a:lnTo>
                                  <a:lnTo>
                                    <a:pt x="93"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76" name="Line 1158"/>
                          <wps:cNvCnPr/>
                          <wps:spPr bwMode="auto">
                            <a:xfrm>
                              <a:off x="3041" y="-4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7" name="Freeform 1159"/>
                          <wps:cNvSpPr>
                            <a:spLocks/>
                          </wps:cNvSpPr>
                          <wps:spPr bwMode="auto">
                            <a:xfrm>
                              <a:off x="3038" y="-453"/>
                              <a:ext cx="3" cy="18"/>
                            </a:xfrm>
                            <a:custGeom>
                              <a:avLst/>
                              <a:gdLst>
                                <a:gd name="T0" fmla="*/ 7 w 7"/>
                                <a:gd name="T1" fmla="*/ 5 h 35"/>
                                <a:gd name="T2" fmla="*/ 7 w 7"/>
                                <a:gd name="T3" fmla="*/ 2 h 35"/>
                                <a:gd name="T4" fmla="*/ 5 w 7"/>
                                <a:gd name="T5" fmla="*/ 2 h 35"/>
                                <a:gd name="T6" fmla="*/ 5 w 7"/>
                                <a:gd name="T7" fmla="*/ 0 h 35"/>
                                <a:gd name="T8" fmla="*/ 2 w 7"/>
                                <a:gd name="T9" fmla="*/ 2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2"/>
                                  </a:lnTo>
                                  <a:lnTo>
                                    <a:pt x="5" y="0"/>
                                  </a:lnTo>
                                  <a:lnTo>
                                    <a:pt x="2" y="2"/>
                                  </a:lnTo>
                                  <a:lnTo>
                                    <a:pt x="0" y="2"/>
                                  </a:lnTo>
                                  <a:lnTo>
                                    <a:pt x="0" y="5"/>
                                  </a:lnTo>
                                  <a:lnTo>
                                    <a:pt x="0" y="33"/>
                                  </a:lnTo>
                                  <a:lnTo>
                                    <a:pt x="2" y="35"/>
                                  </a:lnTo>
                                  <a:lnTo>
                                    <a:pt x="5" y="35"/>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78" name="Line 1160"/>
                          <wps:cNvCnPr/>
                          <wps:spPr bwMode="auto">
                            <a:xfrm>
                              <a:off x="3040" y="-4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79" name="Freeform 1161"/>
                          <wps:cNvSpPr>
                            <a:spLocks/>
                          </wps:cNvSpPr>
                          <wps:spPr bwMode="auto">
                            <a:xfrm>
                              <a:off x="3038" y="-439"/>
                              <a:ext cx="18" cy="4"/>
                            </a:xfrm>
                            <a:custGeom>
                              <a:avLst/>
                              <a:gdLst>
                                <a:gd name="T0" fmla="*/ 5 w 36"/>
                                <a:gd name="T1" fmla="*/ 0 h 7"/>
                                <a:gd name="T2" fmla="*/ 2 w 36"/>
                                <a:gd name="T3" fmla="*/ 0 h 7"/>
                                <a:gd name="T4" fmla="*/ 0 w 36"/>
                                <a:gd name="T5" fmla="*/ 2 h 7"/>
                                <a:gd name="T6" fmla="*/ 0 w 36"/>
                                <a:gd name="T7" fmla="*/ 2 h 7"/>
                                <a:gd name="T8" fmla="*/ 0 w 36"/>
                                <a:gd name="T9" fmla="*/ 5 h 7"/>
                                <a:gd name="T10" fmla="*/ 2 w 36"/>
                                <a:gd name="T11" fmla="*/ 7 h 7"/>
                                <a:gd name="T12" fmla="*/ 5 w 36"/>
                                <a:gd name="T13" fmla="*/ 7 h 7"/>
                                <a:gd name="T14" fmla="*/ 31 w 36"/>
                                <a:gd name="T15" fmla="*/ 7 h 7"/>
                                <a:gd name="T16" fmla="*/ 33 w 36"/>
                                <a:gd name="T17" fmla="*/ 5 h 7"/>
                                <a:gd name="T18" fmla="*/ 36 w 36"/>
                                <a:gd name="T19" fmla="*/ 2 h 7"/>
                                <a:gd name="T20" fmla="*/ 33 w 36"/>
                                <a:gd name="T21" fmla="*/ 2 h 7"/>
                                <a:gd name="T22" fmla="*/ 31 w 36"/>
                                <a:gd name="T23" fmla="*/ 0 h 7"/>
                                <a:gd name="T24" fmla="*/ 5 w 3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7">
                                  <a:moveTo>
                                    <a:pt x="5" y="0"/>
                                  </a:moveTo>
                                  <a:lnTo>
                                    <a:pt x="2" y="0"/>
                                  </a:lnTo>
                                  <a:lnTo>
                                    <a:pt x="0" y="2"/>
                                  </a:lnTo>
                                  <a:lnTo>
                                    <a:pt x="0" y="5"/>
                                  </a:lnTo>
                                  <a:lnTo>
                                    <a:pt x="2" y="7"/>
                                  </a:lnTo>
                                  <a:lnTo>
                                    <a:pt x="5" y="7"/>
                                  </a:lnTo>
                                  <a:lnTo>
                                    <a:pt x="31" y="7"/>
                                  </a:lnTo>
                                  <a:lnTo>
                                    <a:pt x="33" y="5"/>
                                  </a:lnTo>
                                  <a:lnTo>
                                    <a:pt x="36" y="2"/>
                                  </a:lnTo>
                                  <a:lnTo>
                                    <a:pt x="33" y="2"/>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80" name="Line 1162"/>
                          <wps:cNvCnPr/>
                          <wps:spPr bwMode="auto">
                            <a:xfrm>
                              <a:off x="3056" y="-4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1" name="Freeform 1163"/>
                          <wps:cNvSpPr>
                            <a:spLocks/>
                          </wps:cNvSpPr>
                          <wps:spPr bwMode="auto">
                            <a:xfrm>
                              <a:off x="3052" y="-439"/>
                              <a:ext cx="4" cy="17"/>
                            </a:xfrm>
                            <a:custGeom>
                              <a:avLst/>
                              <a:gdLst>
                                <a:gd name="T0" fmla="*/ 8 w 8"/>
                                <a:gd name="T1" fmla="*/ 2 h 33"/>
                                <a:gd name="T2" fmla="*/ 5 w 8"/>
                                <a:gd name="T3" fmla="*/ 2 h 33"/>
                                <a:gd name="T4" fmla="*/ 5 w 8"/>
                                <a:gd name="T5" fmla="*/ 0 h 33"/>
                                <a:gd name="T6" fmla="*/ 3 w 8"/>
                                <a:gd name="T7" fmla="*/ 0 h 33"/>
                                <a:gd name="T8" fmla="*/ 0 w 8"/>
                                <a:gd name="T9" fmla="*/ 0 h 33"/>
                                <a:gd name="T10" fmla="*/ 0 w 8"/>
                                <a:gd name="T11" fmla="*/ 2 h 33"/>
                                <a:gd name="T12" fmla="*/ 0 w 8"/>
                                <a:gd name="T13" fmla="*/ 2 h 33"/>
                                <a:gd name="T14" fmla="*/ 0 w 8"/>
                                <a:gd name="T15" fmla="*/ 31 h 33"/>
                                <a:gd name="T16" fmla="*/ 0 w 8"/>
                                <a:gd name="T17" fmla="*/ 33 h 33"/>
                                <a:gd name="T18" fmla="*/ 3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5" y="2"/>
                                  </a:lnTo>
                                  <a:lnTo>
                                    <a:pt x="5" y="0"/>
                                  </a:lnTo>
                                  <a:lnTo>
                                    <a:pt x="3" y="0"/>
                                  </a:lnTo>
                                  <a:lnTo>
                                    <a:pt x="0" y="0"/>
                                  </a:lnTo>
                                  <a:lnTo>
                                    <a:pt x="0" y="2"/>
                                  </a:lnTo>
                                  <a:lnTo>
                                    <a:pt x="0" y="31"/>
                                  </a:lnTo>
                                  <a:lnTo>
                                    <a:pt x="0" y="33"/>
                                  </a:lnTo>
                                  <a:lnTo>
                                    <a:pt x="3" y="33"/>
                                  </a:lnTo>
                                  <a:lnTo>
                                    <a:pt x="5"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82" name="Line 1164"/>
                          <wps:cNvCnPr/>
                          <wps:spPr bwMode="auto">
                            <a:xfrm>
                              <a:off x="3053" y="-4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3" name="Freeform 1165"/>
                          <wps:cNvSpPr>
                            <a:spLocks/>
                          </wps:cNvSpPr>
                          <wps:spPr bwMode="auto">
                            <a:xfrm>
                              <a:off x="3052" y="-426"/>
                              <a:ext cx="26" cy="4"/>
                            </a:xfrm>
                            <a:custGeom>
                              <a:avLst/>
                              <a:gdLst>
                                <a:gd name="T0" fmla="*/ 3 w 52"/>
                                <a:gd name="T1" fmla="*/ 0 h 7"/>
                                <a:gd name="T2" fmla="*/ 0 w 52"/>
                                <a:gd name="T3" fmla="*/ 2 h 7"/>
                                <a:gd name="T4" fmla="*/ 0 w 52"/>
                                <a:gd name="T5" fmla="*/ 2 h 7"/>
                                <a:gd name="T6" fmla="*/ 0 w 52"/>
                                <a:gd name="T7" fmla="*/ 5 h 7"/>
                                <a:gd name="T8" fmla="*/ 0 w 52"/>
                                <a:gd name="T9" fmla="*/ 7 h 7"/>
                                <a:gd name="T10" fmla="*/ 0 w 52"/>
                                <a:gd name="T11" fmla="*/ 7 h 7"/>
                                <a:gd name="T12" fmla="*/ 3 w 52"/>
                                <a:gd name="T13" fmla="*/ 7 h 7"/>
                                <a:gd name="T14" fmla="*/ 47 w 52"/>
                                <a:gd name="T15" fmla="*/ 7 h 7"/>
                                <a:gd name="T16" fmla="*/ 52 w 52"/>
                                <a:gd name="T17" fmla="*/ 7 h 7"/>
                                <a:gd name="T18" fmla="*/ 52 w 52"/>
                                <a:gd name="T19" fmla="*/ 5 h 7"/>
                                <a:gd name="T20" fmla="*/ 52 w 52"/>
                                <a:gd name="T21" fmla="*/ 2 h 7"/>
                                <a:gd name="T22" fmla="*/ 47 w 52"/>
                                <a:gd name="T23" fmla="*/ 0 h 7"/>
                                <a:gd name="T24" fmla="*/ 3 w 5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7">
                                  <a:moveTo>
                                    <a:pt x="3" y="0"/>
                                  </a:moveTo>
                                  <a:lnTo>
                                    <a:pt x="0" y="2"/>
                                  </a:lnTo>
                                  <a:lnTo>
                                    <a:pt x="0" y="5"/>
                                  </a:lnTo>
                                  <a:lnTo>
                                    <a:pt x="0" y="7"/>
                                  </a:lnTo>
                                  <a:lnTo>
                                    <a:pt x="3" y="7"/>
                                  </a:lnTo>
                                  <a:lnTo>
                                    <a:pt x="47" y="7"/>
                                  </a:lnTo>
                                  <a:lnTo>
                                    <a:pt x="52" y="7"/>
                                  </a:lnTo>
                                  <a:lnTo>
                                    <a:pt x="52" y="5"/>
                                  </a:lnTo>
                                  <a:lnTo>
                                    <a:pt x="52" y="2"/>
                                  </a:lnTo>
                                  <a:lnTo>
                                    <a:pt x="47"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84" name="Line 1166"/>
                          <wps:cNvCnPr/>
                          <wps:spPr bwMode="auto">
                            <a:xfrm>
                              <a:off x="3078" y="-42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5" name="Freeform 1167"/>
                          <wps:cNvSpPr>
                            <a:spLocks/>
                          </wps:cNvSpPr>
                          <wps:spPr bwMode="auto">
                            <a:xfrm>
                              <a:off x="3074" y="-426"/>
                              <a:ext cx="4" cy="32"/>
                            </a:xfrm>
                            <a:custGeom>
                              <a:avLst/>
                              <a:gdLst>
                                <a:gd name="T0" fmla="*/ 9 w 9"/>
                                <a:gd name="T1" fmla="*/ 5 h 65"/>
                                <a:gd name="T2" fmla="*/ 9 w 9"/>
                                <a:gd name="T3" fmla="*/ 2 h 65"/>
                                <a:gd name="T4" fmla="*/ 6 w 9"/>
                                <a:gd name="T5" fmla="*/ 2 h 65"/>
                                <a:gd name="T6" fmla="*/ 6 w 9"/>
                                <a:gd name="T7" fmla="*/ 0 h 65"/>
                                <a:gd name="T8" fmla="*/ 4 w 9"/>
                                <a:gd name="T9" fmla="*/ 2 h 65"/>
                                <a:gd name="T10" fmla="*/ 0 w 9"/>
                                <a:gd name="T11" fmla="*/ 2 h 65"/>
                                <a:gd name="T12" fmla="*/ 0 w 9"/>
                                <a:gd name="T13" fmla="*/ 5 h 65"/>
                                <a:gd name="T14" fmla="*/ 0 w 9"/>
                                <a:gd name="T15" fmla="*/ 62 h 65"/>
                                <a:gd name="T16" fmla="*/ 4 w 9"/>
                                <a:gd name="T17" fmla="*/ 62 h 65"/>
                                <a:gd name="T18" fmla="*/ 6 w 9"/>
                                <a:gd name="T19" fmla="*/ 65 h 65"/>
                                <a:gd name="T20" fmla="*/ 6 w 9"/>
                                <a:gd name="T21" fmla="*/ 62 h 65"/>
                                <a:gd name="T22" fmla="*/ 9 w 9"/>
                                <a:gd name="T23" fmla="*/ 62 h 65"/>
                                <a:gd name="T24" fmla="*/ 9 w 9"/>
                                <a:gd name="T25" fmla="*/ 5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5">
                                  <a:moveTo>
                                    <a:pt x="9" y="5"/>
                                  </a:moveTo>
                                  <a:lnTo>
                                    <a:pt x="9" y="2"/>
                                  </a:lnTo>
                                  <a:lnTo>
                                    <a:pt x="6" y="2"/>
                                  </a:lnTo>
                                  <a:lnTo>
                                    <a:pt x="6" y="0"/>
                                  </a:lnTo>
                                  <a:lnTo>
                                    <a:pt x="4" y="2"/>
                                  </a:lnTo>
                                  <a:lnTo>
                                    <a:pt x="0" y="2"/>
                                  </a:lnTo>
                                  <a:lnTo>
                                    <a:pt x="0" y="5"/>
                                  </a:lnTo>
                                  <a:lnTo>
                                    <a:pt x="0" y="62"/>
                                  </a:lnTo>
                                  <a:lnTo>
                                    <a:pt x="4" y="62"/>
                                  </a:lnTo>
                                  <a:lnTo>
                                    <a:pt x="6" y="65"/>
                                  </a:lnTo>
                                  <a:lnTo>
                                    <a:pt x="6" y="62"/>
                                  </a:lnTo>
                                  <a:lnTo>
                                    <a:pt x="9" y="62"/>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86" name="Line 1168"/>
                          <wps:cNvCnPr/>
                          <wps:spPr bwMode="auto">
                            <a:xfrm>
                              <a:off x="3076" y="-3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7" name="Freeform 1169"/>
                          <wps:cNvSpPr>
                            <a:spLocks/>
                          </wps:cNvSpPr>
                          <wps:spPr bwMode="auto">
                            <a:xfrm>
                              <a:off x="3074" y="-398"/>
                              <a:ext cx="26" cy="4"/>
                            </a:xfrm>
                            <a:custGeom>
                              <a:avLst/>
                              <a:gdLst>
                                <a:gd name="T0" fmla="*/ 6 w 53"/>
                                <a:gd name="T1" fmla="*/ 0 h 8"/>
                                <a:gd name="T2" fmla="*/ 4 w 53"/>
                                <a:gd name="T3" fmla="*/ 0 h 8"/>
                                <a:gd name="T4" fmla="*/ 0 w 53"/>
                                <a:gd name="T5" fmla="*/ 0 h 8"/>
                                <a:gd name="T6" fmla="*/ 0 w 53"/>
                                <a:gd name="T7" fmla="*/ 3 h 8"/>
                                <a:gd name="T8" fmla="*/ 0 w 53"/>
                                <a:gd name="T9" fmla="*/ 5 h 8"/>
                                <a:gd name="T10" fmla="*/ 4 w 53"/>
                                <a:gd name="T11" fmla="*/ 5 h 8"/>
                                <a:gd name="T12" fmla="*/ 6 w 53"/>
                                <a:gd name="T13" fmla="*/ 8 h 8"/>
                                <a:gd name="T14" fmla="*/ 50 w 53"/>
                                <a:gd name="T15" fmla="*/ 8 h 8"/>
                                <a:gd name="T16" fmla="*/ 53 w 53"/>
                                <a:gd name="T17" fmla="*/ 5 h 8"/>
                                <a:gd name="T18" fmla="*/ 53 w 53"/>
                                <a:gd name="T19" fmla="*/ 3 h 8"/>
                                <a:gd name="T20" fmla="*/ 53 w 53"/>
                                <a:gd name="T21" fmla="*/ 0 h 8"/>
                                <a:gd name="T22" fmla="*/ 50 w 53"/>
                                <a:gd name="T23" fmla="*/ 0 h 8"/>
                                <a:gd name="T24" fmla="*/ 6 w 5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3" h="8">
                                  <a:moveTo>
                                    <a:pt x="6" y="0"/>
                                  </a:moveTo>
                                  <a:lnTo>
                                    <a:pt x="4" y="0"/>
                                  </a:lnTo>
                                  <a:lnTo>
                                    <a:pt x="0" y="0"/>
                                  </a:lnTo>
                                  <a:lnTo>
                                    <a:pt x="0" y="3"/>
                                  </a:lnTo>
                                  <a:lnTo>
                                    <a:pt x="0" y="5"/>
                                  </a:lnTo>
                                  <a:lnTo>
                                    <a:pt x="4" y="5"/>
                                  </a:lnTo>
                                  <a:lnTo>
                                    <a:pt x="6" y="8"/>
                                  </a:lnTo>
                                  <a:lnTo>
                                    <a:pt x="50" y="8"/>
                                  </a:lnTo>
                                  <a:lnTo>
                                    <a:pt x="53" y="5"/>
                                  </a:lnTo>
                                  <a:lnTo>
                                    <a:pt x="53" y="3"/>
                                  </a:lnTo>
                                  <a:lnTo>
                                    <a:pt x="53" y="0"/>
                                  </a:lnTo>
                                  <a:lnTo>
                                    <a:pt x="50"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88" name="Line 1170"/>
                          <wps:cNvCnPr/>
                          <wps:spPr bwMode="auto">
                            <a:xfrm>
                              <a:off x="3100" y="-3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89" name="Freeform 1171"/>
                          <wps:cNvSpPr>
                            <a:spLocks/>
                          </wps:cNvSpPr>
                          <wps:spPr bwMode="auto">
                            <a:xfrm>
                              <a:off x="3096" y="-398"/>
                              <a:ext cx="4" cy="17"/>
                            </a:xfrm>
                            <a:custGeom>
                              <a:avLst/>
                              <a:gdLst>
                                <a:gd name="T0" fmla="*/ 8 w 8"/>
                                <a:gd name="T1" fmla="*/ 3 h 34"/>
                                <a:gd name="T2" fmla="*/ 8 w 8"/>
                                <a:gd name="T3" fmla="*/ 0 h 34"/>
                                <a:gd name="T4" fmla="*/ 8 w 8"/>
                                <a:gd name="T5" fmla="*/ 0 h 34"/>
                                <a:gd name="T6" fmla="*/ 5 w 8"/>
                                <a:gd name="T7" fmla="*/ 0 h 34"/>
                                <a:gd name="T8" fmla="*/ 2 w 8"/>
                                <a:gd name="T9" fmla="*/ 0 h 34"/>
                                <a:gd name="T10" fmla="*/ 2 w 8"/>
                                <a:gd name="T11" fmla="*/ 0 h 34"/>
                                <a:gd name="T12" fmla="*/ 0 w 8"/>
                                <a:gd name="T13" fmla="*/ 3 h 34"/>
                                <a:gd name="T14" fmla="*/ 0 w 8"/>
                                <a:gd name="T15" fmla="*/ 31 h 34"/>
                                <a:gd name="T16" fmla="*/ 2 w 8"/>
                                <a:gd name="T17" fmla="*/ 34 h 34"/>
                                <a:gd name="T18" fmla="*/ 5 w 8"/>
                                <a:gd name="T19" fmla="*/ 34 h 34"/>
                                <a:gd name="T20" fmla="*/ 8 w 8"/>
                                <a:gd name="T21" fmla="*/ 34 h 34"/>
                                <a:gd name="T22" fmla="*/ 8 w 8"/>
                                <a:gd name="T23" fmla="*/ 31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8" y="0"/>
                                  </a:lnTo>
                                  <a:lnTo>
                                    <a:pt x="5" y="0"/>
                                  </a:lnTo>
                                  <a:lnTo>
                                    <a:pt x="2" y="0"/>
                                  </a:lnTo>
                                  <a:lnTo>
                                    <a:pt x="0" y="3"/>
                                  </a:lnTo>
                                  <a:lnTo>
                                    <a:pt x="0" y="31"/>
                                  </a:lnTo>
                                  <a:lnTo>
                                    <a:pt x="2" y="34"/>
                                  </a:lnTo>
                                  <a:lnTo>
                                    <a:pt x="5" y="34"/>
                                  </a:lnTo>
                                  <a:lnTo>
                                    <a:pt x="8" y="34"/>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90" name="Line 1172"/>
                          <wps:cNvCnPr/>
                          <wps:spPr bwMode="auto">
                            <a:xfrm>
                              <a:off x="3099" y="-3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1" name="Freeform 1173"/>
                          <wps:cNvSpPr>
                            <a:spLocks/>
                          </wps:cNvSpPr>
                          <wps:spPr bwMode="auto">
                            <a:xfrm>
                              <a:off x="3096" y="-385"/>
                              <a:ext cx="63" cy="4"/>
                            </a:xfrm>
                            <a:custGeom>
                              <a:avLst/>
                              <a:gdLst>
                                <a:gd name="T0" fmla="*/ 5 w 126"/>
                                <a:gd name="T1" fmla="*/ 0 h 8"/>
                                <a:gd name="T2" fmla="*/ 2 w 126"/>
                                <a:gd name="T3" fmla="*/ 0 h 8"/>
                                <a:gd name="T4" fmla="*/ 2 w 126"/>
                                <a:gd name="T5" fmla="*/ 3 h 8"/>
                                <a:gd name="T6" fmla="*/ 0 w 126"/>
                                <a:gd name="T7" fmla="*/ 5 h 8"/>
                                <a:gd name="T8" fmla="*/ 2 w 126"/>
                                <a:gd name="T9" fmla="*/ 5 h 8"/>
                                <a:gd name="T10" fmla="*/ 2 w 126"/>
                                <a:gd name="T11" fmla="*/ 8 h 8"/>
                                <a:gd name="T12" fmla="*/ 5 w 126"/>
                                <a:gd name="T13" fmla="*/ 8 h 8"/>
                                <a:gd name="T14" fmla="*/ 121 w 126"/>
                                <a:gd name="T15" fmla="*/ 8 h 8"/>
                                <a:gd name="T16" fmla="*/ 124 w 126"/>
                                <a:gd name="T17" fmla="*/ 5 h 8"/>
                                <a:gd name="T18" fmla="*/ 126 w 126"/>
                                <a:gd name="T19" fmla="*/ 5 h 8"/>
                                <a:gd name="T20" fmla="*/ 124 w 126"/>
                                <a:gd name="T21" fmla="*/ 3 h 8"/>
                                <a:gd name="T22" fmla="*/ 121 w 126"/>
                                <a:gd name="T23" fmla="*/ 0 h 8"/>
                                <a:gd name="T24" fmla="*/ 5 w 1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6" h="8">
                                  <a:moveTo>
                                    <a:pt x="5" y="0"/>
                                  </a:moveTo>
                                  <a:lnTo>
                                    <a:pt x="2" y="0"/>
                                  </a:lnTo>
                                  <a:lnTo>
                                    <a:pt x="2" y="3"/>
                                  </a:lnTo>
                                  <a:lnTo>
                                    <a:pt x="0" y="5"/>
                                  </a:lnTo>
                                  <a:lnTo>
                                    <a:pt x="2" y="5"/>
                                  </a:lnTo>
                                  <a:lnTo>
                                    <a:pt x="2" y="8"/>
                                  </a:lnTo>
                                  <a:lnTo>
                                    <a:pt x="5" y="8"/>
                                  </a:lnTo>
                                  <a:lnTo>
                                    <a:pt x="121" y="8"/>
                                  </a:lnTo>
                                  <a:lnTo>
                                    <a:pt x="124" y="5"/>
                                  </a:lnTo>
                                  <a:lnTo>
                                    <a:pt x="126" y="5"/>
                                  </a:lnTo>
                                  <a:lnTo>
                                    <a:pt x="124" y="3"/>
                                  </a:lnTo>
                                  <a:lnTo>
                                    <a:pt x="12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92" name="Line 1174"/>
                          <wps:cNvCnPr/>
                          <wps:spPr bwMode="auto">
                            <a:xfrm>
                              <a:off x="3159" y="-3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3" name="Freeform 1175"/>
                          <wps:cNvSpPr>
                            <a:spLocks/>
                          </wps:cNvSpPr>
                          <wps:spPr bwMode="auto">
                            <a:xfrm>
                              <a:off x="3155" y="-385"/>
                              <a:ext cx="4" cy="19"/>
                            </a:xfrm>
                            <a:custGeom>
                              <a:avLst/>
                              <a:gdLst>
                                <a:gd name="T0" fmla="*/ 7 w 7"/>
                                <a:gd name="T1" fmla="*/ 5 h 36"/>
                                <a:gd name="T2" fmla="*/ 5 w 7"/>
                                <a:gd name="T3" fmla="*/ 3 h 36"/>
                                <a:gd name="T4" fmla="*/ 5 w 7"/>
                                <a:gd name="T5" fmla="*/ 0 h 36"/>
                                <a:gd name="T6" fmla="*/ 2 w 7"/>
                                <a:gd name="T7" fmla="*/ 0 h 36"/>
                                <a:gd name="T8" fmla="*/ 0 w 7"/>
                                <a:gd name="T9" fmla="*/ 0 h 36"/>
                                <a:gd name="T10" fmla="*/ 0 w 7"/>
                                <a:gd name="T11" fmla="*/ 3 h 36"/>
                                <a:gd name="T12" fmla="*/ 0 w 7"/>
                                <a:gd name="T13" fmla="*/ 5 h 36"/>
                                <a:gd name="T14" fmla="*/ 0 w 7"/>
                                <a:gd name="T15" fmla="*/ 34 h 36"/>
                                <a:gd name="T16" fmla="*/ 0 w 7"/>
                                <a:gd name="T17" fmla="*/ 34 h 36"/>
                                <a:gd name="T18" fmla="*/ 2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5" y="3"/>
                                  </a:lnTo>
                                  <a:lnTo>
                                    <a:pt x="5" y="0"/>
                                  </a:lnTo>
                                  <a:lnTo>
                                    <a:pt x="2" y="0"/>
                                  </a:lnTo>
                                  <a:lnTo>
                                    <a:pt x="0" y="0"/>
                                  </a:lnTo>
                                  <a:lnTo>
                                    <a:pt x="0" y="3"/>
                                  </a:lnTo>
                                  <a:lnTo>
                                    <a:pt x="0" y="5"/>
                                  </a:lnTo>
                                  <a:lnTo>
                                    <a:pt x="0" y="34"/>
                                  </a:lnTo>
                                  <a:lnTo>
                                    <a:pt x="2" y="36"/>
                                  </a:lnTo>
                                  <a:lnTo>
                                    <a:pt x="5" y="34"/>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94" name="Line 1176"/>
                          <wps:cNvCnPr/>
                          <wps:spPr bwMode="auto">
                            <a:xfrm>
                              <a:off x="3157" y="-3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5" name="Freeform 1177"/>
                          <wps:cNvSpPr>
                            <a:spLocks/>
                          </wps:cNvSpPr>
                          <wps:spPr bwMode="auto">
                            <a:xfrm>
                              <a:off x="3155" y="-370"/>
                              <a:ext cx="26" cy="4"/>
                            </a:xfrm>
                            <a:custGeom>
                              <a:avLst/>
                              <a:gdLst>
                                <a:gd name="T0" fmla="*/ 2 w 51"/>
                                <a:gd name="T1" fmla="*/ 0 h 7"/>
                                <a:gd name="T2" fmla="*/ 0 w 51"/>
                                <a:gd name="T3" fmla="*/ 0 h 7"/>
                                <a:gd name="T4" fmla="*/ 0 w 51"/>
                                <a:gd name="T5" fmla="*/ 0 h 7"/>
                                <a:gd name="T6" fmla="*/ 0 w 51"/>
                                <a:gd name="T7" fmla="*/ 2 h 7"/>
                                <a:gd name="T8" fmla="*/ 0 w 51"/>
                                <a:gd name="T9" fmla="*/ 5 h 7"/>
                                <a:gd name="T10" fmla="*/ 0 w 51"/>
                                <a:gd name="T11" fmla="*/ 5 h 7"/>
                                <a:gd name="T12" fmla="*/ 2 w 51"/>
                                <a:gd name="T13" fmla="*/ 7 h 7"/>
                                <a:gd name="T14" fmla="*/ 46 w 51"/>
                                <a:gd name="T15" fmla="*/ 7 h 7"/>
                                <a:gd name="T16" fmla="*/ 51 w 51"/>
                                <a:gd name="T17" fmla="*/ 5 h 7"/>
                                <a:gd name="T18" fmla="*/ 51 w 51"/>
                                <a:gd name="T19" fmla="*/ 2 h 7"/>
                                <a:gd name="T20" fmla="*/ 51 w 51"/>
                                <a:gd name="T21" fmla="*/ 0 h 7"/>
                                <a:gd name="T22" fmla="*/ 46 w 51"/>
                                <a:gd name="T23" fmla="*/ 0 h 7"/>
                                <a:gd name="T24" fmla="*/ 2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2" y="0"/>
                                  </a:moveTo>
                                  <a:lnTo>
                                    <a:pt x="0" y="0"/>
                                  </a:lnTo>
                                  <a:lnTo>
                                    <a:pt x="0" y="2"/>
                                  </a:lnTo>
                                  <a:lnTo>
                                    <a:pt x="0" y="5"/>
                                  </a:lnTo>
                                  <a:lnTo>
                                    <a:pt x="2" y="7"/>
                                  </a:lnTo>
                                  <a:lnTo>
                                    <a:pt x="46" y="7"/>
                                  </a:lnTo>
                                  <a:lnTo>
                                    <a:pt x="51" y="5"/>
                                  </a:lnTo>
                                  <a:lnTo>
                                    <a:pt x="51" y="2"/>
                                  </a:lnTo>
                                  <a:lnTo>
                                    <a:pt x="51" y="0"/>
                                  </a:lnTo>
                                  <a:lnTo>
                                    <a:pt x="4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96" name="Line 1178"/>
                          <wps:cNvCnPr/>
                          <wps:spPr bwMode="auto">
                            <a:xfrm>
                              <a:off x="3181" y="-3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7" name="Freeform 1179"/>
                          <wps:cNvSpPr>
                            <a:spLocks/>
                          </wps:cNvSpPr>
                          <wps:spPr bwMode="auto">
                            <a:xfrm>
                              <a:off x="3177" y="-370"/>
                              <a:ext cx="4" cy="17"/>
                            </a:xfrm>
                            <a:custGeom>
                              <a:avLst/>
                              <a:gdLst>
                                <a:gd name="T0" fmla="*/ 7 w 7"/>
                                <a:gd name="T1" fmla="*/ 2 h 33"/>
                                <a:gd name="T2" fmla="*/ 7 w 7"/>
                                <a:gd name="T3" fmla="*/ 0 h 33"/>
                                <a:gd name="T4" fmla="*/ 5 w 7"/>
                                <a:gd name="T5" fmla="*/ 0 h 33"/>
                                <a:gd name="T6" fmla="*/ 5 w 7"/>
                                <a:gd name="T7" fmla="*/ 0 h 33"/>
                                <a:gd name="T8" fmla="*/ 2 w 7"/>
                                <a:gd name="T9" fmla="*/ 0 h 33"/>
                                <a:gd name="T10" fmla="*/ 0 w 7"/>
                                <a:gd name="T11" fmla="*/ 0 h 33"/>
                                <a:gd name="T12" fmla="*/ 0 w 7"/>
                                <a:gd name="T13" fmla="*/ 2 h 33"/>
                                <a:gd name="T14" fmla="*/ 0 w 7"/>
                                <a:gd name="T15" fmla="*/ 30 h 33"/>
                                <a:gd name="T16" fmla="*/ 2 w 7"/>
                                <a:gd name="T17" fmla="*/ 33 h 33"/>
                                <a:gd name="T18" fmla="*/ 5 w 7"/>
                                <a:gd name="T19" fmla="*/ 33 h 33"/>
                                <a:gd name="T20" fmla="*/ 5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0"/>
                                  </a:lnTo>
                                  <a:lnTo>
                                    <a:pt x="5" y="0"/>
                                  </a:lnTo>
                                  <a:lnTo>
                                    <a:pt x="2" y="0"/>
                                  </a:lnTo>
                                  <a:lnTo>
                                    <a:pt x="0" y="0"/>
                                  </a:lnTo>
                                  <a:lnTo>
                                    <a:pt x="0" y="2"/>
                                  </a:lnTo>
                                  <a:lnTo>
                                    <a:pt x="0" y="30"/>
                                  </a:lnTo>
                                  <a:lnTo>
                                    <a:pt x="2" y="33"/>
                                  </a:lnTo>
                                  <a:lnTo>
                                    <a:pt x="5" y="33"/>
                                  </a:lnTo>
                                  <a:lnTo>
                                    <a:pt x="7" y="30"/>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298" name="Line 1180"/>
                          <wps:cNvCnPr/>
                          <wps:spPr bwMode="auto">
                            <a:xfrm>
                              <a:off x="3180" y="-3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299" name="Freeform 1181"/>
                          <wps:cNvSpPr>
                            <a:spLocks/>
                          </wps:cNvSpPr>
                          <wps:spPr bwMode="auto">
                            <a:xfrm>
                              <a:off x="3177" y="-358"/>
                              <a:ext cx="13" cy="5"/>
                            </a:xfrm>
                            <a:custGeom>
                              <a:avLst/>
                              <a:gdLst>
                                <a:gd name="T0" fmla="*/ 5 w 26"/>
                                <a:gd name="T1" fmla="*/ 0 h 8"/>
                                <a:gd name="T2" fmla="*/ 2 w 26"/>
                                <a:gd name="T3" fmla="*/ 0 h 8"/>
                                <a:gd name="T4" fmla="*/ 0 w 26"/>
                                <a:gd name="T5" fmla="*/ 3 h 8"/>
                                <a:gd name="T6" fmla="*/ 0 w 26"/>
                                <a:gd name="T7" fmla="*/ 5 h 8"/>
                                <a:gd name="T8" fmla="*/ 0 w 26"/>
                                <a:gd name="T9" fmla="*/ 5 h 8"/>
                                <a:gd name="T10" fmla="*/ 2 w 26"/>
                                <a:gd name="T11" fmla="*/ 8 h 8"/>
                                <a:gd name="T12" fmla="*/ 5 w 26"/>
                                <a:gd name="T13" fmla="*/ 8 h 8"/>
                                <a:gd name="T14" fmla="*/ 21 w 26"/>
                                <a:gd name="T15" fmla="*/ 8 h 8"/>
                                <a:gd name="T16" fmla="*/ 26 w 26"/>
                                <a:gd name="T17" fmla="*/ 5 h 8"/>
                                <a:gd name="T18" fmla="*/ 26 w 26"/>
                                <a:gd name="T19" fmla="*/ 5 h 8"/>
                                <a:gd name="T20" fmla="*/ 26 w 26"/>
                                <a:gd name="T21" fmla="*/ 3 h 8"/>
                                <a:gd name="T22" fmla="*/ 21 w 26"/>
                                <a:gd name="T23" fmla="*/ 0 h 8"/>
                                <a:gd name="T24" fmla="*/ 5 w 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8">
                                  <a:moveTo>
                                    <a:pt x="5" y="0"/>
                                  </a:moveTo>
                                  <a:lnTo>
                                    <a:pt x="2" y="0"/>
                                  </a:lnTo>
                                  <a:lnTo>
                                    <a:pt x="0" y="3"/>
                                  </a:lnTo>
                                  <a:lnTo>
                                    <a:pt x="0" y="5"/>
                                  </a:lnTo>
                                  <a:lnTo>
                                    <a:pt x="2" y="8"/>
                                  </a:lnTo>
                                  <a:lnTo>
                                    <a:pt x="5" y="8"/>
                                  </a:lnTo>
                                  <a:lnTo>
                                    <a:pt x="21" y="8"/>
                                  </a:lnTo>
                                  <a:lnTo>
                                    <a:pt x="26" y="5"/>
                                  </a:lnTo>
                                  <a:lnTo>
                                    <a:pt x="26" y="3"/>
                                  </a:lnTo>
                                  <a:lnTo>
                                    <a:pt x="2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00" name="Line 1182"/>
                          <wps:cNvCnPr/>
                          <wps:spPr bwMode="auto">
                            <a:xfrm>
                              <a:off x="3190" y="-3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1" name="Freeform 1183"/>
                          <wps:cNvSpPr>
                            <a:spLocks/>
                          </wps:cNvSpPr>
                          <wps:spPr bwMode="auto">
                            <a:xfrm>
                              <a:off x="3186" y="-358"/>
                              <a:ext cx="4" cy="19"/>
                            </a:xfrm>
                            <a:custGeom>
                              <a:avLst/>
                              <a:gdLst>
                                <a:gd name="T0" fmla="*/ 9 w 9"/>
                                <a:gd name="T1" fmla="*/ 5 h 36"/>
                                <a:gd name="T2" fmla="*/ 9 w 9"/>
                                <a:gd name="T3" fmla="*/ 3 h 36"/>
                                <a:gd name="T4" fmla="*/ 6 w 9"/>
                                <a:gd name="T5" fmla="*/ 0 h 36"/>
                                <a:gd name="T6" fmla="*/ 4 w 9"/>
                                <a:gd name="T7" fmla="*/ 0 h 36"/>
                                <a:gd name="T8" fmla="*/ 4 w 9"/>
                                <a:gd name="T9" fmla="*/ 0 h 36"/>
                                <a:gd name="T10" fmla="*/ 0 w 9"/>
                                <a:gd name="T11" fmla="*/ 3 h 36"/>
                                <a:gd name="T12" fmla="*/ 0 w 9"/>
                                <a:gd name="T13" fmla="*/ 5 h 36"/>
                                <a:gd name="T14" fmla="*/ 0 w 9"/>
                                <a:gd name="T15" fmla="*/ 34 h 36"/>
                                <a:gd name="T16" fmla="*/ 4 w 9"/>
                                <a:gd name="T17" fmla="*/ 36 h 36"/>
                                <a:gd name="T18" fmla="*/ 4 w 9"/>
                                <a:gd name="T19" fmla="*/ 36 h 36"/>
                                <a:gd name="T20" fmla="*/ 6 w 9"/>
                                <a:gd name="T21" fmla="*/ 36 h 36"/>
                                <a:gd name="T22" fmla="*/ 9 w 9"/>
                                <a:gd name="T23" fmla="*/ 34 h 36"/>
                                <a:gd name="T24" fmla="*/ 9 w 9"/>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5"/>
                                  </a:moveTo>
                                  <a:lnTo>
                                    <a:pt x="9" y="3"/>
                                  </a:lnTo>
                                  <a:lnTo>
                                    <a:pt x="6" y="0"/>
                                  </a:lnTo>
                                  <a:lnTo>
                                    <a:pt x="4" y="0"/>
                                  </a:lnTo>
                                  <a:lnTo>
                                    <a:pt x="0" y="3"/>
                                  </a:lnTo>
                                  <a:lnTo>
                                    <a:pt x="0" y="5"/>
                                  </a:lnTo>
                                  <a:lnTo>
                                    <a:pt x="0" y="34"/>
                                  </a:lnTo>
                                  <a:lnTo>
                                    <a:pt x="4" y="36"/>
                                  </a:lnTo>
                                  <a:lnTo>
                                    <a:pt x="6" y="36"/>
                                  </a:lnTo>
                                  <a:lnTo>
                                    <a:pt x="9" y="34"/>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02" name="Line 1184"/>
                          <wps:cNvCnPr/>
                          <wps:spPr bwMode="auto">
                            <a:xfrm>
                              <a:off x="3188" y="-3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3" name="Freeform 1185"/>
                          <wps:cNvSpPr>
                            <a:spLocks/>
                          </wps:cNvSpPr>
                          <wps:spPr bwMode="auto">
                            <a:xfrm>
                              <a:off x="3186" y="-343"/>
                              <a:ext cx="17" cy="4"/>
                            </a:xfrm>
                            <a:custGeom>
                              <a:avLst/>
                              <a:gdLst>
                                <a:gd name="T0" fmla="*/ 4 w 35"/>
                                <a:gd name="T1" fmla="*/ 0 h 7"/>
                                <a:gd name="T2" fmla="*/ 4 w 35"/>
                                <a:gd name="T3" fmla="*/ 0 h 7"/>
                                <a:gd name="T4" fmla="*/ 0 w 35"/>
                                <a:gd name="T5" fmla="*/ 0 h 7"/>
                                <a:gd name="T6" fmla="*/ 0 w 35"/>
                                <a:gd name="T7" fmla="*/ 2 h 7"/>
                                <a:gd name="T8" fmla="*/ 0 w 35"/>
                                <a:gd name="T9" fmla="*/ 5 h 7"/>
                                <a:gd name="T10" fmla="*/ 4 w 35"/>
                                <a:gd name="T11" fmla="*/ 7 h 7"/>
                                <a:gd name="T12" fmla="*/ 4 w 35"/>
                                <a:gd name="T13" fmla="*/ 7 h 7"/>
                                <a:gd name="T14" fmla="*/ 30 w 35"/>
                                <a:gd name="T15" fmla="*/ 7 h 7"/>
                                <a:gd name="T16" fmla="*/ 35 w 35"/>
                                <a:gd name="T17" fmla="*/ 5 h 7"/>
                                <a:gd name="T18" fmla="*/ 35 w 35"/>
                                <a:gd name="T19" fmla="*/ 2 h 7"/>
                                <a:gd name="T20" fmla="*/ 35 w 35"/>
                                <a:gd name="T21" fmla="*/ 0 h 7"/>
                                <a:gd name="T22" fmla="*/ 30 w 35"/>
                                <a:gd name="T23" fmla="*/ 0 h 7"/>
                                <a:gd name="T24" fmla="*/ 4 w 3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7">
                                  <a:moveTo>
                                    <a:pt x="4" y="0"/>
                                  </a:moveTo>
                                  <a:lnTo>
                                    <a:pt x="4" y="0"/>
                                  </a:lnTo>
                                  <a:lnTo>
                                    <a:pt x="0" y="0"/>
                                  </a:lnTo>
                                  <a:lnTo>
                                    <a:pt x="0" y="2"/>
                                  </a:lnTo>
                                  <a:lnTo>
                                    <a:pt x="0" y="5"/>
                                  </a:lnTo>
                                  <a:lnTo>
                                    <a:pt x="4" y="7"/>
                                  </a:lnTo>
                                  <a:lnTo>
                                    <a:pt x="30" y="7"/>
                                  </a:lnTo>
                                  <a:lnTo>
                                    <a:pt x="35" y="5"/>
                                  </a:lnTo>
                                  <a:lnTo>
                                    <a:pt x="35" y="2"/>
                                  </a:lnTo>
                                  <a:lnTo>
                                    <a:pt x="35" y="0"/>
                                  </a:lnTo>
                                  <a:lnTo>
                                    <a:pt x="30"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04" name="Line 1186"/>
                          <wps:cNvCnPr/>
                          <wps:spPr bwMode="auto">
                            <a:xfrm>
                              <a:off x="3203" y="-3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5" name="Freeform 1187"/>
                          <wps:cNvSpPr>
                            <a:spLocks/>
                          </wps:cNvSpPr>
                          <wps:spPr bwMode="auto">
                            <a:xfrm>
                              <a:off x="3199" y="-343"/>
                              <a:ext cx="4" cy="31"/>
                            </a:xfrm>
                            <a:custGeom>
                              <a:avLst/>
                              <a:gdLst>
                                <a:gd name="T0" fmla="*/ 8 w 8"/>
                                <a:gd name="T1" fmla="*/ 2 h 61"/>
                                <a:gd name="T2" fmla="*/ 8 w 8"/>
                                <a:gd name="T3" fmla="*/ 0 h 61"/>
                                <a:gd name="T4" fmla="*/ 8 w 8"/>
                                <a:gd name="T5" fmla="*/ 0 h 61"/>
                                <a:gd name="T6" fmla="*/ 5 w 8"/>
                                <a:gd name="T7" fmla="*/ 0 h 61"/>
                                <a:gd name="T8" fmla="*/ 3 w 8"/>
                                <a:gd name="T9" fmla="*/ 0 h 61"/>
                                <a:gd name="T10" fmla="*/ 3 w 8"/>
                                <a:gd name="T11" fmla="*/ 0 h 61"/>
                                <a:gd name="T12" fmla="*/ 0 w 8"/>
                                <a:gd name="T13" fmla="*/ 2 h 61"/>
                                <a:gd name="T14" fmla="*/ 0 w 8"/>
                                <a:gd name="T15" fmla="*/ 59 h 61"/>
                                <a:gd name="T16" fmla="*/ 3 w 8"/>
                                <a:gd name="T17" fmla="*/ 61 h 61"/>
                                <a:gd name="T18" fmla="*/ 5 w 8"/>
                                <a:gd name="T19" fmla="*/ 61 h 61"/>
                                <a:gd name="T20" fmla="*/ 8 w 8"/>
                                <a:gd name="T21" fmla="*/ 61 h 61"/>
                                <a:gd name="T22" fmla="*/ 8 w 8"/>
                                <a:gd name="T23" fmla="*/ 59 h 61"/>
                                <a:gd name="T24" fmla="*/ 8 w 8"/>
                                <a:gd name="T25" fmla="*/ 2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1">
                                  <a:moveTo>
                                    <a:pt x="8" y="2"/>
                                  </a:moveTo>
                                  <a:lnTo>
                                    <a:pt x="8" y="0"/>
                                  </a:lnTo>
                                  <a:lnTo>
                                    <a:pt x="5" y="0"/>
                                  </a:lnTo>
                                  <a:lnTo>
                                    <a:pt x="3" y="0"/>
                                  </a:lnTo>
                                  <a:lnTo>
                                    <a:pt x="0" y="2"/>
                                  </a:lnTo>
                                  <a:lnTo>
                                    <a:pt x="0" y="59"/>
                                  </a:lnTo>
                                  <a:lnTo>
                                    <a:pt x="3" y="61"/>
                                  </a:lnTo>
                                  <a:lnTo>
                                    <a:pt x="5" y="61"/>
                                  </a:lnTo>
                                  <a:lnTo>
                                    <a:pt x="8" y="61"/>
                                  </a:lnTo>
                                  <a:lnTo>
                                    <a:pt x="8" y="59"/>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06" name="Line 1188"/>
                          <wps:cNvCnPr/>
                          <wps:spPr bwMode="auto">
                            <a:xfrm>
                              <a:off x="3202" y="-3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7" name="Freeform 1189"/>
                          <wps:cNvSpPr>
                            <a:spLocks/>
                          </wps:cNvSpPr>
                          <wps:spPr bwMode="auto">
                            <a:xfrm>
                              <a:off x="3199" y="-316"/>
                              <a:ext cx="43" cy="4"/>
                            </a:xfrm>
                            <a:custGeom>
                              <a:avLst/>
                              <a:gdLst>
                                <a:gd name="T0" fmla="*/ 5 w 85"/>
                                <a:gd name="T1" fmla="*/ 0 h 7"/>
                                <a:gd name="T2" fmla="*/ 3 w 85"/>
                                <a:gd name="T3" fmla="*/ 0 h 7"/>
                                <a:gd name="T4" fmla="*/ 3 w 85"/>
                                <a:gd name="T5" fmla="*/ 2 h 7"/>
                                <a:gd name="T6" fmla="*/ 0 w 85"/>
                                <a:gd name="T7" fmla="*/ 2 h 7"/>
                                <a:gd name="T8" fmla="*/ 3 w 85"/>
                                <a:gd name="T9" fmla="*/ 5 h 7"/>
                                <a:gd name="T10" fmla="*/ 3 w 85"/>
                                <a:gd name="T11" fmla="*/ 7 h 7"/>
                                <a:gd name="T12" fmla="*/ 5 w 85"/>
                                <a:gd name="T13" fmla="*/ 7 h 7"/>
                                <a:gd name="T14" fmla="*/ 80 w 85"/>
                                <a:gd name="T15" fmla="*/ 7 h 7"/>
                                <a:gd name="T16" fmla="*/ 85 w 85"/>
                                <a:gd name="T17" fmla="*/ 5 h 7"/>
                                <a:gd name="T18" fmla="*/ 85 w 85"/>
                                <a:gd name="T19" fmla="*/ 2 h 7"/>
                                <a:gd name="T20" fmla="*/ 85 w 85"/>
                                <a:gd name="T21" fmla="*/ 2 h 7"/>
                                <a:gd name="T22" fmla="*/ 80 w 85"/>
                                <a:gd name="T23" fmla="*/ 0 h 7"/>
                                <a:gd name="T24" fmla="*/ 5 w 8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7">
                                  <a:moveTo>
                                    <a:pt x="5" y="0"/>
                                  </a:moveTo>
                                  <a:lnTo>
                                    <a:pt x="3" y="0"/>
                                  </a:lnTo>
                                  <a:lnTo>
                                    <a:pt x="3" y="2"/>
                                  </a:lnTo>
                                  <a:lnTo>
                                    <a:pt x="0" y="2"/>
                                  </a:lnTo>
                                  <a:lnTo>
                                    <a:pt x="3" y="5"/>
                                  </a:lnTo>
                                  <a:lnTo>
                                    <a:pt x="3" y="7"/>
                                  </a:lnTo>
                                  <a:lnTo>
                                    <a:pt x="5" y="7"/>
                                  </a:lnTo>
                                  <a:lnTo>
                                    <a:pt x="80" y="7"/>
                                  </a:lnTo>
                                  <a:lnTo>
                                    <a:pt x="85" y="5"/>
                                  </a:lnTo>
                                  <a:lnTo>
                                    <a:pt x="85" y="2"/>
                                  </a:lnTo>
                                  <a:lnTo>
                                    <a:pt x="8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08" name="Line 1190"/>
                          <wps:cNvCnPr/>
                          <wps:spPr bwMode="auto">
                            <a:xfrm>
                              <a:off x="3242" y="-3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09" name="Freeform 1191"/>
                          <wps:cNvSpPr>
                            <a:spLocks/>
                          </wps:cNvSpPr>
                          <wps:spPr bwMode="auto">
                            <a:xfrm>
                              <a:off x="3238" y="-316"/>
                              <a:ext cx="4" cy="17"/>
                            </a:xfrm>
                            <a:custGeom>
                              <a:avLst/>
                              <a:gdLst>
                                <a:gd name="T0" fmla="*/ 7 w 7"/>
                                <a:gd name="T1" fmla="*/ 2 h 34"/>
                                <a:gd name="T2" fmla="*/ 7 w 7"/>
                                <a:gd name="T3" fmla="*/ 2 h 34"/>
                                <a:gd name="T4" fmla="*/ 5 w 7"/>
                                <a:gd name="T5" fmla="*/ 0 h 34"/>
                                <a:gd name="T6" fmla="*/ 2 w 7"/>
                                <a:gd name="T7" fmla="*/ 0 h 34"/>
                                <a:gd name="T8" fmla="*/ 2 w 7"/>
                                <a:gd name="T9" fmla="*/ 0 h 34"/>
                                <a:gd name="T10" fmla="*/ 0 w 7"/>
                                <a:gd name="T11" fmla="*/ 2 h 34"/>
                                <a:gd name="T12" fmla="*/ 0 w 7"/>
                                <a:gd name="T13" fmla="*/ 2 h 34"/>
                                <a:gd name="T14" fmla="*/ 0 w 7"/>
                                <a:gd name="T15" fmla="*/ 31 h 34"/>
                                <a:gd name="T16" fmla="*/ 2 w 7"/>
                                <a:gd name="T17" fmla="*/ 34 h 34"/>
                                <a:gd name="T18" fmla="*/ 2 w 7"/>
                                <a:gd name="T19" fmla="*/ 34 h 34"/>
                                <a:gd name="T20" fmla="*/ 5 w 7"/>
                                <a:gd name="T21" fmla="*/ 34 h 34"/>
                                <a:gd name="T22" fmla="*/ 7 w 7"/>
                                <a:gd name="T23" fmla="*/ 31 h 34"/>
                                <a:gd name="T24" fmla="*/ 7 w 7"/>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2"/>
                                  </a:moveTo>
                                  <a:lnTo>
                                    <a:pt x="7" y="2"/>
                                  </a:lnTo>
                                  <a:lnTo>
                                    <a:pt x="5" y="0"/>
                                  </a:lnTo>
                                  <a:lnTo>
                                    <a:pt x="2" y="0"/>
                                  </a:lnTo>
                                  <a:lnTo>
                                    <a:pt x="0" y="2"/>
                                  </a:lnTo>
                                  <a:lnTo>
                                    <a:pt x="0" y="31"/>
                                  </a:lnTo>
                                  <a:lnTo>
                                    <a:pt x="2" y="34"/>
                                  </a:lnTo>
                                  <a:lnTo>
                                    <a:pt x="5" y="34"/>
                                  </a:lnTo>
                                  <a:lnTo>
                                    <a:pt x="7" y="31"/>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10" name="Line 1192"/>
                          <wps:cNvCnPr/>
                          <wps:spPr bwMode="auto">
                            <a:xfrm>
                              <a:off x="3239" y="-3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1" name="Freeform 1193"/>
                          <wps:cNvSpPr>
                            <a:spLocks/>
                          </wps:cNvSpPr>
                          <wps:spPr bwMode="auto">
                            <a:xfrm>
                              <a:off x="3238" y="-303"/>
                              <a:ext cx="34" cy="4"/>
                            </a:xfrm>
                            <a:custGeom>
                              <a:avLst/>
                              <a:gdLst>
                                <a:gd name="T0" fmla="*/ 2 w 66"/>
                                <a:gd name="T1" fmla="*/ 0 h 8"/>
                                <a:gd name="T2" fmla="*/ 2 w 66"/>
                                <a:gd name="T3" fmla="*/ 2 h 8"/>
                                <a:gd name="T4" fmla="*/ 0 w 66"/>
                                <a:gd name="T5" fmla="*/ 2 h 8"/>
                                <a:gd name="T6" fmla="*/ 0 w 66"/>
                                <a:gd name="T7" fmla="*/ 5 h 8"/>
                                <a:gd name="T8" fmla="*/ 0 w 66"/>
                                <a:gd name="T9" fmla="*/ 8 h 8"/>
                                <a:gd name="T10" fmla="*/ 2 w 66"/>
                                <a:gd name="T11" fmla="*/ 8 h 8"/>
                                <a:gd name="T12" fmla="*/ 2 w 66"/>
                                <a:gd name="T13" fmla="*/ 8 h 8"/>
                                <a:gd name="T14" fmla="*/ 59 w 66"/>
                                <a:gd name="T15" fmla="*/ 8 h 8"/>
                                <a:gd name="T16" fmla="*/ 64 w 66"/>
                                <a:gd name="T17" fmla="*/ 8 h 8"/>
                                <a:gd name="T18" fmla="*/ 66 w 66"/>
                                <a:gd name="T19" fmla="*/ 5 h 8"/>
                                <a:gd name="T20" fmla="*/ 64 w 66"/>
                                <a:gd name="T21" fmla="*/ 2 h 8"/>
                                <a:gd name="T22" fmla="*/ 59 w 66"/>
                                <a:gd name="T23" fmla="*/ 0 h 8"/>
                                <a:gd name="T24" fmla="*/ 2 w 6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6" h="8">
                                  <a:moveTo>
                                    <a:pt x="2" y="0"/>
                                  </a:moveTo>
                                  <a:lnTo>
                                    <a:pt x="2" y="2"/>
                                  </a:lnTo>
                                  <a:lnTo>
                                    <a:pt x="0" y="2"/>
                                  </a:lnTo>
                                  <a:lnTo>
                                    <a:pt x="0" y="5"/>
                                  </a:lnTo>
                                  <a:lnTo>
                                    <a:pt x="0" y="8"/>
                                  </a:lnTo>
                                  <a:lnTo>
                                    <a:pt x="2" y="8"/>
                                  </a:lnTo>
                                  <a:lnTo>
                                    <a:pt x="59" y="8"/>
                                  </a:lnTo>
                                  <a:lnTo>
                                    <a:pt x="64" y="8"/>
                                  </a:lnTo>
                                  <a:lnTo>
                                    <a:pt x="66" y="5"/>
                                  </a:lnTo>
                                  <a:lnTo>
                                    <a:pt x="64" y="2"/>
                                  </a:lnTo>
                                  <a:lnTo>
                                    <a:pt x="59"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12" name="Line 1194"/>
                          <wps:cNvCnPr/>
                          <wps:spPr bwMode="auto">
                            <a:xfrm>
                              <a:off x="3272" y="-3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3" name="Freeform 1195"/>
                          <wps:cNvSpPr>
                            <a:spLocks/>
                          </wps:cNvSpPr>
                          <wps:spPr bwMode="auto">
                            <a:xfrm>
                              <a:off x="3268" y="-303"/>
                              <a:ext cx="4" cy="18"/>
                            </a:xfrm>
                            <a:custGeom>
                              <a:avLst/>
                              <a:gdLst>
                                <a:gd name="T0" fmla="*/ 7 w 7"/>
                                <a:gd name="T1" fmla="*/ 5 h 36"/>
                                <a:gd name="T2" fmla="*/ 5 w 7"/>
                                <a:gd name="T3" fmla="*/ 2 h 36"/>
                                <a:gd name="T4" fmla="*/ 5 w 7"/>
                                <a:gd name="T5" fmla="*/ 2 h 36"/>
                                <a:gd name="T6" fmla="*/ 2 w 7"/>
                                <a:gd name="T7" fmla="*/ 0 h 36"/>
                                <a:gd name="T8" fmla="*/ 0 w 7"/>
                                <a:gd name="T9" fmla="*/ 2 h 36"/>
                                <a:gd name="T10" fmla="*/ 0 w 7"/>
                                <a:gd name="T11" fmla="*/ 2 h 36"/>
                                <a:gd name="T12" fmla="*/ 0 w 7"/>
                                <a:gd name="T13" fmla="*/ 5 h 36"/>
                                <a:gd name="T14" fmla="*/ 0 w 7"/>
                                <a:gd name="T15" fmla="*/ 34 h 36"/>
                                <a:gd name="T16" fmla="*/ 0 w 7"/>
                                <a:gd name="T17" fmla="*/ 36 h 36"/>
                                <a:gd name="T18" fmla="*/ 2 w 7"/>
                                <a:gd name="T19" fmla="*/ 36 h 36"/>
                                <a:gd name="T20" fmla="*/ 5 w 7"/>
                                <a:gd name="T21" fmla="*/ 36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5" y="2"/>
                                  </a:lnTo>
                                  <a:lnTo>
                                    <a:pt x="2" y="0"/>
                                  </a:lnTo>
                                  <a:lnTo>
                                    <a:pt x="0" y="2"/>
                                  </a:lnTo>
                                  <a:lnTo>
                                    <a:pt x="0" y="5"/>
                                  </a:lnTo>
                                  <a:lnTo>
                                    <a:pt x="0" y="34"/>
                                  </a:lnTo>
                                  <a:lnTo>
                                    <a:pt x="0" y="36"/>
                                  </a:lnTo>
                                  <a:lnTo>
                                    <a:pt x="2" y="36"/>
                                  </a:lnTo>
                                  <a:lnTo>
                                    <a:pt x="5" y="36"/>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14" name="Line 1196"/>
                          <wps:cNvCnPr/>
                          <wps:spPr bwMode="auto">
                            <a:xfrm>
                              <a:off x="3269" y="-2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5" name="Freeform 1197"/>
                          <wps:cNvSpPr>
                            <a:spLocks/>
                          </wps:cNvSpPr>
                          <wps:spPr bwMode="auto">
                            <a:xfrm>
                              <a:off x="3268" y="-289"/>
                              <a:ext cx="46" cy="4"/>
                            </a:xfrm>
                            <a:custGeom>
                              <a:avLst/>
                              <a:gdLst>
                                <a:gd name="T0" fmla="*/ 2 w 93"/>
                                <a:gd name="T1" fmla="*/ 0 h 8"/>
                                <a:gd name="T2" fmla="*/ 0 w 93"/>
                                <a:gd name="T3" fmla="*/ 0 h 8"/>
                                <a:gd name="T4" fmla="*/ 0 w 93"/>
                                <a:gd name="T5" fmla="*/ 3 h 8"/>
                                <a:gd name="T6" fmla="*/ 0 w 93"/>
                                <a:gd name="T7" fmla="*/ 3 h 8"/>
                                <a:gd name="T8" fmla="*/ 0 w 93"/>
                                <a:gd name="T9" fmla="*/ 6 h 8"/>
                                <a:gd name="T10" fmla="*/ 0 w 93"/>
                                <a:gd name="T11" fmla="*/ 8 h 8"/>
                                <a:gd name="T12" fmla="*/ 2 w 93"/>
                                <a:gd name="T13" fmla="*/ 8 h 8"/>
                                <a:gd name="T14" fmla="*/ 88 w 93"/>
                                <a:gd name="T15" fmla="*/ 8 h 8"/>
                                <a:gd name="T16" fmla="*/ 91 w 93"/>
                                <a:gd name="T17" fmla="*/ 6 h 8"/>
                                <a:gd name="T18" fmla="*/ 93 w 93"/>
                                <a:gd name="T19" fmla="*/ 3 h 8"/>
                                <a:gd name="T20" fmla="*/ 91 w 93"/>
                                <a:gd name="T21" fmla="*/ 3 h 8"/>
                                <a:gd name="T22" fmla="*/ 88 w 93"/>
                                <a:gd name="T23" fmla="*/ 0 h 8"/>
                                <a:gd name="T24" fmla="*/ 2 w 9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3" h="8">
                                  <a:moveTo>
                                    <a:pt x="2" y="0"/>
                                  </a:moveTo>
                                  <a:lnTo>
                                    <a:pt x="0" y="0"/>
                                  </a:lnTo>
                                  <a:lnTo>
                                    <a:pt x="0" y="3"/>
                                  </a:lnTo>
                                  <a:lnTo>
                                    <a:pt x="0" y="6"/>
                                  </a:lnTo>
                                  <a:lnTo>
                                    <a:pt x="0" y="8"/>
                                  </a:lnTo>
                                  <a:lnTo>
                                    <a:pt x="2" y="8"/>
                                  </a:lnTo>
                                  <a:lnTo>
                                    <a:pt x="88" y="8"/>
                                  </a:lnTo>
                                  <a:lnTo>
                                    <a:pt x="91" y="6"/>
                                  </a:lnTo>
                                  <a:lnTo>
                                    <a:pt x="93" y="3"/>
                                  </a:lnTo>
                                  <a:lnTo>
                                    <a:pt x="91" y="3"/>
                                  </a:lnTo>
                                  <a:lnTo>
                                    <a:pt x="8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16" name="Line 1198"/>
                          <wps:cNvCnPr/>
                          <wps:spPr bwMode="auto">
                            <a:xfrm>
                              <a:off x="3314" y="-2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7" name="Freeform 1199"/>
                          <wps:cNvSpPr>
                            <a:spLocks/>
                          </wps:cNvSpPr>
                          <wps:spPr bwMode="auto">
                            <a:xfrm>
                              <a:off x="3311" y="-289"/>
                              <a:ext cx="3" cy="17"/>
                            </a:xfrm>
                            <a:custGeom>
                              <a:avLst/>
                              <a:gdLst>
                                <a:gd name="T0" fmla="*/ 8 w 8"/>
                                <a:gd name="T1" fmla="*/ 3 h 34"/>
                                <a:gd name="T2" fmla="*/ 6 w 8"/>
                                <a:gd name="T3" fmla="*/ 3 h 34"/>
                                <a:gd name="T4" fmla="*/ 6 w 8"/>
                                <a:gd name="T5" fmla="*/ 0 h 34"/>
                                <a:gd name="T6" fmla="*/ 3 w 8"/>
                                <a:gd name="T7" fmla="*/ 0 h 34"/>
                                <a:gd name="T8" fmla="*/ 0 w 8"/>
                                <a:gd name="T9" fmla="*/ 0 h 34"/>
                                <a:gd name="T10" fmla="*/ 0 w 8"/>
                                <a:gd name="T11" fmla="*/ 3 h 34"/>
                                <a:gd name="T12" fmla="*/ 0 w 8"/>
                                <a:gd name="T13" fmla="*/ 3 h 34"/>
                                <a:gd name="T14" fmla="*/ 0 w 8"/>
                                <a:gd name="T15" fmla="*/ 32 h 34"/>
                                <a:gd name="T16" fmla="*/ 0 w 8"/>
                                <a:gd name="T17" fmla="*/ 34 h 34"/>
                                <a:gd name="T18" fmla="*/ 3 w 8"/>
                                <a:gd name="T19" fmla="*/ 34 h 34"/>
                                <a:gd name="T20" fmla="*/ 6 w 8"/>
                                <a:gd name="T21" fmla="*/ 34 h 34"/>
                                <a:gd name="T22" fmla="*/ 8 w 8"/>
                                <a:gd name="T23" fmla="*/ 32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6" y="3"/>
                                  </a:lnTo>
                                  <a:lnTo>
                                    <a:pt x="6" y="0"/>
                                  </a:lnTo>
                                  <a:lnTo>
                                    <a:pt x="3" y="0"/>
                                  </a:lnTo>
                                  <a:lnTo>
                                    <a:pt x="0" y="0"/>
                                  </a:lnTo>
                                  <a:lnTo>
                                    <a:pt x="0" y="3"/>
                                  </a:lnTo>
                                  <a:lnTo>
                                    <a:pt x="0" y="32"/>
                                  </a:lnTo>
                                  <a:lnTo>
                                    <a:pt x="0" y="34"/>
                                  </a:lnTo>
                                  <a:lnTo>
                                    <a:pt x="3" y="34"/>
                                  </a:lnTo>
                                  <a:lnTo>
                                    <a:pt x="6" y="34"/>
                                  </a:lnTo>
                                  <a:lnTo>
                                    <a:pt x="8" y="32"/>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18" name="Line 1200"/>
                          <wps:cNvCnPr/>
                          <wps:spPr bwMode="auto">
                            <a:xfrm>
                              <a:off x="3312" y="-27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19" name="Freeform 1201"/>
                          <wps:cNvSpPr>
                            <a:spLocks/>
                          </wps:cNvSpPr>
                          <wps:spPr bwMode="auto">
                            <a:xfrm>
                              <a:off x="3311" y="-276"/>
                              <a:ext cx="12" cy="4"/>
                            </a:xfrm>
                            <a:custGeom>
                              <a:avLst/>
                              <a:gdLst>
                                <a:gd name="T0" fmla="*/ 3 w 25"/>
                                <a:gd name="T1" fmla="*/ 0 h 8"/>
                                <a:gd name="T2" fmla="*/ 0 w 25"/>
                                <a:gd name="T3" fmla="*/ 3 h 8"/>
                                <a:gd name="T4" fmla="*/ 0 w 25"/>
                                <a:gd name="T5" fmla="*/ 3 h 8"/>
                                <a:gd name="T6" fmla="*/ 0 w 25"/>
                                <a:gd name="T7" fmla="*/ 6 h 8"/>
                                <a:gd name="T8" fmla="*/ 0 w 25"/>
                                <a:gd name="T9" fmla="*/ 8 h 8"/>
                                <a:gd name="T10" fmla="*/ 0 w 25"/>
                                <a:gd name="T11" fmla="*/ 8 h 8"/>
                                <a:gd name="T12" fmla="*/ 3 w 25"/>
                                <a:gd name="T13" fmla="*/ 8 h 8"/>
                                <a:gd name="T14" fmla="*/ 18 w 25"/>
                                <a:gd name="T15" fmla="*/ 8 h 8"/>
                                <a:gd name="T16" fmla="*/ 23 w 25"/>
                                <a:gd name="T17" fmla="*/ 8 h 8"/>
                                <a:gd name="T18" fmla="*/ 25 w 25"/>
                                <a:gd name="T19" fmla="*/ 6 h 8"/>
                                <a:gd name="T20" fmla="*/ 23 w 25"/>
                                <a:gd name="T21" fmla="*/ 3 h 8"/>
                                <a:gd name="T22" fmla="*/ 18 w 25"/>
                                <a:gd name="T23" fmla="*/ 0 h 8"/>
                                <a:gd name="T24" fmla="*/ 3 w 2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8">
                                  <a:moveTo>
                                    <a:pt x="3" y="0"/>
                                  </a:moveTo>
                                  <a:lnTo>
                                    <a:pt x="0" y="3"/>
                                  </a:lnTo>
                                  <a:lnTo>
                                    <a:pt x="0" y="6"/>
                                  </a:lnTo>
                                  <a:lnTo>
                                    <a:pt x="0" y="8"/>
                                  </a:lnTo>
                                  <a:lnTo>
                                    <a:pt x="3" y="8"/>
                                  </a:lnTo>
                                  <a:lnTo>
                                    <a:pt x="18" y="8"/>
                                  </a:lnTo>
                                  <a:lnTo>
                                    <a:pt x="23" y="8"/>
                                  </a:lnTo>
                                  <a:lnTo>
                                    <a:pt x="25" y="6"/>
                                  </a:lnTo>
                                  <a:lnTo>
                                    <a:pt x="23" y="3"/>
                                  </a:lnTo>
                                  <a:lnTo>
                                    <a:pt x="18"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20" name="Line 1202"/>
                          <wps:cNvCnPr/>
                          <wps:spPr bwMode="auto">
                            <a:xfrm>
                              <a:off x="3323" y="-27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1" name="Freeform 1203"/>
                          <wps:cNvSpPr>
                            <a:spLocks/>
                          </wps:cNvSpPr>
                          <wps:spPr bwMode="auto">
                            <a:xfrm>
                              <a:off x="3320" y="-276"/>
                              <a:ext cx="3" cy="18"/>
                            </a:xfrm>
                            <a:custGeom>
                              <a:avLst/>
                              <a:gdLst>
                                <a:gd name="T0" fmla="*/ 7 w 7"/>
                                <a:gd name="T1" fmla="*/ 6 h 37"/>
                                <a:gd name="T2" fmla="*/ 5 w 7"/>
                                <a:gd name="T3" fmla="*/ 3 h 37"/>
                                <a:gd name="T4" fmla="*/ 5 w 7"/>
                                <a:gd name="T5" fmla="*/ 3 h 37"/>
                                <a:gd name="T6" fmla="*/ 2 w 7"/>
                                <a:gd name="T7" fmla="*/ 0 h 37"/>
                                <a:gd name="T8" fmla="*/ 0 w 7"/>
                                <a:gd name="T9" fmla="*/ 3 h 37"/>
                                <a:gd name="T10" fmla="*/ 0 w 7"/>
                                <a:gd name="T11" fmla="*/ 3 h 37"/>
                                <a:gd name="T12" fmla="*/ 0 w 7"/>
                                <a:gd name="T13" fmla="*/ 6 h 37"/>
                                <a:gd name="T14" fmla="*/ 0 w 7"/>
                                <a:gd name="T15" fmla="*/ 34 h 37"/>
                                <a:gd name="T16" fmla="*/ 0 w 7"/>
                                <a:gd name="T17" fmla="*/ 37 h 37"/>
                                <a:gd name="T18" fmla="*/ 2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5" y="3"/>
                                  </a:lnTo>
                                  <a:lnTo>
                                    <a:pt x="2" y="0"/>
                                  </a:lnTo>
                                  <a:lnTo>
                                    <a:pt x="0" y="3"/>
                                  </a:lnTo>
                                  <a:lnTo>
                                    <a:pt x="0" y="6"/>
                                  </a:lnTo>
                                  <a:lnTo>
                                    <a:pt x="0" y="34"/>
                                  </a:lnTo>
                                  <a:lnTo>
                                    <a:pt x="0" y="37"/>
                                  </a:lnTo>
                                  <a:lnTo>
                                    <a:pt x="2" y="37"/>
                                  </a:lnTo>
                                  <a:lnTo>
                                    <a:pt x="5" y="37"/>
                                  </a:lnTo>
                                  <a:lnTo>
                                    <a:pt x="7" y="34"/>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22" name="Line 1204"/>
                          <wps:cNvCnPr/>
                          <wps:spPr bwMode="auto">
                            <a:xfrm>
                              <a:off x="3321" y="-2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3" name="Freeform 1205"/>
                          <wps:cNvSpPr>
                            <a:spLocks/>
                          </wps:cNvSpPr>
                          <wps:spPr bwMode="auto">
                            <a:xfrm>
                              <a:off x="3320" y="-262"/>
                              <a:ext cx="10" cy="4"/>
                            </a:xfrm>
                            <a:custGeom>
                              <a:avLst/>
                              <a:gdLst>
                                <a:gd name="T0" fmla="*/ 2 w 21"/>
                                <a:gd name="T1" fmla="*/ 0 h 8"/>
                                <a:gd name="T2" fmla="*/ 0 w 21"/>
                                <a:gd name="T3" fmla="*/ 0 h 8"/>
                                <a:gd name="T4" fmla="*/ 0 w 21"/>
                                <a:gd name="T5" fmla="*/ 3 h 8"/>
                                <a:gd name="T6" fmla="*/ 0 w 21"/>
                                <a:gd name="T7" fmla="*/ 3 h 8"/>
                                <a:gd name="T8" fmla="*/ 0 w 21"/>
                                <a:gd name="T9" fmla="*/ 5 h 8"/>
                                <a:gd name="T10" fmla="*/ 0 w 21"/>
                                <a:gd name="T11" fmla="*/ 8 h 8"/>
                                <a:gd name="T12" fmla="*/ 2 w 21"/>
                                <a:gd name="T13" fmla="*/ 8 h 8"/>
                                <a:gd name="T14" fmla="*/ 16 w 21"/>
                                <a:gd name="T15" fmla="*/ 8 h 8"/>
                                <a:gd name="T16" fmla="*/ 21 w 21"/>
                                <a:gd name="T17" fmla="*/ 5 h 8"/>
                                <a:gd name="T18" fmla="*/ 21 w 21"/>
                                <a:gd name="T19" fmla="*/ 3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0"/>
                                  </a:lnTo>
                                  <a:lnTo>
                                    <a:pt x="0" y="3"/>
                                  </a:lnTo>
                                  <a:lnTo>
                                    <a:pt x="0" y="5"/>
                                  </a:lnTo>
                                  <a:lnTo>
                                    <a:pt x="0" y="8"/>
                                  </a:lnTo>
                                  <a:lnTo>
                                    <a:pt x="2" y="8"/>
                                  </a:lnTo>
                                  <a:lnTo>
                                    <a:pt x="16" y="8"/>
                                  </a:lnTo>
                                  <a:lnTo>
                                    <a:pt x="21" y="5"/>
                                  </a:lnTo>
                                  <a:lnTo>
                                    <a:pt x="21" y="3"/>
                                  </a:lnTo>
                                  <a:lnTo>
                                    <a:pt x="1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24" name="Line 1206"/>
                          <wps:cNvCnPr/>
                          <wps:spPr bwMode="auto">
                            <a:xfrm>
                              <a:off x="3330" y="-2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5" name="Freeform 1207"/>
                          <wps:cNvSpPr>
                            <a:spLocks/>
                          </wps:cNvSpPr>
                          <wps:spPr bwMode="auto">
                            <a:xfrm>
                              <a:off x="3326" y="-262"/>
                              <a:ext cx="4" cy="19"/>
                            </a:xfrm>
                            <a:custGeom>
                              <a:avLst/>
                              <a:gdLst>
                                <a:gd name="T0" fmla="*/ 8 w 8"/>
                                <a:gd name="T1" fmla="*/ 3 h 36"/>
                                <a:gd name="T2" fmla="*/ 8 w 8"/>
                                <a:gd name="T3" fmla="*/ 3 h 36"/>
                                <a:gd name="T4" fmla="*/ 5 w 8"/>
                                <a:gd name="T5" fmla="*/ 0 h 36"/>
                                <a:gd name="T6" fmla="*/ 3 w 8"/>
                                <a:gd name="T7" fmla="*/ 0 h 36"/>
                                <a:gd name="T8" fmla="*/ 0 w 8"/>
                                <a:gd name="T9" fmla="*/ 0 h 36"/>
                                <a:gd name="T10" fmla="*/ 0 w 8"/>
                                <a:gd name="T11" fmla="*/ 3 h 36"/>
                                <a:gd name="T12" fmla="*/ 0 w 8"/>
                                <a:gd name="T13" fmla="*/ 3 h 36"/>
                                <a:gd name="T14" fmla="*/ 0 w 8"/>
                                <a:gd name="T15" fmla="*/ 31 h 36"/>
                                <a:gd name="T16" fmla="*/ 0 w 8"/>
                                <a:gd name="T17" fmla="*/ 33 h 36"/>
                                <a:gd name="T18" fmla="*/ 3 w 8"/>
                                <a:gd name="T19" fmla="*/ 36 h 36"/>
                                <a:gd name="T20" fmla="*/ 5 w 8"/>
                                <a:gd name="T21" fmla="*/ 33 h 36"/>
                                <a:gd name="T22" fmla="*/ 8 w 8"/>
                                <a:gd name="T23" fmla="*/ 31 h 36"/>
                                <a:gd name="T24" fmla="*/ 8 w 8"/>
                                <a:gd name="T25" fmla="*/ 3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3"/>
                                  </a:moveTo>
                                  <a:lnTo>
                                    <a:pt x="8" y="3"/>
                                  </a:lnTo>
                                  <a:lnTo>
                                    <a:pt x="5" y="0"/>
                                  </a:lnTo>
                                  <a:lnTo>
                                    <a:pt x="3" y="0"/>
                                  </a:lnTo>
                                  <a:lnTo>
                                    <a:pt x="0" y="0"/>
                                  </a:lnTo>
                                  <a:lnTo>
                                    <a:pt x="0" y="3"/>
                                  </a:lnTo>
                                  <a:lnTo>
                                    <a:pt x="0" y="31"/>
                                  </a:lnTo>
                                  <a:lnTo>
                                    <a:pt x="0" y="33"/>
                                  </a:lnTo>
                                  <a:lnTo>
                                    <a:pt x="3" y="36"/>
                                  </a:lnTo>
                                  <a:lnTo>
                                    <a:pt x="5" y="33"/>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26" name="Line 1208"/>
                          <wps:cNvCnPr/>
                          <wps:spPr bwMode="auto">
                            <a:xfrm>
                              <a:off x="3327" y="-2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7" name="Freeform 1209"/>
                          <wps:cNvSpPr>
                            <a:spLocks/>
                          </wps:cNvSpPr>
                          <wps:spPr bwMode="auto">
                            <a:xfrm>
                              <a:off x="3326" y="-248"/>
                              <a:ext cx="26" cy="5"/>
                            </a:xfrm>
                            <a:custGeom>
                              <a:avLst/>
                              <a:gdLst>
                                <a:gd name="T0" fmla="*/ 3 w 52"/>
                                <a:gd name="T1" fmla="*/ 0 h 8"/>
                                <a:gd name="T2" fmla="*/ 0 w 52"/>
                                <a:gd name="T3" fmla="*/ 0 h 8"/>
                                <a:gd name="T4" fmla="*/ 0 w 52"/>
                                <a:gd name="T5" fmla="*/ 0 h 8"/>
                                <a:gd name="T6" fmla="*/ 0 w 52"/>
                                <a:gd name="T7" fmla="*/ 3 h 8"/>
                                <a:gd name="T8" fmla="*/ 0 w 52"/>
                                <a:gd name="T9" fmla="*/ 5 h 8"/>
                                <a:gd name="T10" fmla="*/ 0 w 52"/>
                                <a:gd name="T11" fmla="*/ 5 h 8"/>
                                <a:gd name="T12" fmla="*/ 3 w 52"/>
                                <a:gd name="T13" fmla="*/ 8 h 8"/>
                                <a:gd name="T14" fmla="*/ 47 w 52"/>
                                <a:gd name="T15" fmla="*/ 8 h 8"/>
                                <a:gd name="T16" fmla="*/ 52 w 52"/>
                                <a:gd name="T17" fmla="*/ 5 h 8"/>
                                <a:gd name="T18" fmla="*/ 52 w 52"/>
                                <a:gd name="T19" fmla="*/ 3 h 8"/>
                                <a:gd name="T20" fmla="*/ 52 w 52"/>
                                <a:gd name="T21" fmla="*/ 0 h 8"/>
                                <a:gd name="T22" fmla="*/ 47 w 52"/>
                                <a:gd name="T23" fmla="*/ 0 h 8"/>
                                <a:gd name="T24" fmla="*/ 3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3" y="0"/>
                                  </a:moveTo>
                                  <a:lnTo>
                                    <a:pt x="0" y="0"/>
                                  </a:lnTo>
                                  <a:lnTo>
                                    <a:pt x="0" y="3"/>
                                  </a:lnTo>
                                  <a:lnTo>
                                    <a:pt x="0" y="5"/>
                                  </a:lnTo>
                                  <a:lnTo>
                                    <a:pt x="3" y="8"/>
                                  </a:lnTo>
                                  <a:lnTo>
                                    <a:pt x="47" y="8"/>
                                  </a:lnTo>
                                  <a:lnTo>
                                    <a:pt x="52" y="5"/>
                                  </a:lnTo>
                                  <a:lnTo>
                                    <a:pt x="52" y="3"/>
                                  </a:lnTo>
                                  <a:lnTo>
                                    <a:pt x="52" y="0"/>
                                  </a:lnTo>
                                  <a:lnTo>
                                    <a:pt x="47"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28" name="Line 1210"/>
                          <wps:cNvCnPr/>
                          <wps:spPr bwMode="auto">
                            <a:xfrm>
                              <a:off x="3352" y="-24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29" name="Freeform 1211"/>
                          <wps:cNvSpPr>
                            <a:spLocks/>
                          </wps:cNvSpPr>
                          <wps:spPr bwMode="auto">
                            <a:xfrm>
                              <a:off x="3348" y="-248"/>
                              <a:ext cx="4" cy="32"/>
                            </a:xfrm>
                            <a:custGeom>
                              <a:avLst/>
                              <a:gdLst>
                                <a:gd name="T0" fmla="*/ 7 w 7"/>
                                <a:gd name="T1" fmla="*/ 3 h 62"/>
                                <a:gd name="T2" fmla="*/ 7 w 7"/>
                                <a:gd name="T3" fmla="*/ 0 h 62"/>
                                <a:gd name="T4" fmla="*/ 5 w 7"/>
                                <a:gd name="T5" fmla="*/ 0 h 62"/>
                                <a:gd name="T6" fmla="*/ 5 w 7"/>
                                <a:gd name="T7" fmla="*/ 0 h 62"/>
                                <a:gd name="T8" fmla="*/ 2 w 7"/>
                                <a:gd name="T9" fmla="*/ 0 h 62"/>
                                <a:gd name="T10" fmla="*/ 0 w 7"/>
                                <a:gd name="T11" fmla="*/ 0 h 62"/>
                                <a:gd name="T12" fmla="*/ 0 w 7"/>
                                <a:gd name="T13" fmla="*/ 3 h 62"/>
                                <a:gd name="T14" fmla="*/ 0 w 7"/>
                                <a:gd name="T15" fmla="*/ 59 h 62"/>
                                <a:gd name="T16" fmla="*/ 2 w 7"/>
                                <a:gd name="T17" fmla="*/ 59 h 62"/>
                                <a:gd name="T18" fmla="*/ 5 w 7"/>
                                <a:gd name="T19" fmla="*/ 62 h 62"/>
                                <a:gd name="T20" fmla="*/ 5 w 7"/>
                                <a:gd name="T21" fmla="*/ 59 h 62"/>
                                <a:gd name="T22" fmla="*/ 7 w 7"/>
                                <a:gd name="T23" fmla="*/ 59 h 62"/>
                                <a:gd name="T24" fmla="*/ 7 w 7"/>
                                <a:gd name="T25" fmla="*/ 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3"/>
                                  </a:moveTo>
                                  <a:lnTo>
                                    <a:pt x="7" y="0"/>
                                  </a:lnTo>
                                  <a:lnTo>
                                    <a:pt x="5" y="0"/>
                                  </a:lnTo>
                                  <a:lnTo>
                                    <a:pt x="2" y="0"/>
                                  </a:lnTo>
                                  <a:lnTo>
                                    <a:pt x="0" y="0"/>
                                  </a:lnTo>
                                  <a:lnTo>
                                    <a:pt x="0" y="3"/>
                                  </a:lnTo>
                                  <a:lnTo>
                                    <a:pt x="0" y="59"/>
                                  </a:lnTo>
                                  <a:lnTo>
                                    <a:pt x="2" y="59"/>
                                  </a:lnTo>
                                  <a:lnTo>
                                    <a:pt x="5" y="62"/>
                                  </a:lnTo>
                                  <a:lnTo>
                                    <a:pt x="5" y="59"/>
                                  </a:lnTo>
                                  <a:lnTo>
                                    <a:pt x="7" y="59"/>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g:wgp>
                      <wpg:wgp>
                        <wpg:cNvPr id="1330" name="Group 1212"/>
                        <wpg:cNvGrpSpPr>
                          <a:grpSpLocks/>
                        </wpg:cNvGrpSpPr>
                        <wpg:grpSpPr bwMode="auto">
                          <a:xfrm>
                            <a:off x="2125980" y="720725"/>
                            <a:ext cx="696595" cy="605790"/>
                            <a:chOff x="3348" y="-220"/>
                            <a:chExt cx="1097" cy="954"/>
                          </a:xfrm>
                        </wpg:grpSpPr>
                        <wps:wsp>
                          <wps:cNvPr id="1331" name="Line 1213"/>
                          <wps:cNvCnPr/>
                          <wps:spPr bwMode="auto">
                            <a:xfrm>
                              <a:off x="3351" y="-2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2" name="Freeform 1214"/>
                          <wps:cNvSpPr>
                            <a:spLocks/>
                          </wps:cNvSpPr>
                          <wps:spPr bwMode="auto">
                            <a:xfrm>
                              <a:off x="3348" y="-220"/>
                              <a:ext cx="10" cy="4"/>
                            </a:xfrm>
                            <a:custGeom>
                              <a:avLst/>
                              <a:gdLst>
                                <a:gd name="T0" fmla="*/ 5 w 19"/>
                                <a:gd name="T1" fmla="*/ 0 h 7"/>
                                <a:gd name="T2" fmla="*/ 2 w 19"/>
                                <a:gd name="T3" fmla="*/ 0 h 7"/>
                                <a:gd name="T4" fmla="*/ 0 w 19"/>
                                <a:gd name="T5" fmla="*/ 0 h 7"/>
                                <a:gd name="T6" fmla="*/ 0 w 19"/>
                                <a:gd name="T7" fmla="*/ 2 h 7"/>
                                <a:gd name="T8" fmla="*/ 0 w 19"/>
                                <a:gd name="T9" fmla="*/ 4 h 7"/>
                                <a:gd name="T10" fmla="*/ 2 w 19"/>
                                <a:gd name="T11" fmla="*/ 4 h 7"/>
                                <a:gd name="T12" fmla="*/ 5 w 19"/>
                                <a:gd name="T13" fmla="*/ 7 h 7"/>
                                <a:gd name="T14" fmla="*/ 17 w 19"/>
                                <a:gd name="T15" fmla="*/ 7 h 7"/>
                                <a:gd name="T16" fmla="*/ 19 w 19"/>
                                <a:gd name="T17" fmla="*/ 4 h 7"/>
                                <a:gd name="T18" fmla="*/ 19 w 19"/>
                                <a:gd name="T19" fmla="*/ 2 h 7"/>
                                <a:gd name="T20" fmla="*/ 19 w 19"/>
                                <a:gd name="T21" fmla="*/ 0 h 7"/>
                                <a:gd name="T22" fmla="*/ 17 w 19"/>
                                <a:gd name="T23" fmla="*/ 0 h 7"/>
                                <a:gd name="T24" fmla="*/ 5 w 1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 h="7">
                                  <a:moveTo>
                                    <a:pt x="5" y="0"/>
                                  </a:moveTo>
                                  <a:lnTo>
                                    <a:pt x="2" y="0"/>
                                  </a:lnTo>
                                  <a:lnTo>
                                    <a:pt x="0" y="0"/>
                                  </a:lnTo>
                                  <a:lnTo>
                                    <a:pt x="0" y="2"/>
                                  </a:lnTo>
                                  <a:lnTo>
                                    <a:pt x="0" y="4"/>
                                  </a:lnTo>
                                  <a:lnTo>
                                    <a:pt x="2" y="4"/>
                                  </a:lnTo>
                                  <a:lnTo>
                                    <a:pt x="5" y="7"/>
                                  </a:lnTo>
                                  <a:lnTo>
                                    <a:pt x="17" y="7"/>
                                  </a:lnTo>
                                  <a:lnTo>
                                    <a:pt x="19" y="4"/>
                                  </a:lnTo>
                                  <a:lnTo>
                                    <a:pt x="19" y="2"/>
                                  </a:lnTo>
                                  <a:lnTo>
                                    <a:pt x="19" y="0"/>
                                  </a:lnTo>
                                  <a:lnTo>
                                    <a:pt x="1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33" name="Line 1215"/>
                          <wps:cNvCnPr/>
                          <wps:spPr bwMode="auto">
                            <a:xfrm>
                              <a:off x="3358" y="-2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4" name="Freeform 1216"/>
                          <wps:cNvSpPr>
                            <a:spLocks/>
                          </wps:cNvSpPr>
                          <wps:spPr bwMode="auto">
                            <a:xfrm>
                              <a:off x="3355" y="-220"/>
                              <a:ext cx="3" cy="17"/>
                            </a:xfrm>
                            <a:custGeom>
                              <a:avLst/>
                              <a:gdLst>
                                <a:gd name="T0" fmla="*/ 7 w 7"/>
                                <a:gd name="T1" fmla="*/ 2 h 33"/>
                                <a:gd name="T2" fmla="*/ 7 w 7"/>
                                <a:gd name="T3" fmla="*/ 0 h 33"/>
                                <a:gd name="T4" fmla="*/ 7 w 7"/>
                                <a:gd name="T5" fmla="*/ 0 h 33"/>
                                <a:gd name="T6" fmla="*/ 5 w 7"/>
                                <a:gd name="T7" fmla="*/ 0 h 33"/>
                                <a:gd name="T8" fmla="*/ 2 w 7"/>
                                <a:gd name="T9" fmla="*/ 0 h 33"/>
                                <a:gd name="T10" fmla="*/ 2 w 7"/>
                                <a:gd name="T11" fmla="*/ 0 h 33"/>
                                <a:gd name="T12" fmla="*/ 0 w 7"/>
                                <a:gd name="T13" fmla="*/ 2 h 33"/>
                                <a:gd name="T14" fmla="*/ 0 w 7"/>
                                <a:gd name="T15" fmla="*/ 30 h 33"/>
                                <a:gd name="T16" fmla="*/ 2 w 7"/>
                                <a:gd name="T17" fmla="*/ 33 h 33"/>
                                <a:gd name="T18" fmla="*/ 5 w 7"/>
                                <a:gd name="T19" fmla="*/ 33 h 33"/>
                                <a:gd name="T20" fmla="*/ 7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0"/>
                                  </a:lnTo>
                                  <a:lnTo>
                                    <a:pt x="5" y="0"/>
                                  </a:lnTo>
                                  <a:lnTo>
                                    <a:pt x="2" y="0"/>
                                  </a:lnTo>
                                  <a:lnTo>
                                    <a:pt x="0" y="2"/>
                                  </a:lnTo>
                                  <a:lnTo>
                                    <a:pt x="0" y="30"/>
                                  </a:lnTo>
                                  <a:lnTo>
                                    <a:pt x="2" y="33"/>
                                  </a:lnTo>
                                  <a:lnTo>
                                    <a:pt x="5" y="33"/>
                                  </a:lnTo>
                                  <a:lnTo>
                                    <a:pt x="7" y="33"/>
                                  </a:lnTo>
                                  <a:lnTo>
                                    <a:pt x="7" y="30"/>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35" name="Line 1217"/>
                          <wps:cNvCnPr/>
                          <wps:spPr bwMode="auto">
                            <a:xfrm>
                              <a:off x="3357" y="-2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6" name="Freeform 1218"/>
                          <wps:cNvSpPr>
                            <a:spLocks/>
                          </wps:cNvSpPr>
                          <wps:spPr bwMode="auto">
                            <a:xfrm>
                              <a:off x="3355" y="-207"/>
                              <a:ext cx="20" cy="4"/>
                            </a:xfrm>
                            <a:custGeom>
                              <a:avLst/>
                              <a:gdLst>
                                <a:gd name="T0" fmla="*/ 5 w 42"/>
                                <a:gd name="T1" fmla="*/ 0 h 8"/>
                                <a:gd name="T2" fmla="*/ 2 w 42"/>
                                <a:gd name="T3" fmla="*/ 0 h 8"/>
                                <a:gd name="T4" fmla="*/ 2 w 42"/>
                                <a:gd name="T5" fmla="*/ 3 h 8"/>
                                <a:gd name="T6" fmla="*/ 0 w 42"/>
                                <a:gd name="T7" fmla="*/ 5 h 8"/>
                                <a:gd name="T8" fmla="*/ 2 w 42"/>
                                <a:gd name="T9" fmla="*/ 5 h 8"/>
                                <a:gd name="T10" fmla="*/ 2 w 42"/>
                                <a:gd name="T11" fmla="*/ 8 h 8"/>
                                <a:gd name="T12" fmla="*/ 5 w 42"/>
                                <a:gd name="T13" fmla="*/ 8 h 8"/>
                                <a:gd name="T14" fmla="*/ 36 w 42"/>
                                <a:gd name="T15" fmla="*/ 8 h 8"/>
                                <a:gd name="T16" fmla="*/ 39 w 42"/>
                                <a:gd name="T17" fmla="*/ 5 h 8"/>
                                <a:gd name="T18" fmla="*/ 42 w 42"/>
                                <a:gd name="T19" fmla="*/ 5 h 8"/>
                                <a:gd name="T20" fmla="*/ 39 w 42"/>
                                <a:gd name="T21" fmla="*/ 3 h 8"/>
                                <a:gd name="T22" fmla="*/ 36 w 42"/>
                                <a:gd name="T23" fmla="*/ 0 h 8"/>
                                <a:gd name="T24" fmla="*/ 5 w 4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2" h="8">
                                  <a:moveTo>
                                    <a:pt x="5" y="0"/>
                                  </a:moveTo>
                                  <a:lnTo>
                                    <a:pt x="2" y="0"/>
                                  </a:lnTo>
                                  <a:lnTo>
                                    <a:pt x="2" y="3"/>
                                  </a:lnTo>
                                  <a:lnTo>
                                    <a:pt x="0" y="5"/>
                                  </a:lnTo>
                                  <a:lnTo>
                                    <a:pt x="2" y="5"/>
                                  </a:lnTo>
                                  <a:lnTo>
                                    <a:pt x="2" y="8"/>
                                  </a:lnTo>
                                  <a:lnTo>
                                    <a:pt x="5" y="8"/>
                                  </a:lnTo>
                                  <a:lnTo>
                                    <a:pt x="36" y="8"/>
                                  </a:lnTo>
                                  <a:lnTo>
                                    <a:pt x="39" y="5"/>
                                  </a:lnTo>
                                  <a:lnTo>
                                    <a:pt x="42" y="5"/>
                                  </a:lnTo>
                                  <a:lnTo>
                                    <a:pt x="39" y="3"/>
                                  </a:lnTo>
                                  <a:lnTo>
                                    <a:pt x="3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37" name="Line 1219"/>
                          <wps:cNvCnPr/>
                          <wps:spPr bwMode="auto">
                            <a:xfrm>
                              <a:off x="3375" y="-2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38" name="Freeform 1220"/>
                          <wps:cNvSpPr>
                            <a:spLocks/>
                          </wps:cNvSpPr>
                          <wps:spPr bwMode="auto">
                            <a:xfrm>
                              <a:off x="3371" y="-207"/>
                              <a:ext cx="4" cy="18"/>
                            </a:xfrm>
                            <a:custGeom>
                              <a:avLst/>
                              <a:gdLst>
                                <a:gd name="T0" fmla="*/ 9 w 9"/>
                                <a:gd name="T1" fmla="*/ 5 h 37"/>
                                <a:gd name="T2" fmla="*/ 6 w 9"/>
                                <a:gd name="T3" fmla="*/ 3 h 37"/>
                                <a:gd name="T4" fmla="*/ 6 w 9"/>
                                <a:gd name="T5" fmla="*/ 0 h 37"/>
                                <a:gd name="T6" fmla="*/ 3 w 9"/>
                                <a:gd name="T7" fmla="*/ 0 h 37"/>
                                <a:gd name="T8" fmla="*/ 0 w 9"/>
                                <a:gd name="T9" fmla="*/ 0 h 37"/>
                                <a:gd name="T10" fmla="*/ 0 w 9"/>
                                <a:gd name="T11" fmla="*/ 3 h 37"/>
                                <a:gd name="T12" fmla="*/ 0 w 9"/>
                                <a:gd name="T13" fmla="*/ 5 h 37"/>
                                <a:gd name="T14" fmla="*/ 0 w 9"/>
                                <a:gd name="T15" fmla="*/ 34 h 37"/>
                                <a:gd name="T16" fmla="*/ 0 w 9"/>
                                <a:gd name="T17" fmla="*/ 37 h 37"/>
                                <a:gd name="T18" fmla="*/ 3 w 9"/>
                                <a:gd name="T19" fmla="*/ 37 h 37"/>
                                <a:gd name="T20" fmla="*/ 6 w 9"/>
                                <a:gd name="T21" fmla="*/ 37 h 37"/>
                                <a:gd name="T22" fmla="*/ 9 w 9"/>
                                <a:gd name="T23" fmla="*/ 34 h 37"/>
                                <a:gd name="T24" fmla="*/ 9 w 9"/>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5"/>
                                  </a:moveTo>
                                  <a:lnTo>
                                    <a:pt x="6" y="3"/>
                                  </a:lnTo>
                                  <a:lnTo>
                                    <a:pt x="6" y="0"/>
                                  </a:lnTo>
                                  <a:lnTo>
                                    <a:pt x="3" y="0"/>
                                  </a:lnTo>
                                  <a:lnTo>
                                    <a:pt x="0" y="0"/>
                                  </a:lnTo>
                                  <a:lnTo>
                                    <a:pt x="0" y="3"/>
                                  </a:lnTo>
                                  <a:lnTo>
                                    <a:pt x="0" y="5"/>
                                  </a:lnTo>
                                  <a:lnTo>
                                    <a:pt x="0" y="34"/>
                                  </a:lnTo>
                                  <a:lnTo>
                                    <a:pt x="0" y="37"/>
                                  </a:lnTo>
                                  <a:lnTo>
                                    <a:pt x="3" y="37"/>
                                  </a:lnTo>
                                  <a:lnTo>
                                    <a:pt x="6" y="37"/>
                                  </a:lnTo>
                                  <a:lnTo>
                                    <a:pt x="9" y="34"/>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39" name="Line 1221"/>
                          <wps:cNvCnPr/>
                          <wps:spPr bwMode="auto">
                            <a:xfrm>
                              <a:off x="3373" y="-1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0" name="Freeform 1222"/>
                          <wps:cNvSpPr>
                            <a:spLocks/>
                          </wps:cNvSpPr>
                          <wps:spPr bwMode="auto">
                            <a:xfrm>
                              <a:off x="3371" y="-193"/>
                              <a:ext cx="39" cy="4"/>
                            </a:xfrm>
                            <a:custGeom>
                              <a:avLst/>
                              <a:gdLst>
                                <a:gd name="T0" fmla="*/ 3 w 78"/>
                                <a:gd name="T1" fmla="*/ 0 h 8"/>
                                <a:gd name="T2" fmla="*/ 0 w 78"/>
                                <a:gd name="T3" fmla="*/ 0 h 8"/>
                                <a:gd name="T4" fmla="*/ 0 w 78"/>
                                <a:gd name="T5" fmla="*/ 0 h 8"/>
                                <a:gd name="T6" fmla="*/ 0 w 78"/>
                                <a:gd name="T7" fmla="*/ 2 h 8"/>
                                <a:gd name="T8" fmla="*/ 0 w 78"/>
                                <a:gd name="T9" fmla="*/ 5 h 8"/>
                                <a:gd name="T10" fmla="*/ 0 w 78"/>
                                <a:gd name="T11" fmla="*/ 8 h 8"/>
                                <a:gd name="T12" fmla="*/ 3 w 78"/>
                                <a:gd name="T13" fmla="*/ 8 h 8"/>
                                <a:gd name="T14" fmla="*/ 73 w 78"/>
                                <a:gd name="T15" fmla="*/ 8 h 8"/>
                                <a:gd name="T16" fmla="*/ 78 w 78"/>
                                <a:gd name="T17" fmla="*/ 5 h 8"/>
                                <a:gd name="T18" fmla="*/ 78 w 78"/>
                                <a:gd name="T19" fmla="*/ 2 h 8"/>
                                <a:gd name="T20" fmla="*/ 78 w 78"/>
                                <a:gd name="T21" fmla="*/ 0 h 8"/>
                                <a:gd name="T22" fmla="*/ 73 w 78"/>
                                <a:gd name="T23" fmla="*/ 0 h 8"/>
                                <a:gd name="T24" fmla="*/ 3 w 7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8" h="8">
                                  <a:moveTo>
                                    <a:pt x="3" y="0"/>
                                  </a:moveTo>
                                  <a:lnTo>
                                    <a:pt x="0" y="0"/>
                                  </a:lnTo>
                                  <a:lnTo>
                                    <a:pt x="0" y="2"/>
                                  </a:lnTo>
                                  <a:lnTo>
                                    <a:pt x="0" y="5"/>
                                  </a:lnTo>
                                  <a:lnTo>
                                    <a:pt x="0" y="8"/>
                                  </a:lnTo>
                                  <a:lnTo>
                                    <a:pt x="3" y="8"/>
                                  </a:lnTo>
                                  <a:lnTo>
                                    <a:pt x="73" y="8"/>
                                  </a:lnTo>
                                  <a:lnTo>
                                    <a:pt x="78" y="5"/>
                                  </a:lnTo>
                                  <a:lnTo>
                                    <a:pt x="78" y="2"/>
                                  </a:lnTo>
                                  <a:lnTo>
                                    <a:pt x="78" y="0"/>
                                  </a:lnTo>
                                  <a:lnTo>
                                    <a:pt x="73"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41" name="Line 1223"/>
                          <wps:cNvCnPr/>
                          <wps:spPr bwMode="auto">
                            <a:xfrm>
                              <a:off x="3410" y="-1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2" name="Freeform 1224"/>
                          <wps:cNvSpPr>
                            <a:spLocks/>
                          </wps:cNvSpPr>
                          <wps:spPr bwMode="auto">
                            <a:xfrm>
                              <a:off x="3406" y="-193"/>
                              <a:ext cx="4" cy="17"/>
                            </a:xfrm>
                            <a:custGeom>
                              <a:avLst/>
                              <a:gdLst>
                                <a:gd name="T0" fmla="*/ 8 w 8"/>
                                <a:gd name="T1" fmla="*/ 2 h 34"/>
                                <a:gd name="T2" fmla="*/ 8 w 8"/>
                                <a:gd name="T3" fmla="*/ 0 h 34"/>
                                <a:gd name="T4" fmla="*/ 8 w 8"/>
                                <a:gd name="T5" fmla="*/ 0 h 34"/>
                                <a:gd name="T6" fmla="*/ 5 w 8"/>
                                <a:gd name="T7" fmla="*/ 0 h 34"/>
                                <a:gd name="T8" fmla="*/ 3 w 8"/>
                                <a:gd name="T9" fmla="*/ 0 h 34"/>
                                <a:gd name="T10" fmla="*/ 3 w 8"/>
                                <a:gd name="T11" fmla="*/ 0 h 34"/>
                                <a:gd name="T12" fmla="*/ 0 w 8"/>
                                <a:gd name="T13" fmla="*/ 2 h 34"/>
                                <a:gd name="T14" fmla="*/ 0 w 8"/>
                                <a:gd name="T15" fmla="*/ 31 h 34"/>
                                <a:gd name="T16" fmla="*/ 3 w 8"/>
                                <a:gd name="T17" fmla="*/ 34 h 34"/>
                                <a:gd name="T18" fmla="*/ 5 w 8"/>
                                <a:gd name="T19" fmla="*/ 34 h 34"/>
                                <a:gd name="T20" fmla="*/ 8 w 8"/>
                                <a:gd name="T21" fmla="*/ 34 h 34"/>
                                <a:gd name="T22" fmla="*/ 8 w 8"/>
                                <a:gd name="T23" fmla="*/ 31 h 34"/>
                                <a:gd name="T24" fmla="*/ 8 w 8"/>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2"/>
                                  </a:moveTo>
                                  <a:lnTo>
                                    <a:pt x="8" y="0"/>
                                  </a:lnTo>
                                  <a:lnTo>
                                    <a:pt x="5" y="0"/>
                                  </a:lnTo>
                                  <a:lnTo>
                                    <a:pt x="3" y="0"/>
                                  </a:lnTo>
                                  <a:lnTo>
                                    <a:pt x="0" y="2"/>
                                  </a:lnTo>
                                  <a:lnTo>
                                    <a:pt x="0" y="31"/>
                                  </a:lnTo>
                                  <a:lnTo>
                                    <a:pt x="3" y="34"/>
                                  </a:lnTo>
                                  <a:lnTo>
                                    <a:pt x="5" y="34"/>
                                  </a:lnTo>
                                  <a:lnTo>
                                    <a:pt x="8" y="34"/>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43" name="Line 1225"/>
                          <wps:cNvCnPr/>
                          <wps:spPr bwMode="auto">
                            <a:xfrm>
                              <a:off x="3409" y="-1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4" name="Freeform 1226"/>
                          <wps:cNvSpPr>
                            <a:spLocks/>
                          </wps:cNvSpPr>
                          <wps:spPr bwMode="auto">
                            <a:xfrm>
                              <a:off x="3406" y="-180"/>
                              <a:ext cx="20" cy="4"/>
                            </a:xfrm>
                            <a:custGeom>
                              <a:avLst/>
                              <a:gdLst>
                                <a:gd name="T0" fmla="*/ 5 w 40"/>
                                <a:gd name="T1" fmla="*/ 0 h 9"/>
                                <a:gd name="T2" fmla="*/ 3 w 40"/>
                                <a:gd name="T3" fmla="*/ 0 h 9"/>
                                <a:gd name="T4" fmla="*/ 3 w 40"/>
                                <a:gd name="T5" fmla="*/ 3 h 9"/>
                                <a:gd name="T6" fmla="*/ 0 w 40"/>
                                <a:gd name="T7" fmla="*/ 6 h 9"/>
                                <a:gd name="T8" fmla="*/ 3 w 40"/>
                                <a:gd name="T9" fmla="*/ 9 h 9"/>
                                <a:gd name="T10" fmla="*/ 3 w 40"/>
                                <a:gd name="T11" fmla="*/ 9 h 9"/>
                                <a:gd name="T12" fmla="*/ 5 w 40"/>
                                <a:gd name="T13" fmla="*/ 9 h 9"/>
                                <a:gd name="T14" fmla="*/ 37 w 40"/>
                                <a:gd name="T15" fmla="*/ 9 h 9"/>
                                <a:gd name="T16" fmla="*/ 40 w 40"/>
                                <a:gd name="T17" fmla="*/ 9 h 9"/>
                                <a:gd name="T18" fmla="*/ 40 w 40"/>
                                <a:gd name="T19" fmla="*/ 6 h 9"/>
                                <a:gd name="T20" fmla="*/ 40 w 40"/>
                                <a:gd name="T21" fmla="*/ 3 h 9"/>
                                <a:gd name="T22" fmla="*/ 37 w 40"/>
                                <a:gd name="T23" fmla="*/ 0 h 9"/>
                                <a:gd name="T24" fmla="*/ 5 w 4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9">
                                  <a:moveTo>
                                    <a:pt x="5" y="0"/>
                                  </a:moveTo>
                                  <a:lnTo>
                                    <a:pt x="3" y="0"/>
                                  </a:lnTo>
                                  <a:lnTo>
                                    <a:pt x="3" y="3"/>
                                  </a:lnTo>
                                  <a:lnTo>
                                    <a:pt x="0" y="6"/>
                                  </a:lnTo>
                                  <a:lnTo>
                                    <a:pt x="3" y="9"/>
                                  </a:lnTo>
                                  <a:lnTo>
                                    <a:pt x="5" y="9"/>
                                  </a:lnTo>
                                  <a:lnTo>
                                    <a:pt x="37" y="9"/>
                                  </a:lnTo>
                                  <a:lnTo>
                                    <a:pt x="40" y="9"/>
                                  </a:lnTo>
                                  <a:lnTo>
                                    <a:pt x="40" y="6"/>
                                  </a:lnTo>
                                  <a:lnTo>
                                    <a:pt x="40" y="3"/>
                                  </a:lnTo>
                                  <a:lnTo>
                                    <a:pt x="3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45" name="Line 1227"/>
                          <wps:cNvCnPr/>
                          <wps:spPr bwMode="auto">
                            <a:xfrm>
                              <a:off x="3426" y="-17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6" name="Freeform 1228"/>
                          <wps:cNvSpPr>
                            <a:spLocks/>
                          </wps:cNvSpPr>
                          <wps:spPr bwMode="auto">
                            <a:xfrm>
                              <a:off x="3422" y="-180"/>
                              <a:ext cx="4" cy="31"/>
                            </a:xfrm>
                            <a:custGeom>
                              <a:avLst/>
                              <a:gdLst>
                                <a:gd name="T0" fmla="*/ 9 w 9"/>
                                <a:gd name="T1" fmla="*/ 6 h 63"/>
                                <a:gd name="T2" fmla="*/ 9 w 9"/>
                                <a:gd name="T3" fmla="*/ 3 h 63"/>
                                <a:gd name="T4" fmla="*/ 9 w 9"/>
                                <a:gd name="T5" fmla="*/ 0 h 63"/>
                                <a:gd name="T6" fmla="*/ 6 w 9"/>
                                <a:gd name="T7" fmla="*/ 0 h 63"/>
                                <a:gd name="T8" fmla="*/ 4 w 9"/>
                                <a:gd name="T9" fmla="*/ 0 h 63"/>
                                <a:gd name="T10" fmla="*/ 4 w 9"/>
                                <a:gd name="T11" fmla="*/ 3 h 63"/>
                                <a:gd name="T12" fmla="*/ 0 w 9"/>
                                <a:gd name="T13" fmla="*/ 6 h 63"/>
                                <a:gd name="T14" fmla="*/ 0 w 9"/>
                                <a:gd name="T15" fmla="*/ 63 h 63"/>
                                <a:gd name="T16" fmla="*/ 4 w 9"/>
                                <a:gd name="T17" fmla="*/ 63 h 63"/>
                                <a:gd name="T18" fmla="*/ 6 w 9"/>
                                <a:gd name="T19" fmla="*/ 63 h 63"/>
                                <a:gd name="T20" fmla="*/ 9 w 9"/>
                                <a:gd name="T21" fmla="*/ 63 h 63"/>
                                <a:gd name="T22" fmla="*/ 9 w 9"/>
                                <a:gd name="T23" fmla="*/ 63 h 63"/>
                                <a:gd name="T24" fmla="*/ 9 w 9"/>
                                <a:gd name="T25" fmla="*/ 6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3">
                                  <a:moveTo>
                                    <a:pt x="9" y="6"/>
                                  </a:moveTo>
                                  <a:lnTo>
                                    <a:pt x="9" y="3"/>
                                  </a:lnTo>
                                  <a:lnTo>
                                    <a:pt x="9" y="0"/>
                                  </a:lnTo>
                                  <a:lnTo>
                                    <a:pt x="6" y="0"/>
                                  </a:lnTo>
                                  <a:lnTo>
                                    <a:pt x="4" y="0"/>
                                  </a:lnTo>
                                  <a:lnTo>
                                    <a:pt x="4" y="3"/>
                                  </a:lnTo>
                                  <a:lnTo>
                                    <a:pt x="0" y="6"/>
                                  </a:lnTo>
                                  <a:lnTo>
                                    <a:pt x="0" y="63"/>
                                  </a:lnTo>
                                  <a:lnTo>
                                    <a:pt x="4" y="63"/>
                                  </a:lnTo>
                                  <a:lnTo>
                                    <a:pt x="6" y="63"/>
                                  </a:lnTo>
                                  <a:lnTo>
                                    <a:pt x="9" y="63"/>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47" name="Line 1229"/>
                          <wps:cNvCnPr/>
                          <wps:spPr bwMode="auto">
                            <a:xfrm>
                              <a:off x="3424" y="-15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48" name="Freeform 1230"/>
                          <wps:cNvSpPr>
                            <a:spLocks/>
                          </wps:cNvSpPr>
                          <wps:spPr bwMode="auto">
                            <a:xfrm>
                              <a:off x="3422" y="-153"/>
                              <a:ext cx="18" cy="4"/>
                            </a:xfrm>
                            <a:custGeom>
                              <a:avLst/>
                              <a:gdLst>
                                <a:gd name="T0" fmla="*/ 6 w 37"/>
                                <a:gd name="T1" fmla="*/ 0 h 7"/>
                                <a:gd name="T2" fmla="*/ 4 w 37"/>
                                <a:gd name="T3" fmla="*/ 2 h 7"/>
                                <a:gd name="T4" fmla="*/ 4 w 37"/>
                                <a:gd name="T5" fmla="*/ 2 h 7"/>
                                <a:gd name="T6" fmla="*/ 0 w 37"/>
                                <a:gd name="T7" fmla="*/ 5 h 7"/>
                                <a:gd name="T8" fmla="*/ 4 w 37"/>
                                <a:gd name="T9" fmla="*/ 7 h 7"/>
                                <a:gd name="T10" fmla="*/ 4 w 37"/>
                                <a:gd name="T11" fmla="*/ 7 h 7"/>
                                <a:gd name="T12" fmla="*/ 6 w 37"/>
                                <a:gd name="T13" fmla="*/ 7 h 7"/>
                                <a:gd name="T14" fmla="*/ 32 w 37"/>
                                <a:gd name="T15" fmla="*/ 7 h 7"/>
                                <a:gd name="T16" fmla="*/ 37 w 37"/>
                                <a:gd name="T17" fmla="*/ 7 h 7"/>
                                <a:gd name="T18" fmla="*/ 37 w 37"/>
                                <a:gd name="T19" fmla="*/ 5 h 7"/>
                                <a:gd name="T20" fmla="*/ 37 w 37"/>
                                <a:gd name="T21" fmla="*/ 2 h 7"/>
                                <a:gd name="T22" fmla="*/ 32 w 37"/>
                                <a:gd name="T23" fmla="*/ 0 h 7"/>
                                <a:gd name="T24" fmla="*/ 6 w 3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7">
                                  <a:moveTo>
                                    <a:pt x="6" y="0"/>
                                  </a:moveTo>
                                  <a:lnTo>
                                    <a:pt x="4" y="2"/>
                                  </a:lnTo>
                                  <a:lnTo>
                                    <a:pt x="0" y="5"/>
                                  </a:lnTo>
                                  <a:lnTo>
                                    <a:pt x="4" y="7"/>
                                  </a:lnTo>
                                  <a:lnTo>
                                    <a:pt x="6" y="7"/>
                                  </a:lnTo>
                                  <a:lnTo>
                                    <a:pt x="32" y="7"/>
                                  </a:lnTo>
                                  <a:lnTo>
                                    <a:pt x="37" y="7"/>
                                  </a:lnTo>
                                  <a:lnTo>
                                    <a:pt x="37" y="5"/>
                                  </a:lnTo>
                                  <a:lnTo>
                                    <a:pt x="37" y="2"/>
                                  </a:lnTo>
                                  <a:lnTo>
                                    <a:pt x="32"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49" name="Line 1231"/>
                          <wps:cNvCnPr/>
                          <wps:spPr bwMode="auto">
                            <a:xfrm>
                              <a:off x="3440" y="-1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0" name="Freeform 1232"/>
                          <wps:cNvSpPr>
                            <a:spLocks/>
                          </wps:cNvSpPr>
                          <wps:spPr bwMode="auto">
                            <a:xfrm>
                              <a:off x="3436" y="-153"/>
                              <a:ext cx="4" cy="45"/>
                            </a:xfrm>
                            <a:custGeom>
                              <a:avLst/>
                              <a:gdLst>
                                <a:gd name="T0" fmla="*/ 8 w 8"/>
                                <a:gd name="T1" fmla="*/ 5 h 89"/>
                                <a:gd name="T2" fmla="*/ 8 w 8"/>
                                <a:gd name="T3" fmla="*/ 2 h 89"/>
                                <a:gd name="T4" fmla="*/ 5 w 8"/>
                                <a:gd name="T5" fmla="*/ 2 h 89"/>
                                <a:gd name="T6" fmla="*/ 3 w 8"/>
                                <a:gd name="T7" fmla="*/ 0 h 89"/>
                                <a:gd name="T8" fmla="*/ 3 w 8"/>
                                <a:gd name="T9" fmla="*/ 2 h 89"/>
                                <a:gd name="T10" fmla="*/ 0 w 8"/>
                                <a:gd name="T11" fmla="*/ 2 h 89"/>
                                <a:gd name="T12" fmla="*/ 0 w 8"/>
                                <a:gd name="T13" fmla="*/ 5 h 89"/>
                                <a:gd name="T14" fmla="*/ 0 w 8"/>
                                <a:gd name="T15" fmla="*/ 87 h 89"/>
                                <a:gd name="T16" fmla="*/ 3 w 8"/>
                                <a:gd name="T17" fmla="*/ 89 h 89"/>
                                <a:gd name="T18" fmla="*/ 3 w 8"/>
                                <a:gd name="T19" fmla="*/ 89 h 89"/>
                                <a:gd name="T20" fmla="*/ 5 w 8"/>
                                <a:gd name="T21" fmla="*/ 89 h 89"/>
                                <a:gd name="T22" fmla="*/ 8 w 8"/>
                                <a:gd name="T23" fmla="*/ 87 h 89"/>
                                <a:gd name="T24" fmla="*/ 8 w 8"/>
                                <a:gd name="T25" fmla="*/ 5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9">
                                  <a:moveTo>
                                    <a:pt x="8" y="5"/>
                                  </a:moveTo>
                                  <a:lnTo>
                                    <a:pt x="8" y="2"/>
                                  </a:lnTo>
                                  <a:lnTo>
                                    <a:pt x="5" y="2"/>
                                  </a:lnTo>
                                  <a:lnTo>
                                    <a:pt x="3" y="0"/>
                                  </a:lnTo>
                                  <a:lnTo>
                                    <a:pt x="3" y="2"/>
                                  </a:lnTo>
                                  <a:lnTo>
                                    <a:pt x="0" y="2"/>
                                  </a:lnTo>
                                  <a:lnTo>
                                    <a:pt x="0" y="5"/>
                                  </a:lnTo>
                                  <a:lnTo>
                                    <a:pt x="0" y="87"/>
                                  </a:lnTo>
                                  <a:lnTo>
                                    <a:pt x="3" y="89"/>
                                  </a:lnTo>
                                  <a:lnTo>
                                    <a:pt x="5" y="89"/>
                                  </a:lnTo>
                                  <a:lnTo>
                                    <a:pt x="8" y="87"/>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51" name="Line 1233"/>
                          <wps:cNvCnPr/>
                          <wps:spPr bwMode="auto">
                            <a:xfrm>
                              <a:off x="3437" y="-11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2" name="Freeform 1234"/>
                          <wps:cNvSpPr>
                            <a:spLocks/>
                          </wps:cNvSpPr>
                          <wps:spPr bwMode="auto">
                            <a:xfrm>
                              <a:off x="3436" y="-112"/>
                              <a:ext cx="49" cy="4"/>
                            </a:xfrm>
                            <a:custGeom>
                              <a:avLst/>
                              <a:gdLst>
                                <a:gd name="T0" fmla="*/ 3 w 99"/>
                                <a:gd name="T1" fmla="*/ 0 h 7"/>
                                <a:gd name="T2" fmla="*/ 3 w 99"/>
                                <a:gd name="T3" fmla="*/ 0 h 7"/>
                                <a:gd name="T4" fmla="*/ 0 w 99"/>
                                <a:gd name="T5" fmla="*/ 2 h 7"/>
                                <a:gd name="T6" fmla="*/ 0 w 99"/>
                                <a:gd name="T7" fmla="*/ 2 h 7"/>
                                <a:gd name="T8" fmla="*/ 0 w 99"/>
                                <a:gd name="T9" fmla="*/ 5 h 7"/>
                                <a:gd name="T10" fmla="*/ 3 w 99"/>
                                <a:gd name="T11" fmla="*/ 7 h 7"/>
                                <a:gd name="T12" fmla="*/ 3 w 99"/>
                                <a:gd name="T13" fmla="*/ 7 h 7"/>
                                <a:gd name="T14" fmla="*/ 90 w 99"/>
                                <a:gd name="T15" fmla="*/ 7 h 7"/>
                                <a:gd name="T16" fmla="*/ 95 w 99"/>
                                <a:gd name="T17" fmla="*/ 5 h 7"/>
                                <a:gd name="T18" fmla="*/ 99 w 99"/>
                                <a:gd name="T19" fmla="*/ 2 h 7"/>
                                <a:gd name="T20" fmla="*/ 95 w 99"/>
                                <a:gd name="T21" fmla="*/ 2 h 7"/>
                                <a:gd name="T22" fmla="*/ 90 w 99"/>
                                <a:gd name="T23" fmla="*/ 0 h 7"/>
                                <a:gd name="T24" fmla="*/ 3 w 9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9" h="7">
                                  <a:moveTo>
                                    <a:pt x="3" y="0"/>
                                  </a:moveTo>
                                  <a:lnTo>
                                    <a:pt x="3" y="0"/>
                                  </a:lnTo>
                                  <a:lnTo>
                                    <a:pt x="0" y="2"/>
                                  </a:lnTo>
                                  <a:lnTo>
                                    <a:pt x="0" y="5"/>
                                  </a:lnTo>
                                  <a:lnTo>
                                    <a:pt x="3" y="7"/>
                                  </a:lnTo>
                                  <a:lnTo>
                                    <a:pt x="90" y="7"/>
                                  </a:lnTo>
                                  <a:lnTo>
                                    <a:pt x="95" y="5"/>
                                  </a:lnTo>
                                  <a:lnTo>
                                    <a:pt x="99" y="2"/>
                                  </a:lnTo>
                                  <a:lnTo>
                                    <a:pt x="95" y="2"/>
                                  </a:lnTo>
                                  <a:lnTo>
                                    <a:pt x="90"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53" name="Line 1235"/>
                          <wps:cNvCnPr/>
                          <wps:spPr bwMode="auto">
                            <a:xfrm>
                              <a:off x="3485" y="-1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4" name="Freeform 1236"/>
                          <wps:cNvSpPr>
                            <a:spLocks/>
                          </wps:cNvSpPr>
                          <wps:spPr bwMode="auto">
                            <a:xfrm>
                              <a:off x="3481" y="-112"/>
                              <a:ext cx="4" cy="19"/>
                            </a:xfrm>
                            <a:custGeom>
                              <a:avLst/>
                              <a:gdLst>
                                <a:gd name="T0" fmla="*/ 9 w 9"/>
                                <a:gd name="T1" fmla="*/ 2 h 36"/>
                                <a:gd name="T2" fmla="*/ 5 w 9"/>
                                <a:gd name="T3" fmla="*/ 2 h 36"/>
                                <a:gd name="T4" fmla="*/ 5 w 9"/>
                                <a:gd name="T5" fmla="*/ 0 h 36"/>
                                <a:gd name="T6" fmla="*/ 3 w 9"/>
                                <a:gd name="T7" fmla="*/ 0 h 36"/>
                                <a:gd name="T8" fmla="*/ 0 w 9"/>
                                <a:gd name="T9" fmla="*/ 0 h 36"/>
                                <a:gd name="T10" fmla="*/ 0 w 9"/>
                                <a:gd name="T11" fmla="*/ 2 h 36"/>
                                <a:gd name="T12" fmla="*/ 0 w 9"/>
                                <a:gd name="T13" fmla="*/ 2 h 36"/>
                                <a:gd name="T14" fmla="*/ 0 w 9"/>
                                <a:gd name="T15" fmla="*/ 31 h 36"/>
                                <a:gd name="T16" fmla="*/ 0 w 9"/>
                                <a:gd name="T17" fmla="*/ 33 h 36"/>
                                <a:gd name="T18" fmla="*/ 3 w 9"/>
                                <a:gd name="T19" fmla="*/ 36 h 36"/>
                                <a:gd name="T20" fmla="*/ 5 w 9"/>
                                <a:gd name="T21" fmla="*/ 33 h 36"/>
                                <a:gd name="T22" fmla="*/ 9 w 9"/>
                                <a:gd name="T23" fmla="*/ 31 h 36"/>
                                <a:gd name="T24" fmla="*/ 9 w 9"/>
                                <a:gd name="T25" fmla="*/ 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2"/>
                                  </a:moveTo>
                                  <a:lnTo>
                                    <a:pt x="5" y="2"/>
                                  </a:lnTo>
                                  <a:lnTo>
                                    <a:pt x="5" y="0"/>
                                  </a:lnTo>
                                  <a:lnTo>
                                    <a:pt x="3" y="0"/>
                                  </a:lnTo>
                                  <a:lnTo>
                                    <a:pt x="0" y="0"/>
                                  </a:lnTo>
                                  <a:lnTo>
                                    <a:pt x="0" y="2"/>
                                  </a:lnTo>
                                  <a:lnTo>
                                    <a:pt x="0" y="31"/>
                                  </a:lnTo>
                                  <a:lnTo>
                                    <a:pt x="0" y="33"/>
                                  </a:lnTo>
                                  <a:lnTo>
                                    <a:pt x="3" y="36"/>
                                  </a:lnTo>
                                  <a:lnTo>
                                    <a:pt x="5" y="33"/>
                                  </a:lnTo>
                                  <a:lnTo>
                                    <a:pt x="9" y="31"/>
                                  </a:lnTo>
                                  <a:lnTo>
                                    <a:pt x="9"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55" name="Line 1237"/>
                          <wps:cNvCnPr/>
                          <wps:spPr bwMode="auto">
                            <a:xfrm>
                              <a:off x="3483" y="-9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6" name="Freeform 1238"/>
                          <wps:cNvSpPr>
                            <a:spLocks/>
                          </wps:cNvSpPr>
                          <wps:spPr bwMode="auto">
                            <a:xfrm>
                              <a:off x="3481" y="-97"/>
                              <a:ext cx="11" cy="4"/>
                            </a:xfrm>
                            <a:custGeom>
                              <a:avLst/>
                              <a:gdLst>
                                <a:gd name="T0" fmla="*/ 3 w 21"/>
                                <a:gd name="T1" fmla="*/ 0 h 8"/>
                                <a:gd name="T2" fmla="*/ 0 w 21"/>
                                <a:gd name="T3" fmla="*/ 0 h 8"/>
                                <a:gd name="T4" fmla="*/ 0 w 21"/>
                                <a:gd name="T5" fmla="*/ 0 h 8"/>
                                <a:gd name="T6" fmla="*/ 0 w 21"/>
                                <a:gd name="T7" fmla="*/ 3 h 8"/>
                                <a:gd name="T8" fmla="*/ 0 w 21"/>
                                <a:gd name="T9" fmla="*/ 5 h 8"/>
                                <a:gd name="T10" fmla="*/ 0 w 21"/>
                                <a:gd name="T11" fmla="*/ 5 h 8"/>
                                <a:gd name="T12" fmla="*/ 3 w 21"/>
                                <a:gd name="T13" fmla="*/ 8 h 8"/>
                                <a:gd name="T14" fmla="*/ 16 w 21"/>
                                <a:gd name="T15" fmla="*/ 8 h 8"/>
                                <a:gd name="T16" fmla="*/ 21 w 21"/>
                                <a:gd name="T17" fmla="*/ 5 h 8"/>
                                <a:gd name="T18" fmla="*/ 21 w 21"/>
                                <a:gd name="T19" fmla="*/ 3 h 8"/>
                                <a:gd name="T20" fmla="*/ 21 w 21"/>
                                <a:gd name="T21" fmla="*/ 0 h 8"/>
                                <a:gd name="T22" fmla="*/ 16 w 21"/>
                                <a:gd name="T23" fmla="*/ 0 h 8"/>
                                <a:gd name="T24" fmla="*/ 3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3" y="0"/>
                                  </a:moveTo>
                                  <a:lnTo>
                                    <a:pt x="0" y="0"/>
                                  </a:lnTo>
                                  <a:lnTo>
                                    <a:pt x="0" y="3"/>
                                  </a:lnTo>
                                  <a:lnTo>
                                    <a:pt x="0" y="5"/>
                                  </a:lnTo>
                                  <a:lnTo>
                                    <a:pt x="3" y="8"/>
                                  </a:lnTo>
                                  <a:lnTo>
                                    <a:pt x="16" y="8"/>
                                  </a:lnTo>
                                  <a:lnTo>
                                    <a:pt x="21" y="5"/>
                                  </a:lnTo>
                                  <a:lnTo>
                                    <a:pt x="21" y="3"/>
                                  </a:lnTo>
                                  <a:lnTo>
                                    <a:pt x="21" y="0"/>
                                  </a:lnTo>
                                  <a:lnTo>
                                    <a:pt x="16"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57" name="Line 1239"/>
                          <wps:cNvCnPr/>
                          <wps:spPr bwMode="auto">
                            <a:xfrm>
                              <a:off x="3492" y="-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58" name="Freeform 1240"/>
                          <wps:cNvSpPr>
                            <a:spLocks/>
                          </wps:cNvSpPr>
                          <wps:spPr bwMode="auto">
                            <a:xfrm>
                              <a:off x="3488" y="-97"/>
                              <a:ext cx="4" cy="17"/>
                            </a:xfrm>
                            <a:custGeom>
                              <a:avLst/>
                              <a:gdLst>
                                <a:gd name="T0" fmla="*/ 7 w 7"/>
                                <a:gd name="T1" fmla="*/ 3 h 34"/>
                                <a:gd name="T2" fmla="*/ 7 w 7"/>
                                <a:gd name="T3" fmla="*/ 0 h 34"/>
                                <a:gd name="T4" fmla="*/ 5 w 7"/>
                                <a:gd name="T5" fmla="*/ 0 h 34"/>
                                <a:gd name="T6" fmla="*/ 2 w 7"/>
                                <a:gd name="T7" fmla="*/ 0 h 34"/>
                                <a:gd name="T8" fmla="*/ 2 w 7"/>
                                <a:gd name="T9" fmla="*/ 0 h 34"/>
                                <a:gd name="T10" fmla="*/ 0 w 7"/>
                                <a:gd name="T11" fmla="*/ 0 h 34"/>
                                <a:gd name="T12" fmla="*/ 0 w 7"/>
                                <a:gd name="T13" fmla="*/ 3 h 34"/>
                                <a:gd name="T14" fmla="*/ 0 w 7"/>
                                <a:gd name="T15" fmla="*/ 31 h 34"/>
                                <a:gd name="T16" fmla="*/ 2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7" y="0"/>
                                  </a:lnTo>
                                  <a:lnTo>
                                    <a:pt x="5" y="0"/>
                                  </a:lnTo>
                                  <a:lnTo>
                                    <a:pt x="2" y="0"/>
                                  </a:lnTo>
                                  <a:lnTo>
                                    <a:pt x="0" y="0"/>
                                  </a:lnTo>
                                  <a:lnTo>
                                    <a:pt x="0" y="3"/>
                                  </a:lnTo>
                                  <a:lnTo>
                                    <a:pt x="0" y="31"/>
                                  </a:lnTo>
                                  <a:lnTo>
                                    <a:pt x="2" y="34"/>
                                  </a:lnTo>
                                  <a:lnTo>
                                    <a:pt x="5" y="34"/>
                                  </a:lnTo>
                                  <a:lnTo>
                                    <a:pt x="7" y="3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59" name="Line 1241"/>
                          <wps:cNvCnPr/>
                          <wps:spPr bwMode="auto">
                            <a:xfrm>
                              <a:off x="3489" y="-8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0" name="Freeform 1242"/>
                          <wps:cNvSpPr>
                            <a:spLocks/>
                          </wps:cNvSpPr>
                          <wps:spPr bwMode="auto">
                            <a:xfrm>
                              <a:off x="3488" y="-84"/>
                              <a:ext cx="19" cy="4"/>
                            </a:xfrm>
                            <a:custGeom>
                              <a:avLst/>
                              <a:gdLst>
                                <a:gd name="T0" fmla="*/ 2 w 38"/>
                                <a:gd name="T1" fmla="*/ 0 h 8"/>
                                <a:gd name="T2" fmla="*/ 2 w 38"/>
                                <a:gd name="T3" fmla="*/ 0 h 8"/>
                                <a:gd name="T4" fmla="*/ 0 w 38"/>
                                <a:gd name="T5" fmla="*/ 3 h 8"/>
                                <a:gd name="T6" fmla="*/ 0 w 38"/>
                                <a:gd name="T7" fmla="*/ 5 h 8"/>
                                <a:gd name="T8" fmla="*/ 0 w 38"/>
                                <a:gd name="T9" fmla="*/ 5 h 8"/>
                                <a:gd name="T10" fmla="*/ 2 w 38"/>
                                <a:gd name="T11" fmla="*/ 8 h 8"/>
                                <a:gd name="T12" fmla="*/ 2 w 38"/>
                                <a:gd name="T13" fmla="*/ 8 h 8"/>
                                <a:gd name="T14" fmla="*/ 33 w 38"/>
                                <a:gd name="T15" fmla="*/ 8 h 8"/>
                                <a:gd name="T16" fmla="*/ 38 w 38"/>
                                <a:gd name="T17" fmla="*/ 5 h 8"/>
                                <a:gd name="T18" fmla="*/ 38 w 38"/>
                                <a:gd name="T19" fmla="*/ 5 h 8"/>
                                <a:gd name="T20" fmla="*/ 38 w 38"/>
                                <a:gd name="T21" fmla="*/ 3 h 8"/>
                                <a:gd name="T22" fmla="*/ 33 w 38"/>
                                <a:gd name="T23" fmla="*/ 0 h 8"/>
                                <a:gd name="T24" fmla="*/ 2 w 3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8">
                                  <a:moveTo>
                                    <a:pt x="2" y="0"/>
                                  </a:moveTo>
                                  <a:lnTo>
                                    <a:pt x="2" y="0"/>
                                  </a:lnTo>
                                  <a:lnTo>
                                    <a:pt x="0" y="3"/>
                                  </a:lnTo>
                                  <a:lnTo>
                                    <a:pt x="0" y="5"/>
                                  </a:lnTo>
                                  <a:lnTo>
                                    <a:pt x="2" y="8"/>
                                  </a:lnTo>
                                  <a:lnTo>
                                    <a:pt x="33" y="8"/>
                                  </a:lnTo>
                                  <a:lnTo>
                                    <a:pt x="38" y="5"/>
                                  </a:lnTo>
                                  <a:lnTo>
                                    <a:pt x="38" y="3"/>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61" name="Line 1243"/>
                          <wps:cNvCnPr/>
                          <wps:spPr bwMode="auto">
                            <a:xfrm>
                              <a:off x="3507" y="-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2" name="Freeform 1244"/>
                          <wps:cNvSpPr>
                            <a:spLocks/>
                          </wps:cNvSpPr>
                          <wps:spPr bwMode="auto">
                            <a:xfrm>
                              <a:off x="3503" y="-84"/>
                              <a:ext cx="4" cy="18"/>
                            </a:xfrm>
                            <a:custGeom>
                              <a:avLst/>
                              <a:gdLst>
                                <a:gd name="T0" fmla="*/ 8 w 8"/>
                                <a:gd name="T1" fmla="*/ 5 h 37"/>
                                <a:gd name="T2" fmla="*/ 8 w 8"/>
                                <a:gd name="T3" fmla="*/ 3 h 37"/>
                                <a:gd name="T4" fmla="*/ 5 w 8"/>
                                <a:gd name="T5" fmla="*/ 0 h 37"/>
                                <a:gd name="T6" fmla="*/ 5 w 8"/>
                                <a:gd name="T7" fmla="*/ 0 h 37"/>
                                <a:gd name="T8" fmla="*/ 3 w 8"/>
                                <a:gd name="T9" fmla="*/ 0 h 37"/>
                                <a:gd name="T10" fmla="*/ 0 w 8"/>
                                <a:gd name="T11" fmla="*/ 3 h 37"/>
                                <a:gd name="T12" fmla="*/ 0 w 8"/>
                                <a:gd name="T13" fmla="*/ 5 h 37"/>
                                <a:gd name="T14" fmla="*/ 0 w 8"/>
                                <a:gd name="T15" fmla="*/ 34 h 37"/>
                                <a:gd name="T16" fmla="*/ 3 w 8"/>
                                <a:gd name="T17" fmla="*/ 34 h 37"/>
                                <a:gd name="T18" fmla="*/ 5 w 8"/>
                                <a:gd name="T19" fmla="*/ 37 h 37"/>
                                <a:gd name="T20" fmla="*/ 5 w 8"/>
                                <a:gd name="T21" fmla="*/ 34 h 37"/>
                                <a:gd name="T22" fmla="*/ 8 w 8"/>
                                <a:gd name="T23" fmla="*/ 34 h 37"/>
                                <a:gd name="T24" fmla="*/ 8 w 8"/>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7">
                                  <a:moveTo>
                                    <a:pt x="8" y="5"/>
                                  </a:moveTo>
                                  <a:lnTo>
                                    <a:pt x="8" y="3"/>
                                  </a:lnTo>
                                  <a:lnTo>
                                    <a:pt x="5" y="0"/>
                                  </a:lnTo>
                                  <a:lnTo>
                                    <a:pt x="3" y="0"/>
                                  </a:lnTo>
                                  <a:lnTo>
                                    <a:pt x="0" y="3"/>
                                  </a:lnTo>
                                  <a:lnTo>
                                    <a:pt x="0" y="5"/>
                                  </a:lnTo>
                                  <a:lnTo>
                                    <a:pt x="0" y="34"/>
                                  </a:lnTo>
                                  <a:lnTo>
                                    <a:pt x="3" y="34"/>
                                  </a:lnTo>
                                  <a:lnTo>
                                    <a:pt x="5" y="37"/>
                                  </a:lnTo>
                                  <a:lnTo>
                                    <a:pt x="5" y="34"/>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63" name="Line 1245"/>
                          <wps:cNvCnPr/>
                          <wps:spPr bwMode="auto">
                            <a:xfrm>
                              <a:off x="3506" y="-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4" name="Freeform 1246"/>
                          <wps:cNvSpPr>
                            <a:spLocks/>
                          </wps:cNvSpPr>
                          <wps:spPr bwMode="auto">
                            <a:xfrm>
                              <a:off x="3503" y="-70"/>
                              <a:ext cx="34" cy="4"/>
                            </a:xfrm>
                            <a:custGeom>
                              <a:avLst/>
                              <a:gdLst>
                                <a:gd name="T0" fmla="*/ 5 w 68"/>
                                <a:gd name="T1" fmla="*/ 0 h 9"/>
                                <a:gd name="T2" fmla="*/ 3 w 68"/>
                                <a:gd name="T3" fmla="*/ 0 h 9"/>
                                <a:gd name="T4" fmla="*/ 0 w 68"/>
                                <a:gd name="T5" fmla="*/ 0 h 9"/>
                                <a:gd name="T6" fmla="*/ 0 w 68"/>
                                <a:gd name="T7" fmla="*/ 3 h 9"/>
                                <a:gd name="T8" fmla="*/ 0 w 68"/>
                                <a:gd name="T9" fmla="*/ 6 h 9"/>
                                <a:gd name="T10" fmla="*/ 3 w 68"/>
                                <a:gd name="T11" fmla="*/ 6 h 9"/>
                                <a:gd name="T12" fmla="*/ 5 w 68"/>
                                <a:gd name="T13" fmla="*/ 9 h 9"/>
                                <a:gd name="T14" fmla="*/ 62 w 68"/>
                                <a:gd name="T15" fmla="*/ 9 h 9"/>
                                <a:gd name="T16" fmla="*/ 66 w 68"/>
                                <a:gd name="T17" fmla="*/ 6 h 9"/>
                                <a:gd name="T18" fmla="*/ 68 w 68"/>
                                <a:gd name="T19" fmla="*/ 3 h 9"/>
                                <a:gd name="T20" fmla="*/ 66 w 68"/>
                                <a:gd name="T21" fmla="*/ 0 h 9"/>
                                <a:gd name="T22" fmla="*/ 62 w 68"/>
                                <a:gd name="T23" fmla="*/ 0 h 9"/>
                                <a:gd name="T24" fmla="*/ 5 w 6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8" h="9">
                                  <a:moveTo>
                                    <a:pt x="5" y="0"/>
                                  </a:moveTo>
                                  <a:lnTo>
                                    <a:pt x="3" y="0"/>
                                  </a:lnTo>
                                  <a:lnTo>
                                    <a:pt x="0" y="0"/>
                                  </a:lnTo>
                                  <a:lnTo>
                                    <a:pt x="0" y="3"/>
                                  </a:lnTo>
                                  <a:lnTo>
                                    <a:pt x="0" y="6"/>
                                  </a:lnTo>
                                  <a:lnTo>
                                    <a:pt x="3" y="6"/>
                                  </a:lnTo>
                                  <a:lnTo>
                                    <a:pt x="5" y="9"/>
                                  </a:lnTo>
                                  <a:lnTo>
                                    <a:pt x="62" y="9"/>
                                  </a:lnTo>
                                  <a:lnTo>
                                    <a:pt x="66" y="6"/>
                                  </a:lnTo>
                                  <a:lnTo>
                                    <a:pt x="68" y="3"/>
                                  </a:lnTo>
                                  <a:lnTo>
                                    <a:pt x="66" y="0"/>
                                  </a:lnTo>
                                  <a:lnTo>
                                    <a:pt x="6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65" name="Line 1247"/>
                          <wps:cNvCnPr/>
                          <wps:spPr bwMode="auto">
                            <a:xfrm>
                              <a:off x="3537" y="-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6" name="Freeform 1248"/>
                          <wps:cNvSpPr>
                            <a:spLocks/>
                          </wps:cNvSpPr>
                          <wps:spPr bwMode="auto">
                            <a:xfrm>
                              <a:off x="3533" y="-70"/>
                              <a:ext cx="4" cy="17"/>
                            </a:xfrm>
                            <a:custGeom>
                              <a:avLst/>
                              <a:gdLst>
                                <a:gd name="T0" fmla="*/ 8 w 8"/>
                                <a:gd name="T1" fmla="*/ 3 h 35"/>
                                <a:gd name="T2" fmla="*/ 6 w 8"/>
                                <a:gd name="T3" fmla="*/ 0 h 35"/>
                                <a:gd name="T4" fmla="*/ 6 w 8"/>
                                <a:gd name="T5" fmla="*/ 0 h 35"/>
                                <a:gd name="T6" fmla="*/ 2 w 8"/>
                                <a:gd name="T7" fmla="*/ 0 h 35"/>
                                <a:gd name="T8" fmla="*/ 0 w 8"/>
                                <a:gd name="T9" fmla="*/ 0 h 35"/>
                                <a:gd name="T10" fmla="*/ 0 w 8"/>
                                <a:gd name="T11" fmla="*/ 0 h 35"/>
                                <a:gd name="T12" fmla="*/ 0 w 8"/>
                                <a:gd name="T13" fmla="*/ 3 h 35"/>
                                <a:gd name="T14" fmla="*/ 0 w 8"/>
                                <a:gd name="T15" fmla="*/ 32 h 35"/>
                                <a:gd name="T16" fmla="*/ 0 w 8"/>
                                <a:gd name="T17" fmla="*/ 35 h 35"/>
                                <a:gd name="T18" fmla="*/ 2 w 8"/>
                                <a:gd name="T19" fmla="*/ 35 h 35"/>
                                <a:gd name="T20" fmla="*/ 6 w 8"/>
                                <a:gd name="T21" fmla="*/ 35 h 35"/>
                                <a:gd name="T22" fmla="*/ 8 w 8"/>
                                <a:gd name="T23" fmla="*/ 32 h 35"/>
                                <a:gd name="T24" fmla="*/ 8 w 8"/>
                                <a:gd name="T25" fmla="*/ 3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3"/>
                                  </a:moveTo>
                                  <a:lnTo>
                                    <a:pt x="6" y="0"/>
                                  </a:lnTo>
                                  <a:lnTo>
                                    <a:pt x="2" y="0"/>
                                  </a:lnTo>
                                  <a:lnTo>
                                    <a:pt x="0" y="0"/>
                                  </a:lnTo>
                                  <a:lnTo>
                                    <a:pt x="0" y="3"/>
                                  </a:lnTo>
                                  <a:lnTo>
                                    <a:pt x="0" y="32"/>
                                  </a:lnTo>
                                  <a:lnTo>
                                    <a:pt x="0" y="35"/>
                                  </a:lnTo>
                                  <a:lnTo>
                                    <a:pt x="2" y="35"/>
                                  </a:lnTo>
                                  <a:lnTo>
                                    <a:pt x="6" y="35"/>
                                  </a:lnTo>
                                  <a:lnTo>
                                    <a:pt x="8" y="32"/>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67" name="Line 1249"/>
                          <wps:cNvCnPr/>
                          <wps:spPr bwMode="auto">
                            <a:xfrm>
                              <a:off x="3534" y="-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68" name="Freeform 1250"/>
                          <wps:cNvSpPr>
                            <a:spLocks/>
                          </wps:cNvSpPr>
                          <wps:spPr bwMode="auto">
                            <a:xfrm>
                              <a:off x="3533" y="-57"/>
                              <a:ext cx="10" cy="4"/>
                            </a:xfrm>
                            <a:custGeom>
                              <a:avLst/>
                              <a:gdLst>
                                <a:gd name="T0" fmla="*/ 2 w 20"/>
                                <a:gd name="T1" fmla="*/ 0 h 9"/>
                                <a:gd name="T2" fmla="*/ 0 w 20"/>
                                <a:gd name="T3" fmla="*/ 0 h 9"/>
                                <a:gd name="T4" fmla="*/ 0 w 20"/>
                                <a:gd name="T5" fmla="*/ 3 h 9"/>
                                <a:gd name="T6" fmla="*/ 0 w 20"/>
                                <a:gd name="T7" fmla="*/ 6 h 9"/>
                                <a:gd name="T8" fmla="*/ 0 w 20"/>
                                <a:gd name="T9" fmla="*/ 6 h 9"/>
                                <a:gd name="T10" fmla="*/ 0 w 20"/>
                                <a:gd name="T11" fmla="*/ 9 h 9"/>
                                <a:gd name="T12" fmla="*/ 2 w 20"/>
                                <a:gd name="T13" fmla="*/ 9 h 9"/>
                                <a:gd name="T14" fmla="*/ 15 w 20"/>
                                <a:gd name="T15" fmla="*/ 9 h 9"/>
                                <a:gd name="T16" fmla="*/ 20 w 20"/>
                                <a:gd name="T17" fmla="*/ 6 h 9"/>
                                <a:gd name="T18" fmla="*/ 20 w 20"/>
                                <a:gd name="T19" fmla="*/ 6 h 9"/>
                                <a:gd name="T20" fmla="*/ 20 w 20"/>
                                <a:gd name="T21" fmla="*/ 3 h 9"/>
                                <a:gd name="T22" fmla="*/ 15 w 20"/>
                                <a:gd name="T23" fmla="*/ 0 h 9"/>
                                <a:gd name="T24" fmla="*/ 2 w 2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9">
                                  <a:moveTo>
                                    <a:pt x="2" y="0"/>
                                  </a:moveTo>
                                  <a:lnTo>
                                    <a:pt x="0" y="0"/>
                                  </a:lnTo>
                                  <a:lnTo>
                                    <a:pt x="0" y="3"/>
                                  </a:lnTo>
                                  <a:lnTo>
                                    <a:pt x="0" y="6"/>
                                  </a:lnTo>
                                  <a:lnTo>
                                    <a:pt x="0" y="9"/>
                                  </a:lnTo>
                                  <a:lnTo>
                                    <a:pt x="2" y="9"/>
                                  </a:lnTo>
                                  <a:lnTo>
                                    <a:pt x="15" y="9"/>
                                  </a:lnTo>
                                  <a:lnTo>
                                    <a:pt x="20" y="6"/>
                                  </a:lnTo>
                                  <a:lnTo>
                                    <a:pt x="20" y="3"/>
                                  </a:lnTo>
                                  <a:lnTo>
                                    <a:pt x="1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69" name="Line 1251"/>
                          <wps:cNvCnPr/>
                          <wps:spPr bwMode="auto">
                            <a:xfrm>
                              <a:off x="3543" y="-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0" name="Freeform 1252"/>
                          <wps:cNvSpPr>
                            <a:spLocks/>
                          </wps:cNvSpPr>
                          <wps:spPr bwMode="auto">
                            <a:xfrm>
                              <a:off x="3539" y="-57"/>
                              <a:ext cx="4" cy="18"/>
                            </a:xfrm>
                            <a:custGeom>
                              <a:avLst/>
                              <a:gdLst>
                                <a:gd name="T0" fmla="*/ 7 w 7"/>
                                <a:gd name="T1" fmla="*/ 6 h 37"/>
                                <a:gd name="T2" fmla="*/ 7 w 7"/>
                                <a:gd name="T3" fmla="*/ 3 h 37"/>
                                <a:gd name="T4" fmla="*/ 5 w 7"/>
                                <a:gd name="T5" fmla="*/ 0 h 37"/>
                                <a:gd name="T6" fmla="*/ 2 w 7"/>
                                <a:gd name="T7" fmla="*/ 0 h 37"/>
                                <a:gd name="T8" fmla="*/ 2 w 7"/>
                                <a:gd name="T9" fmla="*/ 0 h 37"/>
                                <a:gd name="T10" fmla="*/ 0 w 7"/>
                                <a:gd name="T11" fmla="*/ 3 h 37"/>
                                <a:gd name="T12" fmla="*/ 0 w 7"/>
                                <a:gd name="T13" fmla="*/ 6 h 37"/>
                                <a:gd name="T14" fmla="*/ 0 w 7"/>
                                <a:gd name="T15" fmla="*/ 35 h 37"/>
                                <a:gd name="T16" fmla="*/ 2 w 7"/>
                                <a:gd name="T17" fmla="*/ 37 h 37"/>
                                <a:gd name="T18" fmla="*/ 2 w 7"/>
                                <a:gd name="T19" fmla="*/ 37 h 37"/>
                                <a:gd name="T20" fmla="*/ 5 w 7"/>
                                <a:gd name="T21" fmla="*/ 37 h 37"/>
                                <a:gd name="T22" fmla="*/ 7 w 7"/>
                                <a:gd name="T23" fmla="*/ 35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3"/>
                                  </a:lnTo>
                                  <a:lnTo>
                                    <a:pt x="5" y="0"/>
                                  </a:lnTo>
                                  <a:lnTo>
                                    <a:pt x="2" y="0"/>
                                  </a:lnTo>
                                  <a:lnTo>
                                    <a:pt x="0" y="3"/>
                                  </a:lnTo>
                                  <a:lnTo>
                                    <a:pt x="0" y="6"/>
                                  </a:lnTo>
                                  <a:lnTo>
                                    <a:pt x="0" y="35"/>
                                  </a:lnTo>
                                  <a:lnTo>
                                    <a:pt x="2" y="37"/>
                                  </a:lnTo>
                                  <a:lnTo>
                                    <a:pt x="5" y="37"/>
                                  </a:lnTo>
                                  <a:lnTo>
                                    <a:pt x="7" y="35"/>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71" name="Line 1253"/>
                          <wps:cNvCnPr/>
                          <wps:spPr bwMode="auto">
                            <a:xfrm>
                              <a:off x="3540" y="-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2" name="Freeform 1254"/>
                          <wps:cNvSpPr>
                            <a:spLocks/>
                          </wps:cNvSpPr>
                          <wps:spPr bwMode="auto">
                            <a:xfrm>
                              <a:off x="3539" y="-43"/>
                              <a:ext cx="42" cy="4"/>
                            </a:xfrm>
                            <a:custGeom>
                              <a:avLst/>
                              <a:gdLst>
                                <a:gd name="T0" fmla="*/ 2 w 82"/>
                                <a:gd name="T1" fmla="*/ 0 h 7"/>
                                <a:gd name="T2" fmla="*/ 2 w 82"/>
                                <a:gd name="T3" fmla="*/ 0 h 7"/>
                                <a:gd name="T4" fmla="*/ 0 w 82"/>
                                <a:gd name="T5" fmla="*/ 0 h 7"/>
                                <a:gd name="T6" fmla="*/ 0 w 82"/>
                                <a:gd name="T7" fmla="*/ 2 h 7"/>
                                <a:gd name="T8" fmla="*/ 0 w 82"/>
                                <a:gd name="T9" fmla="*/ 5 h 7"/>
                                <a:gd name="T10" fmla="*/ 2 w 82"/>
                                <a:gd name="T11" fmla="*/ 7 h 7"/>
                                <a:gd name="T12" fmla="*/ 2 w 82"/>
                                <a:gd name="T13" fmla="*/ 7 h 7"/>
                                <a:gd name="T14" fmla="*/ 77 w 82"/>
                                <a:gd name="T15" fmla="*/ 7 h 7"/>
                                <a:gd name="T16" fmla="*/ 82 w 82"/>
                                <a:gd name="T17" fmla="*/ 5 h 7"/>
                                <a:gd name="T18" fmla="*/ 82 w 82"/>
                                <a:gd name="T19" fmla="*/ 2 h 7"/>
                                <a:gd name="T20" fmla="*/ 82 w 82"/>
                                <a:gd name="T21" fmla="*/ 0 h 7"/>
                                <a:gd name="T22" fmla="*/ 77 w 82"/>
                                <a:gd name="T23" fmla="*/ 0 h 7"/>
                                <a:gd name="T24" fmla="*/ 2 w 8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7">
                                  <a:moveTo>
                                    <a:pt x="2" y="0"/>
                                  </a:moveTo>
                                  <a:lnTo>
                                    <a:pt x="2" y="0"/>
                                  </a:lnTo>
                                  <a:lnTo>
                                    <a:pt x="0" y="0"/>
                                  </a:lnTo>
                                  <a:lnTo>
                                    <a:pt x="0" y="2"/>
                                  </a:lnTo>
                                  <a:lnTo>
                                    <a:pt x="0" y="5"/>
                                  </a:lnTo>
                                  <a:lnTo>
                                    <a:pt x="2" y="7"/>
                                  </a:lnTo>
                                  <a:lnTo>
                                    <a:pt x="77" y="7"/>
                                  </a:lnTo>
                                  <a:lnTo>
                                    <a:pt x="82" y="5"/>
                                  </a:lnTo>
                                  <a:lnTo>
                                    <a:pt x="82" y="2"/>
                                  </a:lnTo>
                                  <a:lnTo>
                                    <a:pt x="82" y="0"/>
                                  </a:lnTo>
                                  <a:lnTo>
                                    <a:pt x="77"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73" name="Line 1255"/>
                          <wps:cNvCnPr/>
                          <wps:spPr bwMode="auto">
                            <a:xfrm>
                              <a:off x="3581" y="-4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4" name="Freeform 1256"/>
                          <wps:cNvSpPr>
                            <a:spLocks/>
                          </wps:cNvSpPr>
                          <wps:spPr bwMode="auto">
                            <a:xfrm>
                              <a:off x="3577" y="-43"/>
                              <a:ext cx="4" cy="17"/>
                            </a:xfrm>
                            <a:custGeom>
                              <a:avLst/>
                              <a:gdLst>
                                <a:gd name="T0" fmla="*/ 7 w 7"/>
                                <a:gd name="T1" fmla="*/ 2 h 33"/>
                                <a:gd name="T2" fmla="*/ 7 w 7"/>
                                <a:gd name="T3" fmla="*/ 0 h 33"/>
                                <a:gd name="T4" fmla="*/ 7 w 7"/>
                                <a:gd name="T5" fmla="*/ 0 h 33"/>
                                <a:gd name="T6" fmla="*/ 5 w 7"/>
                                <a:gd name="T7" fmla="*/ 0 h 33"/>
                                <a:gd name="T8" fmla="*/ 2 w 7"/>
                                <a:gd name="T9" fmla="*/ 0 h 33"/>
                                <a:gd name="T10" fmla="*/ 2 w 7"/>
                                <a:gd name="T11" fmla="*/ 0 h 33"/>
                                <a:gd name="T12" fmla="*/ 0 w 7"/>
                                <a:gd name="T13" fmla="*/ 2 h 33"/>
                                <a:gd name="T14" fmla="*/ 0 w 7"/>
                                <a:gd name="T15" fmla="*/ 30 h 33"/>
                                <a:gd name="T16" fmla="*/ 2 w 7"/>
                                <a:gd name="T17" fmla="*/ 33 h 33"/>
                                <a:gd name="T18" fmla="*/ 5 w 7"/>
                                <a:gd name="T19" fmla="*/ 33 h 33"/>
                                <a:gd name="T20" fmla="*/ 7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0"/>
                                  </a:lnTo>
                                  <a:lnTo>
                                    <a:pt x="5" y="0"/>
                                  </a:lnTo>
                                  <a:lnTo>
                                    <a:pt x="2" y="0"/>
                                  </a:lnTo>
                                  <a:lnTo>
                                    <a:pt x="0" y="2"/>
                                  </a:lnTo>
                                  <a:lnTo>
                                    <a:pt x="0" y="30"/>
                                  </a:lnTo>
                                  <a:lnTo>
                                    <a:pt x="2" y="33"/>
                                  </a:lnTo>
                                  <a:lnTo>
                                    <a:pt x="5" y="33"/>
                                  </a:lnTo>
                                  <a:lnTo>
                                    <a:pt x="7" y="33"/>
                                  </a:lnTo>
                                  <a:lnTo>
                                    <a:pt x="7" y="30"/>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75" name="Line 1257"/>
                          <wps:cNvCnPr/>
                          <wps:spPr bwMode="auto">
                            <a:xfrm>
                              <a:off x="3580" y="-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6" name="Freeform 1258"/>
                          <wps:cNvSpPr>
                            <a:spLocks/>
                          </wps:cNvSpPr>
                          <wps:spPr bwMode="auto">
                            <a:xfrm>
                              <a:off x="3577" y="-30"/>
                              <a:ext cx="24" cy="4"/>
                            </a:xfrm>
                            <a:custGeom>
                              <a:avLst/>
                              <a:gdLst>
                                <a:gd name="T0" fmla="*/ 5 w 49"/>
                                <a:gd name="T1" fmla="*/ 0 h 8"/>
                                <a:gd name="T2" fmla="*/ 2 w 49"/>
                                <a:gd name="T3" fmla="*/ 0 h 8"/>
                                <a:gd name="T4" fmla="*/ 2 w 49"/>
                                <a:gd name="T5" fmla="*/ 3 h 8"/>
                                <a:gd name="T6" fmla="*/ 0 w 49"/>
                                <a:gd name="T7" fmla="*/ 5 h 8"/>
                                <a:gd name="T8" fmla="*/ 2 w 49"/>
                                <a:gd name="T9" fmla="*/ 8 h 8"/>
                                <a:gd name="T10" fmla="*/ 2 w 49"/>
                                <a:gd name="T11" fmla="*/ 8 h 8"/>
                                <a:gd name="T12" fmla="*/ 5 w 49"/>
                                <a:gd name="T13" fmla="*/ 8 h 8"/>
                                <a:gd name="T14" fmla="*/ 44 w 49"/>
                                <a:gd name="T15" fmla="*/ 8 h 8"/>
                                <a:gd name="T16" fmla="*/ 49 w 49"/>
                                <a:gd name="T17" fmla="*/ 8 h 8"/>
                                <a:gd name="T18" fmla="*/ 49 w 49"/>
                                <a:gd name="T19" fmla="*/ 5 h 8"/>
                                <a:gd name="T20" fmla="*/ 49 w 49"/>
                                <a:gd name="T21" fmla="*/ 3 h 8"/>
                                <a:gd name="T22" fmla="*/ 44 w 49"/>
                                <a:gd name="T23" fmla="*/ 0 h 8"/>
                                <a:gd name="T24" fmla="*/ 5 w 4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9" h="8">
                                  <a:moveTo>
                                    <a:pt x="5" y="0"/>
                                  </a:moveTo>
                                  <a:lnTo>
                                    <a:pt x="2" y="0"/>
                                  </a:lnTo>
                                  <a:lnTo>
                                    <a:pt x="2" y="3"/>
                                  </a:lnTo>
                                  <a:lnTo>
                                    <a:pt x="0" y="5"/>
                                  </a:lnTo>
                                  <a:lnTo>
                                    <a:pt x="2" y="8"/>
                                  </a:lnTo>
                                  <a:lnTo>
                                    <a:pt x="5" y="8"/>
                                  </a:lnTo>
                                  <a:lnTo>
                                    <a:pt x="44" y="8"/>
                                  </a:lnTo>
                                  <a:lnTo>
                                    <a:pt x="49" y="8"/>
                                  </a:lnTo>
                                  <a:lnTo>
                                    <a:pt x="49" y="5"/>
                                  </a:lnTo>
                                  <a:lnTo>
                                    <a:pt x="49" y="3"/>
                                  </a:lnTo>
                                  <a:lnTo>
                                    <a:pt x="44"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77" name="Line 1259"/>
                          <wps:cNvCnPr/>
                          <wps:spPr bwMode="auto">
                            <a:xfrm>
                              <a:off x="3601" y="-2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78" name="Freeform 1260"/>
                          <wps:cNvSpPr>
                            <a:spLocks/>
                          </wps:cNvSpPr>
                          <wps:spPr bwMode="auto">
                            <a:xfrm>
                              <a:off x="3598" y="-30"/>
                              <a:ext cx="3" cy="18"/>
                            </a:xfrm>
                            <a:custGeom>
                              <a:avLst/>
                              <a:gdLst>
                                <a:gd name="T0" fmla="*/ 7 w 7"/>
                                <a:gd name="T1" fmla="*/ 5 h 36"/>
                                <a:gd name="T2" fmla="*/ 7 w 7"/>
                                <a:gd name="T3" fmla="*/ 3 h 36"/>
                                <a:gd name="T4" fmla="*/ 5 w 7"/>
                                <a:gd name="T5" fmla="*/ 0 h 36"/>
                                <a:gd name="T6" fmla="*/ 5 w 7"/>
                                <a:gd name="T7" fmla="*/ 0 h 36"/>
                                <a:gd name="T8" fmla="*/ 2 w 7"/>
                                <a:gd name="T9" fmla="*/ 0 h 36"/>
                                <a:gd name="T10" fmla="*/ 0 w 7"/>
                                <a:gd name="T11" fmla="*/ 3 h 36"/>
                                <a:gd name="T12" fmla="*/ 0 w 7"/>
                                <a:gd name="T13" fmla="*/ 5 h 36"/>
                                <a:gd name="T14" fmla="*/ 0 w 7"/>
                                <a:gd name="T15" fmla="*/ 34 h 36"/>
                                <a:gd name="T16" fmla="*/ 2 w 7"/>
                                <a:gd name="T17" fmla="*/ 36 h 36"/>
                                <a:gd name="T18" fmla="*/ 5 w 7"/>
                                <a:gd name="T19" fmla="*/ 36 h 36"/>
                                <a:gd name="T20" fmla="*/ 5 w 7"/>
                                <a:gd name="T21" fmla="*/ 36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2" y="0"/>
                                  </a:lnTo>
                                  <a:lnTo>
                                    <a:pt x="0" y="3"/>
                                  </a:lnTo>
                                  <a:lnTo>
                                    <a:pt x="0" y="5"/>
                                  </a:lnTo>
                                  <a:lnTo>
                                    <a:pt x="0" y="34"/>
                                  </a:lnTo>
                                  <a:lnTo>
                                    <a:pt x="2" y="36"/>
                                  </a:lnTo>
                                  <a:lnTo>
                                    <a:pt x="5" y="36"/>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79" name="Line 1261"/>
                          <wps:cNvCnPr/>
                          <wps:spPr bwMode="auto">
                            <a:xfrm>
                              <a:off x="3600" y="-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0" name="Freeform 1262"/>
                          <wps:cNvSpPr>
                            <a:spLocks/>
                          </wps:cNvSpPr>
                          <wps:spPr bwMode="auto">
                            <a:xfrm>
                              <a:off x="3598" y="-16"/>
                              <a:ext cx="19" cy="4"/>
                            </a:xfrm>
                            <a:custGeom>
                              <a:avLst/>
                              <a:gdLst>
                                <a:gd name="T0" fmla="*/ 5 w 38"/>
                                <a:gd name="T1" fmla="*/ 0 h 7"/>
                                <a:gd name="T2" fmla="*/ 2 w 38"/>
                                <a:gd name="T3" fmla="*/ 0 h 7"/>
                                <a:gd name="T4" fmla="*/ 0 w 38"/>
                                <a:gd name="T5" fmla="*/ 2 h 7"/>
                                <a:gd name="T6" fmla="*/ 0 w 38"/>
                                <a:gd name="T7" fmla="*/ 2 h 7"/>
                                <a:gd name="T8" fmla="*/ 0 w 38"/>
                                <a:gd name="T9" fmla="*/ 5 h 7"/>
                                <a:gd name="T10" fmla="*/ 2 w 38"/>
                                <a:gd name="T11" fmla="*/ 7 h 7"/>
                                <a:gd name="T12" fmla="*/ 5 w 38"/>
                                <a:gd name="T13" fmla="*/ 7 h 7"/>
                                <a:gd name="T14" fmla="*/ 35 w 38"/>
                                <a:gd name="T15" fmla="*/ 7 h 7"/>
                                <a:gd name="T16" fmla="*/ 38 w 38"/>
                                <a:gd name="T17" fmla="*/ 5 h 7"/>
                                <a:gd name="T18" fmla="*/ 38 w 38"/>
                                <a:gd name="T19" fmla="*/ 2 h 7"/>
                                <a:gd name="T20" fmla="*/ 38 w 38"/>
                                <a:gd name="T21" fmla="*/ 2 h 7"/>
                                <a:gd name="T22" fmla="*/ 35 w 38"/>
                                <a:gd name="T23" fmla="*/ 0 h 7"/>
                                <a:gd name="T24" fmla="*/ 5 w 3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7">
                                  <a:moveTo>
                                    <a:pt x="5" y="0"/>
                                  </a:moveTo>
                                  <a:lnTo>
                                    <a:pt x="2" y="0"/>
                                  </a:lnTo>
                                  <a:lnTo>
                                    <a:pt x="0" y="2"/>
                                  </a:lnTo>
                                  <a:lnTo>
                                    <a:pt x="0" y="5"/>
                                  </a:lnTo>
                                  <a:lnTo>
                                    <a:pt x="2" y="7"/>
                                  </a:lnTo>
                                  <a:lnTo>
                                    <a:pt x="5" y="7"/>
                                  </a:lnTo>
                                  <a:lnTo>
                                    <a:pt x="35" y="7"/>
                                  </a:lnTo>
                                  <a:lnTo>
                                    <a:pt x="38" y="5"/>
                                  </a:lnTo>
                                  <a:lnTo>
                                    <a:pt x="38" y="2"/>
                                  </a:lnTo>
                                  <a:lnTo>
                                    <a:pt x="35"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81" name="Line 1263"/>
                          <wps:cNvCnPr/>
                          <wps:spPr bwMode="auto">
                            <a:xfrm>
                              <a:off x="3617" y="-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2" name="Freeform 1264"/>
                          <wps:cNvSpPr>
                            <a:spLocks/>
                          </wps:cNvSpPr>
                          <wps:spPr bwMode="auto">
                            <a:xfrm>
                              <a:off x="3613" y="-16"/>
                              <a:ext cx="4" cy="17"/>
                            </a:xfrm>
                            <a:custGeom>
                              <a:avLst/>
                              <a:gdLst>
                                <a:gd name="T0" fmla="*/ 8 w 8"/>
                                <a:gd name="T1" fmla="*/ 2 h 33"/>
                                <a:gd name="T2" fmla="*/ 8 w 8"/>
                                <a:gd name="T3" fmla="*/ 2 h 33"/>
                                <a:gd name="T4" fmla="*/ 5 w 8"/>
                                <a:gd name="T5" fmla="*/ 0 h 33"/>
                                <a:gd name="T6" fmla="*/ 5 w 8"/>
                                <a:gd name="T7" fmla="*/ 0 h 33"/>
                                <a:gd name="T8" fmla="*/ 3 w 8"/>
                                <a:gd name="T9" fmla="*/ 0 h 33"/>
                                <a:gd name="T10" fmla="*/ 0 w 8"/>
                                <a:gd name="T11" fmla="*/ 2 h 33"/>
                                <a:gd name="T12" fmla="*/ 0 w 8"/>
                                <a:gd name="T13" fmla="*/ 2 h 33"/>
                                <a:gd name="T14" fmla="*/ 0 w 8"/>
                                <a:gd name="T15" fmla="*/ 30 h 33"/>
                                <a:gd name="T16" fmla="*/ 3 w 8"/>
                                <a:gd name="T17" fmla="*/ 33 h 33"/>
                                <a:gd name="T18" fmla="*/ 5 w 8"/>
                                <a:gd name="T19" fmla="*/ 33 h 33"/>
                                <a:gd name="T20" fmla="*/ 5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5" y="0"/>
                                  </a:lnTo>
                                  <a:lnTo>
                                    <a:pt x="3" y="0"/>
                                  </a:lnTo>
                                  <a:lnTo>
                                    <a:pt x="0" y="2"/>
                                  </a:lnTo>
                                  <a:lnTo>
                                    <a:pt x="0" y="30"/>
                                  </a:lnTo>
                                  <a:lnTo>
                                    <a:pt x="3" y="33"/>
                                  </a:lnTo>
                                  <a:lnTo>
                                    <a:pt x="5" y="33"/>
                                  </a:lnTo>
                                  <a:lnTo>
                                    <a:pt x="8" y="3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83" name="Line 1265"/>
                          <wps:cNvCnPr/>
                          <wps:spPr bwMode="auto">
                            <a:xfrm>
                              <a:off x="3616" y="-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4" name="Freeform 1266"/>
                          <wps:cNvSpPr>
                            <a:spLocks/>
                          </wps:cNvSpPr>
                          <wps:spPr bwMode="auto">
                            <a:xfrm>
                              <a:off x="3613" y="-3"/>
                              <a:ext cx="71" cy="4"/>
                            </a:xfrm>
                            <a:custGeom>
                              <a:avLst/>
                              <a:gdLst>
                                <a:gd name="T0" fmla="*/ 5 w 143"/>
                                <a:gd name="T1" fmla="*/ 0 h 7"/>
                                <a:gd name="T2" fmla="*/ 3 w 143"/>
                                <a:gd name="T3" fmla="*/ 2 h 7"/>
                                <a:gd name="T4" fmla="*/ 0 w 143"/>
                                <a:gd name="T5" fmla="*/ 2 h 7"/>
                                <a:gd name="T6" fmla="*/ 0 w 143"/>
                                <a:gd name="T7" fmla="*/ 4 h 7"/>
                                <a:gd name="T8" fmla="*/ 0 w 143"/>
                                <a:gd name="T9" fmla="*/ 7 h 7"/>
                                <a:gd name="T10" fmla="*/ 3 w 143"/>
                                <a:gd name="T11" fmla="*/ 7 h 7"/>
                                <a:gd name="T12" fmla="*/ 5 w 143"/>
                                <a:gd name="T13" fmla="*/ 7 h 7"/>
                                <a:gd name="T14" fmla="*/ 140 w 143"/>
                                <a:gd name="T15" fmla="*/ 7 h 7"/>
                                <a:gd name="T16" fmla="*/ 143 w 143"/>
                                <a:gd name="T17" fmla="*/ 7 h 7"/>
                                <a:gd name="T18" fmla="*/ 143 w 143"/>
                                <a:gd name="T19" fmla="*/ 4 h 7"/>
                                <a:gd name="T20" fmla="*/ 143 w 143"/>
                                <a:gd name="T21" fmla="*/ 2 h 7"/>
                                <a:gd name="T22" fmla="*/ 140 w 143"/>
                                <a:gd name="T23" fmla="*/ 0 h 7"/>
                                <a:gd name="T24" fmla="*/ 5 w 143"/>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3" h="7">
                                  <a:moveTo>
                                    <a:pt x="5" y="0"/>
                                  </a:moveTo>
                                  <a:lnTo>
                                    <a:pt x="3" y="2"/>
                                  </a:lnTo>
                                  <a:lnTo>
                                    <a:pt x="0" y="2"/>
                                  </a:lnTo>
                                  <a:lnTo>
                                    <a:pt x="0" y="4"/>
                                  </a:lnTo>
                                  <a:lnTo>
                                    <a:pt x="0" y="7"/>
                                  </a:lnTo>
                                  <a:lnTo>
                                    <a:pt x="3" y="7"/>
                                  </a:lnTo>
                                  <a:lnTo>
                                    <a:pt x="5" y="7"/>
                                  </a:lnTo>
                                  <a:lnTo>
                                    <a:pt x="140" y="7"/>
                                  </a:lnTo>
                                  <a:lnTo>
                                    <a:pt x="143" y="7"/>
                                  </a:lnTo>
                                  <a:lnTo>
                                    <a:pt x="143" y="4"/>
                                  </a:lnTo>
                                  <a:lnTo>
                                    <a:pt x="143" y="2"/>
                                  </a:lnTo>
                                  <a:lnTo>
                                    <a:pt x="14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85" name="Line 1267"/>
                          <wps:cNvCnPr/>
                          <wps:spPr bwMode="auto">
                            <a:xfrm>
                              <a:off x="3684" y="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6" name="Freeform 1268"/>
                          <wps:cNvSpPr>
                            <a:spLocks/>
                          </wps:cNvSpPr>
                          <wps:spPr bwMode="auto">
                            <a:xfrm>
                              <a:off x="3681" y="-3"/>
                              <a:ext cx="3" cy="45"/>
                            </a:xfrm>
                            <a:custGeom>
                              <a:avLst/>
                              <a:gdLst>
                                <a:gd name="T0" fmla="*/ 8 w 8"/>
                                <a:gd name="T1" fmla="*/ 4 h 90"/>
                                <a:gd name="T2" fmla="*/ 8 w 8"/>
                                <a:gd name="T3" fmla="*/ 2 h 90"/>
                                <a:gd name="T4" fmla="*/ 8 w 8"/>
                                <a:gd name="T5" fmla="*/ 2 h 90"/>
                                <a:gd name="T6" fmla="*/ 5 w 8"/>
                                <a:gd name="T7" fmla="*/ 0 h 90"/>
                                <a:gd name="T8" fmla="*/ 2 w 8"/>
                                <a:gd name="T9" fmla="*/ 2 h 90"/>
                                <a:gd name="T10" fmla="*/ 2 w 8"/>
                                <a:gd name="T11" fmla="*/ 2 h 90"/>
                                <a:gd name="T12" fmla="*/ 0 w 8"/>
                                <a:gd name="T13" fmla="*/ 4 h 90"/>
                                <a:gd name="T14" fmla="*/ 0 w 8"/>
                                <a:gd name="T15" fmla="*/ 87 h 90"/>
                                <a:gd name="T16" fmla="*/ 2 w 8"/>
                                <a:gd name="T17" fmla="*/ 90 h 90"/>
                                <a:gd name="T18" fmla="*/ 5 w 8"/>
                                <a:gd name="T19" fmla="*/ 90 h 90"/>
                                <a:gd name="T20" fmla="*/ 8 w 8"/>
                                <a:gd name="T21" fmla="*/ 90 h 90"/>
                                <a:gd name="T22" fmla="*/ 8 w 8"/>
                                <a:gd name="T23" fmla="*/ 87 h 90"/>
                                <a:gd name="T24" fmla="*/ 8 w 8"/>
                                <a:gd name="T25" fmla="*/ 4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0">
                                  <a:moveTo>
                                    <a:pt x="8" y="4"/>
                                  </a:moveTo>
                                  <a:lnTo>
                                    <a:pt x="8" y="2"/>
                                  </a:lnTo>
                                  <a:lnTo>
                                    <a:pt x="5" y="0"/>
                                  </a:lnTo>
                                  <a:lnTo>
                                    <a:pt x="2" y="2"/>
                                  </a:lnTo>
                                  <a:lnTo>
                                    <a:pt x="0" y="4"/>
                                  </a:lnTo>
                                  <a:lnTo>
                                    <a:pt x="0" y="87"/>
                                  </a:lnTo>
                                  <a:lnTo>
                                    <a:pt x="2" y="90"/>
                                  </a:lnTo>
                                  <a:lnTo>
                                    <a:pt x="5" y="90"/>
                                  </a:lnTo>
                                  <a:lnTo>
                                    <a:pt x="8" y="90"/>
                                  </a:lnTo>
                                  <a:lnTo>
                                    <a:pt x="8" y="87"/>
                                  </a:lnTo>
                                  <a:lnTo>
                                    <a:pt x="8" y="4"/>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87" name="Line 1269"/>
                          <wps:cNvCnPr/>
                          <wps:spPr bwMode="auto">
                            <a:xfrm>
                              <a:off x="3683" y="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88" name="Freeform 1270"/>
                          <wps:cNvSpPr>
                            <a:spLocks/>
                          </wps:cNvSpPr>
                          <wps:spPr bwMode="auto">
                            <a:xfrm>
                              <a:off x="3681" y="39"/>
                              <a:ext cx="17" cy="3"/>
                            </a:xfrm>
                            <a:custGeom>
                              <a:avLst/>
                              <a:gdLst>
                                <a:gd name="T0" fmla="*/ 5 w 36"/>
                                <a:gd name="T1" fmla="*/ 0 h 8"/>
                                <a:gd name="T2" fmla="*/ 2 w 36"/>
                                <a:gd name="T3" fmla="*/ 0 h 8"/>
                                <a:gd name="T4" fmla="*/ 2 w 36"/>
                                <a:gd name="T5" fmla="*/ 2 h 8"/>
                                <a:gd name="T6" fmla="*/ 0 w 36"/>
                                <a:gd name="T7" fmla="*/ 2 h 8"/>
                                <a:gd name="T8" fmla="*/ 2 w 36"/>
                                <a:gd name="T9" fmla="*/ 5 h 8"/>
                                <a:gd name="T10" fmla="*/ 2 w 36"/>
                                <a:gd name="T11" fmla="*/ 8 h 8"/>
                                <a:gd name="T12" fmla="*/ 5 w 36"/>
                                <a:gd name="T13" fmla="*/ 8 h 8"/>
                                <a:gd name="T14" fmla="*/ 30 w 36"/>
                                <a:gd name="T15" fmla="*/ 8 h 8"/>
                                <a:gd name="T16" fmla="*/ 36 w 36"/>
                                <a:gd name="T17" fmla="*/ 5 h 8"/>
                                <a:gd name="T18" fmla="*/ 36 w 36"/>
                                <a:gd name="T19" fmla="*/ 2 h 8"/>
                                <a:gd name="T20" fmla="*/ 36 w 36"/>
                                <a:gd name="T21" fmla="*/ 2 h 8"/>
                                <a:gd name="T22" fmla="*/ 30 w 36"/>
                                <a:gd name="T23" fmla="*/ 0 h 8"/>
                                <a:gd name="T24" fmla="*/ 5 w 3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8">
                                  <a:moveTo>
                                    <a:pt x="5" y="0"/>
                                  </a:moveTo>
                                  <a:lnTo>
                                    <a:pt x="2" y="0"/>
                                  </a:lnTo>
                                  <a:lnTo>
                                    <a:pt x="2" y="2"/>
                                  </a:lnTo>
                                  <a:lnTo>
                                    <a:pt x="0" y="2"/>
                                  </a:lnTo>
                                  <a:lnTo>
                                    <a:pt x="2" y="5"/>
                                  </a:lnTo>
                                  <a:lnTo>
                                    <a:pt x="2" y="8"/>
                                  </a:lnTo>
                                  <a:lnTo>
                                    <a:pt x="5" y="8"/>
                                  </a:lnTo>
                                  <a:lnTo>
                                    <a:pt x="30" y="8"/>
                                  </a:lnTo>
                                  <a:lnTo>
                                    <a:pt x="36" y="5"/>
                                  </a:lnTo>
                                  <a:lnTo>
                                    <a:pt x="36" y="2"/>
                                  </a:lnTo>
                                  <a:lnTo>
                                    <a:pt x="3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89" name="Line 1271"/>
                          <wps:cNvCnPr/>
                          <wps:spPr bwMode="auto">
                            <a:xfrm>
                              <a:off x="3698" y="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0" name="Freeform 1272"/>
                          <wps:cNvSpPr>
                            <a:spLocks/>
                          </wps:cNvSpPr>
                          <wps:spPr bwMode="auto">
                            <a:xfrm>
                              <a:off x="3695" y="39"/>
                              <a:ext cx="3" cy="45"/>
                            </a:xfrm>
                            <a:custGeom>
                              <a:avLst/>
                              <a:gdLst>
                                <a:gd name="T0" fmla="*/ 8 w 8"/>
                                <a:gd name="T1" fmla="*/ 2 h 91"/>
                                <a:gd name="T2" fmla="*/ 8 w 8"/>
                                <a:gd name="T3" fmla="*/ 2 h 91"/>
                                <a:gd name="T4" fmla="*/ 6 w 8"/>
                                <a:gd name="T5" fmla="*/ 0 h 91"/>
                                <a:gd name="T6" fmla="*/ 2 w 8"/>
                                <a:gd name="T7" fmla="*/ 0 h 91"/>
                                <a:gd name="T8" fmla="*/ 2 w 8"/>
                                <a:gd name="T9" fmla="*/ 0 h 91"/>
                                <a:gd name="T10" fmla="*/ 0 w 8"/>
                                <a:gd name="T11" fmla="*/ 2 h 91"/>
                                <a:gd name="T12" fmla="*/ 0 w 8"/>
                                <a:gd name="T13" fmla="*/ 2 h 91"/>
                                <a:gd name="T14" fmla="*/ 0 w 8"/>
                                <a:gd name="T15" fmla="*/ 86 h 91"/>
                                <a:gd name="T16" fmla="*/ 2 w 8"/>
                                <a:gd name="T17" fmla="*/ 88 h 91"/>
                                <a:gd name="T18" fmla="*/ 2 w 8"/>
                                <a:gd name="T19" fmla="*/ 91 h 91"/>
                                <a:gd name="T20" fmla="*/ 6 w 8"/>
                                <a:gd name="T21" fmla="*/ 88 h 91"/>
                                <a:gd name="T22" fmla="*/ 8 w 8"/>
                                <a:gd name="T23" fmla="*/ 86 h 91"/>
                                <a:gd name="T24" fmla="*/ 8 w 8"/>
                                <a:gd name="T25" fmla="*/ 2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1">
                                  <a:moveTo>
                                    <a:pt x="8" y="2"/>
                                  </a:moveTo>
                                  <a:lnTo>
                                    <a:pt x="8" y="2"/>
                                  </a:lnTo>
                                  <a:lnTo>
                                    <a:pt x="6" y="0"/>
                                  </a:lnTo>
                                  <a:lnTo>
                                    <a:pt x="2" y="0"/>
                                  </a:lnTo>
                                  <a:lnTo>
                                    <a:pt x="0" y="2"/>
                                  </a:lnTo>
                                  <a:lnTo>
                                    <a:pt x="0" y="86"/>
                                  </a:lnTo>
                                  <a:lnTo>
                                    <a:pt x="2" y="88"/>
                                  </a:lnTo>
                                  <a:lnTo>
                                    <a:pt x="2" y="91"/>
                                  </a:lnTo>
                                  <a:lnTo>
                                    <a:pt x="6" y="88"/>
                                  </a:lnTo>
                                  <a:lnTo>
                                    <a:pt x="8" y="86"/>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91" name="Line 1273"/>
                          <wps:cNvCnPr/>
                          <wps:spPr bwMode="auto">
                            <a:xfrm>
                              <a:off x="3696" y="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2" name="Freeform 1274"/>
                          <wps:cNvSpPr>
                            <a:spLocks/>
                          </wps:cNvSpPr>
                          <wps:spPr bwMode="auto">
                            <a:xfrm>
                              <a:off x="3695" y="80"/>
                              <a:ext cx="19" cy="4"/>
                            </a:xfrm>
                            <a:custGeom>
                              <a:avLst/>
                              <a:gdLst>
                                <a:gd name="T0" fmla="*/ 2 w 39"/>
                                <a:gd name="T1" fmla="*/ 0 h 8"/>
                                <a:gd name="T2" fmla="*/ 2 w 39"/>
                                <a:gd name="T3" fmla="*/ 0 h 8"/>
                                <a:gd name="T4" fmla="*/ 0 w 39"/>
                                <a:gd name="T5" fmla="*/ 0 h 8"/>
                                <a:gd name="T6" fmla="*/ 0 w 39"/>
                                <a:gd name="T7" fmla="*/ 3 h 8"/>
                                <a:gd name="T8" fmla="*/ 0 w 39"/>
                                <a:gd name="T9" fmla="*/ 5 h 8"/>
                                <a:gd name="T10" fmla="*/ 2 w 39"/>
                                <a:gd name="T11" fmla="*/ 5 h 8"/>
                                <a:gd name="T12" fmla="*/ 2 w 39"/>
                                <a:gd name="T13" fmla="*/ 8 h 8"/>
                                <a:gd name="T14" fmla="*/ 34 w 39"/>
                                <a:gd name="T15" fmla="*/ 8 h 8"/>
                                <a:gd name="T16" fmla="*/ 39 w 39"/>
                                <a:gd name="T17" fmla="*/ 5 h 8"/>
                                <a:gd name="T18" fmla="*/ 39 w 39"/>
                                <a:gd name="T19" fmla="*/ 3 h 8"/>
                                <a:gd name="T20" fmla="*/ 39 w 39"/>
                                <a:gd name="T21" fmla="*/ 0 h 8"/>
                                <a:gd name="T22" fmla="*/ 34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2" y="0"/>
                                  </a:lnTo>
                                  <a:lnTo>
                                    <a:pt x="0" y="0"/>
                                  </a:lnTo>
                                  <a:lnTo>
                                    <a:pt x="0" y="3"/>
                                  </a:lnTo>
                                  <a:lnTo>
                                    <a:pt x="0" y="5"/>
                                  </a:lnTo>
                                  <a:lnTo>
                                    <a:pt x="2" y="5"/>
                                  </a:lnTo>
                                  <a:lnTo>
                                    <a:pt x="2" y="8"/>
                                  </a:lnTo>
                                  <a:lnTo>
                                    <a:pt x="34" y="8"/>
                                  </a:lnTo>
                                  <a:lnTo>
                                    <a:pt x="39" y="5"/>
                                  </a:lnTo>
                                  <a:lnTo>
                                    <a:pt x="39" y="3"/>
                                  </a:lnTo>
                                  <a:lnTo>
                                    <a:pt x="39" y="0"/>
                                  </a:lnTo>
                                  <a:lnTo>
                                    <a:pt x="3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93" name="Line 1275"/>
                          <wps:cNvCnPr/>
                          <wps:spPr bwMode="auto">
                            <a:xfrm>
                              <a:off x="3714" y="8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4" name="Freeform 1276"/>
                          <wps:cNvSpPr>
                            <a:spLocks/>
                          </wps:cNvSpPr>
                          <wps:spPr bwMode="auto">
                            <a:xfrm>
                              <a:off x="3710" y="80"/>
                              <a:ext cx="4" cy="31"/>
                            </a:xfrm>
                            <a:custGeom>
                              <a:avLst/>
                              <a:gdLst>
                                <a:gd name="T0" fmla="*/ 7 w 7"/>
                                <a:gd name="T1" fmla="*/ 3 h 62"/>
                                <a:gd name="T2" fmla="*/ 7 w 7"/>
                                <a:gd name="T3" fmla="*/ 0 h 62"/>
                                <a:gd name="T4" fmla="*/ 5 w 7"/>
                                <a:gd name="T5" fmla="*/ 0 h 62"/>
                                <a:gd name="T6" fmla="*/ 2 w 7"/>
                                <a:gd name="T7" fmla="*/ 0 h 62"/>
                                <a:gd name="T8" fmla="*/ 2 w 7"/>
                                <a:gd name="T9" fmla="*/ 0 h 62"/>
                                <a:gd name="T10" fmla="*/ 0 w 7"/>
                                <a:gd name="T11" fmla="*/ 0 h 62"/>
                                <a:gd name="T12" fmla="*/ 0 w 7"/>
                                <a:gd name="T13" fmla="*/ 3 h 62"/>
                                <a:gd name="T14" fmla="*/ 0 w 7"/>
                                <a:gd name="T15" fmla="*/ 59 h 62"/>
                                <a:gd name="T16" fmla="*/ 2 w 7"/>
                                <a:gd name="T17" fmla="*/ 62 h 62"/>
                                <a:gd name="T18" fmla="*/ 2 w 7"/>
                                <a:gd name="T19" fmla="*/ 62 h 62"/>
                                <a:gd name="T20" fmla="*/ 5 w 7"/>
                                <a:gd name="T21" fmla="*/ 62 h 62"/>
                                <a:gd name="T22" fmla="*/ 7 w 7"/>
                                <a:gd name="T23" fmla="*/ 59 h 62"/>
                                <a:gd name="T24" fmla="*/ 7 w 7"/>
                                <a:gd name="T25" fmla="*/ 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3"/>
                                  </a:moveTo>
                                  <a:lnTo>
                                    <a:pt x="7" y="0"/>
                                  </a:lnTo>
                                  <a:lnTo>
                                    <a:pt x="5" y="0"/>
                                  </a:lnTo>
                                  <a:lnTo>
                                    <a:pt x="2" y="0"/>
                                  </a:lnTo>
                                  <a:lnTo>
                                    <a:pt x="0" y="0"/>
                                  </a:lnTo>
                                  <a:lnTo>
                                    <a:pt x="0" y="3"/>
                                  </a:lnTo>
                                  <a:lnTo>
                                    <a:pt x="0" y="59"/>
                                  </a:lnTo>
                                  <a:lnTo>
                                    <a:pt x="2" y="62"/>
                                  </a:lnTo>
                                  <a:lnTo>
                                    <a:pt x="5" y="62"/>
                                  </a:lnTo>
                                  <a:lnTo>
                                    <a:pt x="7" y="59"/>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95" name="Line 1277"/>
                          <wps:cNvCnPr/>
                          <wps:spPr bwMode="auto">
                            <a:xfrm>
                              <a:off x="3711" y="1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6" name="Freeform 1278"/>
                          <wps:cNvSpPr>
                            <a:spLocks/>
                          </wps:cNvSpPr>
                          <wps:spPr bwMode="auto">
                            <a:xfrm>
                              <a:off x="3710" y="107"/>
                              <a:ext cx="26" cy="4"/>
                            </a:xfrm>
                            <a:custGeom>
                              <a:avLst/>
                              <a:gdLst>
                                <a:gd name="T0" fmla="*/ 2 w 51"/>
                                <a:gd name="T1" fmla="*/ 0 h 7"/>
                                <a:gd name="T2" fmla="*/ 2 w 51"/>
                                <a:gd name="T3" fmla="*/ 0 h 7"/>
                                <a:gd name="T4" fmla="*/ 0 w 51"/>
                                <a:gd name="T5" fmla="*/ 0 h 7"/>
                                <a:gd name="T6" fmla="*/ 0 w 51"/>
                                <a:gd name="T7" fmla="*/ 2 h 7"/>
                                <a:gd name="T8" fmla="*/ 0 w 51"/>
                                <a:gd name="T9" fmla="*/ 4 h 7"/>
                                <a:gd name="T10" fmla="*/ 2 w 51"/>
                                <a:gd name="T11" fmla="*/ 7 h 7"/>
                                <a:gd name="T12" fmla="*/ 2 w 51"/>
                                <a:gd name="T13" fmla="*/ 7 h 7"/>
                                <a:gd name="T14" fmla="*/ 45 w 51"/>
                                <a:gd name="T15" fmla="*/ 7 h 7"/>
                                <a:gd name="T16" fmla="*/ 51 w 51"/>
                                <a:gd name="T17" fmla="*/ 4 h 7"/>
                                <a:gd name="T18" fmla="*/ 51 w 51"/>
                                <a:gd name="T19" fmla="*/ 2 h 7"/>
                                <a:gd name="T20" fmla="*/ 51 w 51"/>
                                <a:gd name="T21" fmla="*/ 0 h 7"/>
                                <a:gd name="T22" fmla="*/ 45 w 51"/>
                                <a:gd name="T23" fmla="*/ 0 h 7"/>
                                <a:gd name="T24" fmla="*/ 2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2" y="0"/>
                                  </a:moveTo>
                                  <a:lnTo>
                                    <a:pt x="2" y="0"/>
                                  </a:lnTo>
                                  <a:lnTo>
                                    <a:pt x="0" y="0"/>
                                  </a:lnTo>
                                  <a:lnTo>
                                    <a:pt x="0" y="2"/>
                                  </a:lnTo>
                                  <a:lnTo>
                                    <a:pt x="0" y="4"/>
                                  </a:lnTo>
                                  <a:lnTo>
                                    <a:pt x="2" y="7"/>
                                  </a:lnTo>
                                  <a:lnTo>
                                    <a:pt x="45" y="7"/>
                                  </a:lnTo>
                                  <a:lnTo>
                                    <a:pt x="51" y="4"/>
                                  </a:lnTo>
                                  <a:lnTo>
                                    <a:pt x="51" y="2"/>
                                  </a:lnTo>
                                  <a:lnTo>
                                    <a:pt x="51" y="0"/>
                                  </a:lnTo>
                                  <a:lnTo>
                                    <a:pt x="4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97" name="Line 1279"/>
                          <wps:cNvCnPr/>
                          <wps:spPr bwMode="auto">
                            <a:xfrm>
                              <a:off x="3736" y="1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398" name="Freeform 1280"/>
                          <wps:cNvSpPr>
                            <a:spLocks/>
                          </wps:cNvSpPr>
                          <wps:spPr bwMode="auto">
                            <a:xfrm>
                              <a:off x="3732" y="107"/>
                              <a:ext cx="4" cy="17"/>
                            </a:xfrm>
                            <a:custGeom>
                              <a:avLst/>
                              <a:gdLst>
                                <a:gd name="T0" fmla="*/ 8 w 8"/>
                                <a:gd name="T1" fmla="*/ 2 h 33"/>
                                <a:gd name="T2" fmla="*/ 8 w 8"/>
                                <a:gd name="T3" fmla="*/ 0 h 33"/>
                                <a:gd name="T4" fmla="*/ 8 w 8"/>
                                <a:gd name="T5" fmla="*/ 0 h 33"/>
                                <a:gd name="T6" fmla="*/ 6 w 8"/>
                                <a:gd name="T7" fmla="*/ 0 h 33"/>
                                <a:gd name="T8" fmla="*/ 2 w 8"/>
                                <a:gd name="T9" fmla="*/ 0 h 33"/>
                                <a:gd name="T10" fmla="*/ 2 w 8"/>
                                <a:gd name="T11" fmla="*/ 0 h 33"/>
                                <a:gd name="T12" fmla="*/ 0 w 8"/>
                                <a:gd name="T13" fmla="*/ 2 h 33"/>
                                <a:gd name="T14" fmla="*/ 0 w 8"/>
                                <a:gd name="T15" fmla="*/ 30 h 33"/>
                                <a:gd name="T16" fmla="*/ 2 w 8"/>
                                <a:gd name="T17" fmla="*/ 33 h 33"/>
                                <a:gd name="T18" fmla="*/ 6 w 8"/>
                                <a:gd name="T19" fmla="*/ 33 h 33"/>
                                <a:gd name="T20" fmla="*/ 8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6" y="0"/>
                                  </a:lnTo>
                                  <a:lnTo>
                                    <a:pt x="2" y="0"/>
                                  </a:lnTo>
                                  <a:lnTo>
                                    <a:pt x="0" y="2"/>
                                  </a:lnTo>
                                  <a:lnTo>
                                    <a:pt x="0" y="30"/>
                                  </a:lnTo>
                                  <a:lnTo>
                                    <a:pt x="2" y="33"/>
                                  </a:lnTo>
                                  <a:lnTo>
                                    <a:pt x="6" y="33"/>
                                  </a:lnTo>
                                  <a:lnTo>
                                    <a:pt x="8" y="33"/>
                                  </a:lnTo>
                                  <a:lnTo>
                                    <a:pt x="8" y="3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399" name="Line 1281"/>
                          <wps:cNvCnPr/>
                          <wps:spPr bwMode="auto">
                            <a:xfrm>
                              <a:off x="3735" y="1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0" name="Freeform 1282"/>
                          <wps:cNvSpPr>
                            <a:spLocks/>
                          </wps:cNvSpPr>
                          <wps:spPr bwMode="auto">
                            <a:xfrm>
                              <a:off x="3732" y="120"/>
                              <a:ext cx="18" cy="4"/>
                            </a:xfrm>
                            <a:custGeom>
                              <a:avLst/>
                              <a:gdLst>
                                <a:gd name="T0" fmla="*/ 6 w 37"/>
                                <a:gd name="T1" fmla="*/ 0 h 8"/>
                                <a:gd name="T2" fmla="*/ 2 w 37"/>
                                <a:gd name="T3" fmla="*/ 0 h 8"/>
                                <a:gd name="T4" fmla="*/ 2 w 37"/>
                                <a:gd name="T5" fmla="*/ 3 h 8"/>
                                <a:gd name="T6" fmla="*/ 0 w 37"/>
                                <a:gd name="T7" fmla="*/ 5 h 8"/>
                                <a:gd name="T8" fmla="*/ 2 w 37"/>
                                <a:gd name="T9" fmla="*/ 8 h 8"/>
                                <a:gd name="T10" fmla="*/ 2 w 37"/>
                                <a:gd name="T11" fmla="*/ 8 h 8"/>
                                <a:gd name="T12" fmla="*/ 6 w 37"/>
                                <a:gd name="T13" fmla="*/ 8 h 8"/>
                                <a:gd name="T14" fmla="*/ 32 w 37"/>
                                <a:gd name="T15" fmla="*/ 8 h 8"/>
                                <a:gd name="T16" fmla="*/ 37 w 37"/>
                                <a:gd name="T17" fmla="*/ 8 h 8"/>
                                <a:gd name="T18" fmla="*/ 37 w 37"/>
                                <a:gd name="T19" fmla="*/ 5 h 8"/>
                                <a:gd name="T20" fmla="*/ 37 w 37"/>
                                <a:gd name="T21" fmla="*/ 3 h 8"/>
                                <a:gd name="T22" fmla="*/ 32 w 37"/>
                                <a:gd name="T23" fmla="*/ 0 h 8"/>
                                <a:gd name="T24" fmla="*/ 6 w 37"/>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8">
                                  <a:moveTo>
                                    <a:pt x="6" y="0"/>
                                  </a:moveTo>
                                  <a:lnTo>
                                    <a:pt x="2" y="0"/>
                                  </a:lnTo>
                                  <a:lnTo>
                                    <a:pt x="2" y="3"/>
                                  </a:lnTo>
                                  <a:lnTo>
                                    <a:pt x="0" y="5"/>
                                  </a:lnTo>
                                  <a:lnTo>
                                    <a:pt x="2" y="8"/>
                                  </a:lnTo>
                                  <a:lnTo>
                                    <a:pt x="6" y="8"/>
                                  </a:lnTo>
                                  <a:lnTo>
                                    <a:pt x="32" y="8"/>
                                  </a:lnTo>
                                  <a:lnTo>
                                    <a:pt x="37" y="8"/>
                                  </a:lnTo>
                                  <a:lnTo>
                                    <a:pt x="37" y="5"/>
                                  </a:lnTo>
                                  <a:lnTo>
                                    <a:pt x="37" y="3"/>
                                  </a:lnTo>
                                  <a:lnTo>
                                    <a:pt x="32"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01" name="Line 1283"/>
                          <wps:cNvCnPr/>
                          <wps:spPr bwMode="auto">
                            <a:xfrm>
                              <a:off x="3750" y="12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2" name="Freeform 1284"/>
                          <wps:cNvSpPr>
                            <a:spLocks/>
                          </wps:cNvSpPr>
                          <wps:spPr bwMode="auto">
                            <a:xfrm>
                              <a:off x="3746" y="120"/>
                              <a:ext cx="4" cy="18"/>
                            </a:xfrm>
                            <a:custGeom>
                              <a:avLst/>
                              <a:gdLst>
                                <a:gd name="T0" fmla="*/ 8 w 8"/>
                                <a:gd name="T1" fmla="*/ 5 h 36"/>
                                <a:gd name="T2" fmla="*/ 8 w 8"/>
                                <a:gd name="T3" fmla="*/ 3 h 36"/>
                                <a:gd name="T4" fmla="*/ 5 w 8"/>
                                <a:gd name="T5" fmla="*/ 0 h 36"/>
                                <a:gd name="T6" fmla="*/ 3 w 8"/>
                                <a:gd name="T7" fmla="*/ 0 h 36"/>
                                <a:gd name="T8" fmla="*/ 3 w 8"/>
                                <a:gd name="T9" fmla="*/ 0 h 36"/>
                                <a:gd name="T10" fmla="*/ 0 w 8"/>
                                <a:gd name="T11" fmla="*/ 3 h 36"/>
                                <a:gd name="T12" fmla="*/ 0 w 8"/>
                                <a:gd name="T13" fmla="*/ 5 h 36"/>
                                <a:gd name="T14" fmla="*/ 0 w 8"/>
                                <a:gd name="T15" fmla="*/ 34 h 36"/>
                                <a:gd name="T16" fmla="*/ 3 w 8"/>
                                <a:gd name="T17" fmla="*/ 36 h 36"/>
                                <a:gd name="T18" fmla="*/ 3 w 8"/>
                                <a:gd name="T19" fmla="*/ 36 h 36"/>
                                <a:gd name="T20" fmla="*/ 5 w 8"/>
                                <a:gd name="T21" fmla="*/ 36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3"/>
                                  </a:lnTo>
                                  <a:lnTo>
                                    <a:pt x="5" y="0"/>
                                  </a:lnTo>
                                  <a:lnTo>
                                    <a:pt x="3" y="0"/>
                                  </a:lnTo>
                                  <a:lnTo>
                                    <a:pt x="0" y="3"/>
                                  </a:lnTo>
                                  <a:lnTo>
                                    <a:pt x="0" y="5"/>
                                  </a:lnTo>
                                  <a:lnTo>
                                    <a:pt x="0" y="34"/>
                                  </a:lnTo>
                                  <a:lnTo>
                                    <a:pt x="3" y="36"/>
                                  </a:lnTo>
                                  <a:lnTo>
                                    <a:pt x="5" y="36"/>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03" name="Line 1285"/>
                          <wps:cNvCnPr/>
                          <wps:spPr bwMode="auto">
                            <a:xfrm>
                              <a:off x="3748" y="1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4" name="Freeform 1286"/>
                          <wps:cNvSpPr>
                            <a:spLocks/>
                          </wps:cNvSpPr>
                          <wps:spPr bwMode="auto">
                            <a:xfrm>
                              <a:off x="3746" y="135"/>
                              <a:ext cx="33" cy="3"/>
                            </a:xfrm>
                            <a:custGeom>
                              <a:avLst/>
                              <a:gdLst>
                                <a:gd name="T0" fmla="*/ 3 w 64"/>
                                <a:gd name="T1" fmla="*/ 0 h 7"/>
                                <a:gd name="T2" fmla="*/ 3 w 64"/>
                                <a:gd name="T3" fmla="*/ 0 h 7"/>
                                <a:gd name="T4" fmla="*/ 0 w 64"/>
                                <a:gd name="T5" fmla="*/ 2 h 7"/>
                                <a:gd name="T6" fmla="*/ 0 w 64"/>
                                <a:gd name="T7" fmla="*/ 2 h 7"/>
                                <a:gd name="T8" fmla="*/ 0 w 64"/>
                                <a:gd name="T9" fmla="*/ 5 h 7"/>
                                <a:gd name="T10" fmla="*/ 3 w 64"/>
                                <a:gd name="T11" fmla="*/ 7 h 7"/>
                                <a:gd name="T12" fmla="*/ 3 w 64"/>
                                <a:gd name="T13" fmla="*/ 7 h 7"/>
                                <a:gd name="T14" fmla="*/ 59 w 64"/>
                                <a:gd name="T15" fmla="*/ 7 h 7"/>
                                <a:gd name="T16" fmla="*/ 64 w 64"/>
                                <a:gd name="T17" fmla="*/ 5 h 7"/>
                                <a:gd name="T18" fmla="*/ 64 w 64"/>
                                <a:gd name="T19" fmla="*/ 2 h 7"/>
                                <a:gd name="T20" fmla="*/ 64 w 64"/>
                                <a:gd name="T21" fmla="*/ 2 h 7"/>
                                <a:gd name="T22" fmla="*/ 59 w 64"/>
                                <a:gd name="T23" fmla="*/ 0 h 7"/>
                                <a:gd name="T24" fmla="*/ 3 w 6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7">
                                  <a:moveTo>
                                    <a:pt x="3" y="0"/>
                                  </a:moveTo>
                                  <a:lnTo>
                                    <a:pt x="3" y="0"/>
                                  </a:lnTo>
                                  <a:lnTo>
                                    <a:pt x="0" y="2"/>
                                  </a:lnTo>
                                  <a:lnTo>
                                    <a:pt x="0" y="5"/>
                                  </a:lnTo>
                                  <a:lnTo>
                                    <a:pt x="3" y="7"/>
                                  </a:lnTo>
                                  <a:lnTo>
                                    <a:pt x="59" y="7"/>
                                  </a:lnTo>
                                  <a:lnTo>
                                    <a:pt x="64" y="5"/>
                                  </a:lnTo>
                                  <a:lnTo>
                                    <a:pt x="64" y="2"/>
                                  </a:lnTo>
                                  <a:lnTo>
                                    <a:pt x="5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05" name="Line 1287"/>
                          <wps:cNvCnPr/>
                          <wps:spPr bwMode="auto">
                            <a:xfrm>
                              <a:off x="3779" y="1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6" name="Freeform 1288"/>
                          <wps:cNvSpPr>
                            <a:spLocks/>
                          </wps:cNvSpPr>
                          <wps:spPr bwMode="auto">
                            <a:xfrm>
                              <a:off x="3775" y="135"/>
                              <a:ext cx="4" cy="16"/>
                            </a:xfrm>
                            <a:custGeom>
                              <a:avLst/>
                              <a:gdLst>
                                <a:gd name="T0" fmla="*/ 7 w 7"/>
                                <a:gd name="T1" fmla="*/ 2 h 33"/>
                                <a:gd name="T2" fmla="*/ 7 w 7"/>
                                <a:gd name="T3" fmla="*/ 2 h 33"/>
                                <a:gd name="T4" fmla="*/ 7 w 7"/>
                                <a:gd name="T5" fmla="*/ 0 h 33"/>
                                <a:gd name="T6" fmla="*/ 5 w 7"/>
                                <a:gd name="T7" fmla="*/ 0 h 33"/>
                                <a:gd name="T8" fmla="*/ 2 w 7"/>
                                <a:gd name="T9" fmla="*/ 0 h 33"/>
                                <a:gd name="T10" fmla="*/ 2 w 7"/>
                                <a:gd name="T11" fmla="*/ 2 h 33"/>
                                <a:gd name="T12" fmla="*/ 0 w 7"/>
                                <a:gd name="T13" fmla="*/ 2 h 33"/>
                                <a:gd name="T14" fmla="*/ 0 w 7"/>
                                <a:gd name="T15" fmla="*/ 30 h 33"/>
                                <a:gd name="T16" fmla="*/ 2 w 7"/>
                                <a:gd name="T17" fmla="*/ 33 h 33"/>
                                <a:gd name="T18" fmla="*/ 5 w 7"/>
                                <a:gd name="T19" fmla="*/ 33 h 33"/>
                                <a:gd name="T20" fmla="*/ 7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2"/>
                                  </a:lnTo>
                                  <a:lnTo>
                                    <a:pt x="7" y="0"/>
                                  </a:lnTo>
                                  <a:lnTo>
                                    <a:pt x="5" y="0"/>
                                  </a:lnTo>
                                  <a:lnTo>
                                    <a:pt x="2" y="0"/>
                                  </a:lnTo>
                                  <a:lnTo>
                                    <a:pt x="2" y="2"/>
                                  </a:lnTo>
                                  <a:lnTo>
                                    <a:pt x="0" y="2"/>
                                  </a:lnTo>
                                  <a:lnTo>
                                    <a:pt x="0" y="30"/>
                                  </a:lnTo>
                                  <a:lnTo>
                                    <a:pt x="2" y="33"/>
                                  </a:lnTo>
                                  <a:lnTo>
                                    <a:pt x="5" y="33"/>
                                  </a:lnTo>
                                  <a:lnTo>
                                    <a:pt x="7" y="33"/>
                                  </a:lnTo>
                                  <a:lnTo>
                                    <a:pt x="7" y="30"/>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07" name="Line 1289"/>
                          <wps:cNvCnPr/>
                          <wps:spPr bwMode="auto">
                            <a:xfrm>
                              <a:off x="3778" y="1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08" name="Freeform 1290"/>
                          <wps:cNvSpPr>
                            <a:spLocks/>
                          </wps:cNvSpPr>
                          <wps:spPr bwMode="auto">
                            <a:xfrm>
                              <a:off x="3775" y="147"/>
                              <a:ext cx="20" cy="4"/>
                            </a:xfrm>
                            <a:custGeom>
                              <a:avLst/>
                              <a:gdLst>
                                <a:gd name="T0" fmla="*/ 5 w 40"/>
                                <a:gd name="T1" fmla="*/ 0 h 8"/>
                                <a:gd name="T2" fmla="*/ 2 w 40"/>
                                <a:gd name="T3" fmla="*/ 3 h 8"/>
                                <a:gd name="T4" fmla="*/ 2 w 40"/>
                                <a:gd name="T5" fmla="*/ 3 h 8"/>
                                <a:gd name="T6" fmla="*/ 0 w 40"/>
                                <a:gd name="T7" fmla="*/ 5 h 8"/>
                                <a:gd name="T8" fmla="*/ 2 w 40"/>
                                <a:gd name="T9" fmla="*/ 8 h 8"/>
                                <a:gd name="T10" fmla="*/ 2 w 40"/>
                                <a:gd name="T11" fmla="*/ 8 h 8"/>
                                <a:gd name="T12" fmla="*/ 5 w 40"/>
                                <a:gd name="T13" fmla="*/ 8 h 8"/>
                                <a:gd name="T14" fmla="*/ 36 w 40"/>
                                <a:gd name="T15" fmla="*/ 8 h 8"/>
                                <a:gd name="T16" fmla="*/ 38 w 40"/>
                                <a:gd name="T17" fmla="*/ 8 h 8"/>
                                <a:gd name="T18" fmla="*/ 40 w 40"/>
                                <a:gd name="T19" fmla="*/ 5 h 8"/>
                                <a:gd name="T20" fmla="*/ 38 w 40"/>
                                <a:gd name="T21" fmla="*/ 3 h 8"/>
                                <a:gd name="T22" fmla="*/ 36 w 40"/>
                                <a:gd name="T23" fmla="*/ 0 h 8"/>
                                <a:gd name="T24" fmla="*/ 5 w 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8">
                                  <a:moveTo>
                                    <a:pt x="5" y="0"/>
                                  </a:moveTo>
                                  <a:lnTo>
                                    <a:pt x="2" y="3"/>
                                  </a:lnTo>
                                  <a:lnTo>
                                    <a:pt x="0" y="5"/>
                                  </a:lnTo>
                                  <a:lnTo>
                                    <a:pt x="2" y="8"/>
                                  </a:lnTo>
                                  <a:lnTo>
                                    <a:pt x="5" y="8"/>
                                  </a:lnTo>
                                  <a:lnTo>
                                    <a:pt x="36" y="8"/>
                                  </a:lnTo>
                                  <a:lnTo>
                                    <a:pt x="38" y="8"/>
                                  </a:lnTo>
                                  <a:lnTo>
                                    <a:pt x="40" y="5"/>
                                  </a:lnTo>
                                  <a:lnTo>
                                    <a:pt x="38" y="3"/>
                                  </a:lnTo>
                                  <a:lnTo>
                                    <a:pt x="3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09" name="Line 1291"/>
                          <wps:cNvCnPr/>
                          <wps:spPr bwMode="auto">
                            <a:xfrm>
                              <a:off x="3795" y="1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0" name="Freeform 1292"/>
                          <wps:cNvSpPr>
                            <a:spLocks/>
                          </wps:cNvSpPr>
                          <wps:spPr bwMode="auto">
                            <a:xfrm>
                              <a:off x="3792" y="147"/>
                              <a:ext cx="3" cy="18"/>
                            </a:xfrm>
                            <a:custGeom>
                              <a:avLst/>
                              <a:gdLst>
                                <a:gd name="T0" fmla="*/ 7 w 7"/>
                                <a:gd name="T1" fmla="*/ 5 h 37"/>
                                <a:gd name="T2" fmla="*/ 5 w 7"/>
                                <a:gd name="T3" fmla="*/ 3 h 37"/>
                                <a:gd name="T4" fmla="*/ 5 w 7"/>
                                <a:gd name="T5" fmla="*/ 3 h 37"/>
                                <a:gd name="T6" fmla="*/ 3 w 7"/>
                                <a:gd name="T7" fmla="*/ 0 h 37"/>
                                <a:gd name="T8" fmla="*/ 0 w 7"/>
                                <a:gd name="T9" fmla="*/ 3 h 37"/>
                                <a:gd name="T10" fmla="*/ 0 w 7"/>
                                <a:gd name="T11" fmla="*/ 3 h 37"/>
                                <a:gd name="T12" fmla="*/ 0 w 7"/>
                                <a:gd name="T13" fmla="*/ 5 h 37"/>
                                <a:gd name="T14" fmla="*/ 0 w 7"/>
                                <a:gd name="T15" fmla="*/ 34 h 37"/>
                                <a:gd name="T16" fmla="*/ 0 w 7"/>
                                <a:gd name="T17" fmla="*/ 37 h 37"/>
                                <a:gd name="T18" fmla="*/ 3 w 7"/>
                                <a:gd name="T19" fmla="*/ 37 h 37"/>
                                <a:gd name="T20" fmla="*/ 5 w 7"/>
                                <a:gd name="T21" fmla="*/ 37 h 37"/>
                                <a:gd name="T22" fmla="*/ 7 w 7"/>
                                <a:gd name="T23" fmla="*/ 34 h 37"/>
                                <a:gd name="T24" fmla="*/ 7 w 7"/>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5"/>
                                  </a:moveTo>
                                  <a:lnTo>
                                    <a:pt x="5" y="3"/>
                                  </a:lnTo>
                                  <a:lnTo>
                                    <a:pt x="3" y="0"/>
                                  </a:lnTo>
                                  <a:lnTo>
                                    <a:pt x="0" y="3"/>
                                  </a:lnTo>
                                  <a:lnTo>
                                    <a:pt x="0" y="5"/>
                                  </a:lnTo>
                                  <a:lnTo>
                                    <a:pt x="0" y="34"/>
                                  </a:lnTo>
                                  <a:lnTo>
                                    <a:pt x="0" y="37"/>
                                  </a:lnTo>
                                  <a:lnTo>
                                    <a:pt x="3" y="37"/>
                                  </a:lnTo>
                                  <a:lnTo>
                                    <a:pt x="5" y="37"/>
                                  </a:lnTo>
                                  <a:lnTo>
                                    <a:pt x="7" y="3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11" name="Line 1293"/>
                          <wps:cNvCnPr/>
                          <wps:spPr bwMode="auto">
                            <a:xfrm>
                              <a:off x="3793" y="1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2" name="Freeform 1294"/>
                          <wps:cNvSpPr>
                            <a:spLocks/>
                          </wps:cNvSpPr>
                          <wps:spPr bwMode="auto">
                            <a:xfrm>
                              <a:off x="3792" y="162"/>
                              <a:ext cx="48" cy="3"/>
                            </a:xfrm>
                            <a:custGeom>
                              <a:avLst/>
                              <a:gdLst>
                                <a:gd name="T0" fmla="*/ 3 w 96"/>
                                <a:gd name="T1" fmla="*/ 0 h 8"/>
                                <a:gd name="T2" fmla="*/ 0 w 96"/>
                                <a:gd name="T3" fmla="*/ 0 h 8"/>
                                <a:gd name="T4" fmla="*/ 0 w 96"/>
                                <a:gd name="T5" fmla="*/ 2 h 8"/>
                                <a:gd name="T6" fmla="*/ 0 w 96"/>
                                <a:gd name="T7" fmla="*/ 2 h 8"/>
                                <a:gd name="T8" fmla="*/ 0 w 96"/>
                                <a:gd name="T9" fmla="*/ 5 h 8"/>
                                <a:gd name="T10" fmla="*/ 0 w 96"/>
                                <a:gd name="T11" fmla="*/ 8 h 8"/>
                                <a:gd name="T12" fmla="*/ 3 w 96"/>
                                <a:gd name="T13" fmla="*/ 8 h 8"/>
                                <a:gd name="T14" fmla="*/ 91 w 96"/>
                                <a:gd name="T15" fmla="*/ 8 h 8"/>
                                <a:gd name="T16" fmla="*/ 96 w 96"/>
                                <a:gd name="T17" fmla="*/ 5 h 8"/>
                                <a:gd name="T18" fmla="*/ 96 w 96"/>
                                <a:gd name="T19" fmla="*/ 2 h 8"/>
                                <a:gd name="T20" fmla="*/ 96 w 96"/>
                                <a:gd name="T21" fmla="*/ 2 h 8"/>
                                <a:gd name="T22" fmla="*/ 91 w 96"/>
                                <a:gd name="T23" fmla="*/ 0 h 8"/>
                                <a:gd name="T24" fmla="*/ 3 w 9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6" h="8">
                                  <a:moveTo>
                                    <a:pt x="3" y="0"/>
                                  </a:moveTo>
                                  <a:lnTo>
                                    <a:pt x="0" y="0"/>
                                  </a:lnTo>
                                  <a:lnTo>
                                    <a:pt x="0" y="2"/>
                                  </a:lnTo>
                                  <a:lnTo>
                                    <a:pt x="0" y="5"/>
                                  </a:lnTo>
                                  <a:lnTo>
                                    <a:pt x="0" y="8"/>
                                  </a:lnTo>
                                  <a:lnTo>
                                    <a:pt x="3" y="8"/>
                                  </a:lnTo>
                                  <a:lnTo>
                                    <a:pt x="91" y="8"/>
                                  </a:lnTo>
                                  <a:lnTo>
                                    <a:pt x="96" y="5"/>
                                  </a:lnTo>
                                  <a:lnTo>
                                    <a:pt x="96" y="2"/>
                                  </a:lnTo>
                                  <a:lnTo>
                                    <a:pt x="91"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13" name="Line 1295"/>
                          <wps:cNvCnPr/>
                          <wps:spPr bwMode="auto">
                            <a:xfrm>
                              <a:off x="3840" y="1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4" name="Freeform 1296"/>
                          <wps:cNvSpPr>
                            <a:spLocks/>
                          </wps:cNvSpPr>
                          <wps:spPr bwMode="auto">
                            <a:xfrm>
                              <a:off x="3835" y="162"/>
                              <a:ext cx="5" cy="16"/>
                            </a:xfrm>
                            <a:custGeom>
                              <a:avLst/>
                              <a:gdLst>
                                <a:gd name="T0" fmla="*/ 8 w 8"/>
                                <a:gd name="T1" fmla="*/ 2 h 34"/>
                                <a:gd name="T2" fmla="*/ 8 w 8"/>
                                <a:gd name="T3" fmla="*/ 2 h 34"/>
                                <a:gd name="T4" fmla="*/ 8 w 8"/>
                                <a:gd name="T5" fmla="*/ 0 h 34"/>
                                <a:gd name="T6" fmla="*/ 5 w 8"/>
                                <a:gd name="T7" fmla="*/ 0 h 34"/>
                                <a:gd name="T8" fmla="*/ 3 w 8"/>
                                <a:gd name="T9" fmla="*/ 0 h 34"/>
                                <a:gd name="T10" fmla="*/ 3 w 8"/>
                                <a:gd name="T11" fmla="*/ 2 h 34"/>
                                <a:gd name="T12" fmla="*/ 0 w 8"/>
                                <a:gd name="T13" fmla="*/ 2 h 34"/>
                                <a:gd name="T14" fmla="*/ 0 w 8"/>
                                <a:gd name="T15" fmla="*/ 32 h 34"/>
                                <a:gd name="T16" fmla="*/ 3 w 8"/>
                                <a:gd name="T17" fmla="*/ 34 h 34"/>
                                <a:gd name="T18" fmla="*/ 5 w 8"/>
                                <a:gd name="T19" fmla="*/ 34 h 34"/>
                                <a:gd name="T20" fmla="*/ 8 w 8"/>
                                <a:gd name="T21" fmla="*/ 34 h 34"/>
                                <a:gd name="T22" fmla="*/ 8 w 8"/>
                                <a:gd name="T23" fmla="*/ 32 h 34"/>
                                <a:gd name="T24" fmla="*/ 8 w 8"/>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2"/>
                                  </a:moveTo>
                                  <a:lnTo>
                                    <a:pt x="8" y="2"/>
                                  </a:lnTo>
                                  <a:lnTo>
                                    <a:pt x="8" y="0"/>
                                  </a:lnTo>
                                  <a:lnTo>
                                    <a:pt x="5" y="0"/>
                                  </a:lnTo>
                                  <a:lnTo>
                                    <a:pt x="3" y="0"/>
                                  </a:lnTo>
                                  <a:lnTo>
                                    <a:pt x="3" y="2"/>
                                  </a:lnTo>
                                  <a:lnTo>
                                    <a:pt x="0" y="2"/>
                                  </a:lnTo>
                                  <a:lnTo>
                                    <a:pt x="0" y="32"/>
                                  </a:lnTo>
                                  <a:lnTo>
                                    <a:pt x="3" y="34"/>
                                  </a:lnTo>
                                  <a:lnTo>
                                    <a:pt x="5" y="34"/>
                                  </a:lnTo>
                                  <a:lnTo>
                                    <a:pt x="8" y="34"/>
                                  </a:lnTo>
                                  <a:lnTo>
                                    <a:pt x="8" y="32"/>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15" name="Line 1297"/>
                          <wps:cNvCnPr/>
                          <wps:spPr bwMode="auto">
                            <a:xfrm>
                              <a:off x="3838" y="17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6" name="Freeform 1298"/>
                          <wps:cNvSpPr>
                            <a:spLocks/>
                          </wps:cNvSpPr>
                          <wps:spPr bwMode="auto">
                            <a:xfrm>
                              <a:off x="3835" y="175"/>
                              <a:ext cx="25" cy="3"/>
                            </a:xfrm>
                            <a:custGeom>
                              <a:avLst/>
                              <a:gdLst>
                                <a:gd name="T0" fmla="*/ 5 w 50"/>
                                <a:gd name="T1" fmla="*/ 0 h 8"/>
                                <a:gd name="T2" fmla="*/ 3 w 50"/>
                                <a:gd name="T3" fmla="*/ 2 h 8"/>
                                <a:gd name="T4" fmla="*/ 3 w 50"/>
                                <a:gd name="T5" fmla="*/ 2 h 8"/>
                                <a:gd name="T6" fmla="*/ 0 w 50"/>
                                <a:gd name="T7" fmla="*/ 6 h 8"/>
                                <a:gd name="T8" fmla="*/ 3 w 50"/>
                                <a:gd name="T9" fmla="*/ 8 h 8"/>
                                <a:gd name="T10" fmla="*/ 3 w 50"/>
                                <a:gd name="T11" fmla="*/ 8 h 8"/>
                                <a:gd name="T12" fmla="*/ 5 w 50"/>
                                <a:gd name="T13" fmla="*/ 8 h 8"/>
                                <a:gd name="T14" fmla="*/ 45 w 50"/>
                                <a:gd name="T15" fmla="*/ 8 h 8"/>
                                <a:gd name="T16" fmla="*/ 50 w 50"/>
                                <a:gd name="T17" fmla="*/ 8 h 8"/>
                                <a:gd name="T18" fmla="*/ 50 w 50"/>
                                <a:gd name="T19" fmla="*/ 6 h 8"/>
                                <a:gd name="T20" fmla="*/ 50 w 50"/>
                                <a:gd name="T21" fmla="*/ 2 h 8"/>
                                <a:gd name="T22" fmla="*/ 45 w 50"/>
                                <a:gd name="T23" fmla="*/ 0 h 8"/>
                                <a:gd name="T24" fmla="*/ 5 w 5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0" h="8">
                                  <a:moveTo>
                                    <a:pt x="5" y="0"/>
                                  </a:moveTo>
                                  <a:lnTo>
                                    <a:pt x="3" y="2"/>
                                  </a:lnTo>
                                  <a:lnTo>
                                    <a:pt x="0" y="6"/>
                                  </a:lnTo>
                                  <a:lnTo>
                                    <a:pt x="3" y="8"/>
                                  </a:lnTo>
                                  <a:lnTo>
                                    <a:pt x="5" y="8"/>
                                  </a:lnTo>
                                  <a:lnTo>
                                    <a:pt x="45" y="8"/>
                                  </a:lnTo>
                                  <a:lnTo>
                                    <a:pt x="50" y="8"/>
                                  </a:lnTo>
                                  <a:lnTo>
                                    <a:pt x="50" y="6"/>
                                  </a:lnTo>
                                  <a:lnTo>
                                    <a:pt x="50" y="2"/>
                                  </a:lnTo>
                                  <a:lnTo>
                                    <a:pt x="45"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17" name="Line 1299"/>
                          <wps:cNvCnPr/>
                          <wps:spPr bwMode="auto">
                            <a:xfrm>
                              <a:off x="3860" y="1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18" name="Freeform 1300"/>
                          <wps:cNvSpPr>
                            <a:spLocks/>
                          </wps:cNvSpPr>
                          <wps:spPr bwMode="auto">
                            <a:xfrm>
                              <a:off x="3856" y="175"/>
                              <a:ext cx="4" cy="17"/>
                            </a:xfrm>
                            <a:custGeom>
                              <a:avLst/>
                              <a:gdLst>
                                <a:gd name="T0" fmla="*/ 9 w 9"/>
                                <a:gd name="T1" fmla="*/ 6 h 36"/>
                                <a:gd name="T2" fmla="*/ 9 w 9"/>
                                <a:gd name="T3" fmla="*/ 2 h 36"/>
                                <a:gd name="T4" fmla="*/ 6 w 9"/>
                                <a:gd name="T5" fmla="*/ 2 h 36"/>
                                <a:gd name="T6" fmla="*/ 4 w 9"/>
                                <a:gd name="T7" fmla="*/ 0 h 36"/>
                                <a:gd name="T8" fmla="*/ 4 w 9"/>
                                <a:gd name="T9" fmla="*/ 2 h 36"/>
                                <a:gd name="T10" fmla="*/ 0 w 9"/>
                                <a:gd name="T11" fmla="*/ 2 h 36"/>
                                <a:gd name="T12" fmla="*/ 0 w 9"/>
                                <a:gd name="T13" fmla="*/ 6 h 36"/>
                                <a:gd name="T14" fmla="*/ 0 w 9"/>
                                <a:gd name="T15" fmla="*/ 34 h 36"/>
                                <a:gd name="T16" fmla="*/ 4 w 9"/>
                                <a:gd name="T17" fmla="*/ 36 h 36"/>
                                <a:gd name="T18" fmla="*/ 4 w 9"/>
                                <a:gd name="T19" fmla="*/ 36 h 36"/>
                                <a:gd name="T20" fmla="*/ 6 w 9"/>
                                <a:gd name="T21" fmla="*/ 36 h 36"/>
                                <a:gd name="T22" fmla="*/ 9 w 9"/>
                                <a:gd name="T23" fmla="*/ 34 h 36"/>
                                <a:gd name="T24" fmla="*/ 9 w 9"/>
                                <a:gd name="T25" fmla="*/ 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6"/>
                                  </a:moveTo>
                                  <a:lnTo>
                                    <a:pt x="9" y="2"/>
                                  </a:lnTo>
                                  <a:lnTo>
                                    <a:pt x="6" y="2"/>
                                  </a:lnTo>
                                  <a:lnTo>
                                    <a:pt x="4" y="0"/>
                                  </a:lnTo>
                                  <a:lnTo>
                                    <a:pt x="4" y="2"/>
                                  </a:lnTo>
                                  <a:lnTo>
                                    <a:pt x="0" y="2"/>
                                  </a:lnTo>
                                  <a:lnTo>
                                    <a:pt x="0" y="6"/>
                                  </a:lnTo>
                                  <a:lnTo>
                                    <a:pt x="0" y="34"/>
                                  </a:lnTo>
                                  <a:lnTo>
                                    <a:pt x="4" y="36"/>
                                  </a:lnTo>
                                  <a:lnTo>
                                    <a:pt x="6" y="36"/>
                                  </a:lnTo>
                                  <a:lnTo>
                                    <a:pt x="9" y="34"/>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19" name="Line 1301"/>
                          <wps:cNvCnPr/>
                          <wps:spPr bwMode="auto">
                            <a:xfrm>
                              <a:off x="3858" y="1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0" name="Freeform 1302"/>
                          <wps:cNvSpPr>
                            <a:spLocks/>
                          </wps:cNvSpPr>
                          <wps:spPr bwMode="auto">
                            <a:xfrm>
                              <a:off x="3856" y="189"/>
                              <a:ext cx="19" cy="3"/>
                            </a:xfrm>
                            <a:custGeom>
                              <a:avLst/>
                              <a:gdLst>
                                <a:gd name="T0" fmla="*/ 4 w 39"/>
                                <a:gd name="T1" fmla="*/ 0 h 8"/>
                                <a:gd name="T2" fmla="*/ 4 w 39"/>
                                <a:gd name="T3" fmla="*/ 0 h 8"/>
                                <a:gd name="T4" fmla="*/ 0 w 39"/>
                                <a:gd name="T5" fmla="*/ 3 h 8"/>
                                <a:gd name="T6" fmla="*/ 0 w 39"/>
                                <a:gd name="T7" fmla="*/ 3 h 8"/>
                                <a:gd name="T8" fmla="*/ 0 w 39"/>
                                <a:gd name="T9" fmla="*/ 6 h 8"/>
                                <a:gd name="T10" fmla="*/ 4 w 39"/>
                                <a:gd name="T11" fmla="*/ 8 h 8"/>
                                <a:gd name="T12" fmla="*/ 4 w 39"/>
                                <a:gd name="T13" fmla="*/ 8 h 8"/>
                                <a:gd name="T14" fmla="*/ 34 w 39"/>
                                <a:gd name="T15" fmla="*/ 8 h 8"/>
                                <a:gd name="T16" fmla="*/ 39 w 39"/>
                                <a:gd name="T17" fmla="*/ 6 h 8"/>
                                <a:gd name="T18" fmla="*/ 39 w 39"/>
                                <a:gd name="T19" fmla="*/ 3 h 8"/>
                                <a:gd name="T20" fmla="*/ 39 w 39"/>
                                <a:gd name="T21" fmla="*/ 3 h 8"/>
                                <a:gd name="T22" fmla="*/ 34 w 39"/>
                                <a:gd name="T23" fmla="*/ 0 h 8"/>
                                <a:gd name="T24" fmla="*/ 4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4" y="0"/>
                                  </a:moveTo>
                                  <a:lnTo>
                                    <a:pt x="4" y="0"/>
                                  </a:lnTo>
                                  <a:lnTo>
                                    <a:pt x="0" y="3"/>
                                  </a:lnTo>
                                  <a:lnTo>
                                    <a:pt x="0" y="6"/>
                                  </a:lnTo>
                                  <a:lnTo>
                                    <a:pt x="4" y="8"/>
                                  </a:lnTo>
                                  <a:lnTo>
                                    <a:pt x="34" y="8"/>
                                  </a:lnTo>
                                  <a:lnTo>
                                    <a:pt x="39" y="6"/>
                                  </a:lnTo>
                                  <a:lnTo>
                                    <a:pt x="39" y="3"/>
                                  </a:lnTo>
                                  <a:lnTo>
                                    <a:pt x="34"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21" name="Line 1303"/>
                          <wps:cNvCnPr/>
                          <wps:spPr bwMode="auto">
                            <a:xfrm>
                              <a:off x="3875" y="19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2" name="Freeform 1304"/>
                          <wps:cNvSpPr>
                            <a:spLocks/>
                          </wps:cNvSpPr>
                          <wps:spPr bwMode="auto">
                            <a:xfrm>
                              <a:off x="3872" y="189"/>
                              <a:ext cx="3" cy="18"/>
                            </a:xfrm>
                            <a:custGeom>
                              <a:avLst/>
                              <a:gdLst>
                                <a:gd name="T0" fmla="*/ 7 w 7"/>
                                <a:gd name="T1" fmla="*/ 3 h 37"/>
                                <a:gd name="T2" fmla="*/ 7 w 7"/>
                                <a:gd name="T3" fmla="*/ 3 h 37"/>
                                <a:gd name="T4" fmla="*/ 5 w 7"/>
                                <a:gd name="T5" fmla="*/ 0 h 37"/>
                                <a:gd name="T6" fmla="*/ 5 w 7"/>
                                <a:gd name="T7" fmla="*/ 0 h 37"/>
                                <a:gd name="T8" fmla="*/ 2 w 7"/>
                                <a:gd name="T9" fmla="*/ 0 h 37"/>
                                <a:gd name="T10" fmla="*/ 0 w 7"/>
                                <a:gd name="T11" fmla="*/ 3 h 37"/>
                                <a:gd name="T12" fmla="*/ 0 w 7"/>
                                <a:gd name="T13" fmla="*/ 3 h 37"/>
                                <a:gd name="T14" fmla="*/ 0 w 7"/>
                                <a:gd name="T15" fmla="*/ 32 h 37"/>
                                <a:gd name="T16" fmla="*/ 2 w 7"/>
                                <a:gd name="T17" fmla="*/ 34 h 37"/>
                                <a:gd name="T18" fmla="*/ 5 w 7"/>
                                <a:gd name="T19" fmla="*/ 37 h 37"/>
                                <a:gd name="T20" fmla="*/ 5 w 7"/>
                                <a:gd name="T21" fmla="*/ 34 h 37"/>
                                <a:gd name="T22" fmla="*/ 7 w 7"/>
                                <a:gd name="T23" fmla="*/ 32 h 37"/>
                                <a:gd name="T24" fmla="*/ 7 w 7"/>
                                <a:gd name="T25" fmla="*/ 3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3"/>
                                  </a:moveTo>
                                  <a:lnTo>
                                    <a:pt x="7" y="3"/>
                                  </a:lnTo>
                                  <a:lnTo>
                                    <a:pt x="5" y="0"/>
                                  </a:lnTo>
                                  <a:lnTo>
                                    <a:pt x="2" y="0"/>
                                  </a:lnTo>
                                  <a:lnTo>
                                    <a:pt x="0" y="3"/>
                                  </a:lnTo>
                                  <a:lnTo>
                                    <a:pt x="0" y="32"/>
                                  </a:lnTo>
                                  <a:lnTo>
                                    <a:pt x="2" y="34"/>
                                  </a:lnTo>
                                  <a:lnTo>
                                    <a:pt x="5" y="37"/>
                                  </a:lnTo>
                                  <a:lnTo>
                                    <a:pt x="5" y="34"/>
                                  </a:lnTo>
                                  <a:lnTo>
                                    <a:pt x="7" y="32"/>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23" name="Line 1305"/>
                          <wps:cNvCnPr/>
                          <wps:spPr bwMode="auto">
                            <a:xfrm>
                              <a:off x="3874" y="2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4" name="Freeform 1306"/>
                          <wps:cNvSpPr>
                            <a:spLocks/>
                          </wps:cNvSpPr>
                          <wps:spPr bwMode="auto">
                            <a:xfrm>
                              <a:off x="3872" y="203"/>
                              <a:ext cx="19" cy="4"/>
                            </a:xfrm>
                            <a:custGeom>
                              <a:avLst/>
                              <a:gdLst>
                                <a:gd name="T0" fmla="*/ 5 w 38"/>
                                <a:gd name="T1" fmla="*/ 0 h 8"/>
                                <a:gd name="T2" fmla="*/ 2 w 38"/>
                                <a:gd name="T3" fmla="*/ 0 h 8"/>
                                <a:gd name="T4" fmla="*/ 0 w 38"/>
                                <a:gd name="T5" fmla="*/ 0 h 8"/>
                                <a:gd name="T6" fmla="*/ 0 w 38"/>
                                <a:gd name="T7" fmla="*/ 3 h 8"/>
                                <a:gd name="T8" fmla="*/ 0 w 38"/>
                                <a:gd name="T9" fmla="*/ 5 h 8"/>
                                <a:gd name="T10" fmla="*/ 2 w 38"/>
                                <a:gd name="T11" fmla="*/ 5 h 8"/>
                                <a:gd name="T12" fmla="*/ 5 w 38"/>
                                <a:gd name="T13" fmla="*/ 8 h 8"/>
                                <a:gd name="T14" fmla="*/ 36 w 38"/>
                                <a:gd name="T15" fmla="*/ 8 h 8"/>
                                <a:gd name="T16" fmla="*/ 38 w 38"/>
                                <a:gd name="T17" fmla="*/ 5 h 8"/>
                                <a:gd name="T18" fmla="*/ 38 w 38"/>
                                <a:gd name="T19" fmla="*/ 3 h 8"/>
                                <a:gd name="T20" fmla="*/ 38 w 38"/>
                                <a:gd name="T21" fmla="*/ 0 h 8"/>
                                <a:gd name="T22" fmla="*/ 36 w 38"/>
                                <a:gd name="T23" fmla="*/ 0 h 8"/>
                                <a:gd name="T24" fmla="*/ 5 w 3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8">
                                  <a:moveTo>
                                    <a:pt x="5" y="0"/>
                                  </a:moveTo>
                                  <a:lnTo>
                                    <a:pt x="2" y="0"/>
                                  </a:lnTo>
                                  <a:lnTo>
                                    <a:pt x="0" y="0"/>
                                  </a:lnTo>
                                  <a:lnTo>
                                    <a:pt x="0" y="3"/>
                                  </a:lnTo>
                                  <a:lnTo>
                                    <a:pt x="0" y="5"/>
                                  </a:lnTo>
                                  <a:lnTo>
                                    <a:pt x="2" y="5"/>
                                  </a:lnTo>
                                  <a:lnTo>
                                    <a:pt x="5" y="8"/>
                                  </a:lnTo>
                                  <a:lnTo>
                                    <a:pt x="36" y="8"/>
                                  </a:lnTo>
                                  <a:lnTo>
                                    <a:pt x="38" y="5"/>
                                  </a:lnTo>
                                  <a:lnTo>
                                    <a:pt x="38" y="3"/>
                                  </a:lnTo>
                                  <a:lnTo>
                                    <a:pt x="38" y="0"/>
                                  </a:lnTo>
                                  <a:lnTo>
                                    <a:pt x="3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25" name="Line 1307"/>
                          <wps:cNvCnPr/>
                          <wps:spPr bwMode="auto">
                            <a:xfrm>
                              <a:off x="3891" y="2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6" name="Freeform 1308"/>
                          <wps:cNvSpPr>
                            <a:spLocks/>
                          </wps:cNvSpPr>
                          <wps:spPr bwMode="auto">
                            <a:xfrm>
                              <a:off x="3887" y="203"/>
                              <a:ext cx="4" cy="31"/>
                            </a:xfrm>
                            <a:custGeom>
                              <a:avLst/>
                              <a:gdLst>
                                <a:gd name="T0" fmla="*/ 7 w 7"/>
                                <a:gd name="T1" fmla="*/ 3 h 62"/>
                                <a:gd name="T2" fmla="*/ 7 w 7"/>
                                <a:gd name="T3" fmla="*/ 0 h 62"/>
                                <a:gd name="T4" fmla="*/ 7 w 7"/>
                                <a:gd name="T5" fmla="*/ 0 h 62"/>
                                <a:gd name="T6" fmla="*/ 5 w 7"/>
                                <a:gd name="T7" fmla="*/ 0 h 62"/>
                                <a:gd name="T8" fmla="*/ 2 w 7"/>
                                <a:gd name="T9" fmla="*/ 0 h 62"/>
                                <a:gd name="T10" fmla="*/ 2 w 7"/>
                                <a:gd name="T11" fmla="*/ 0 h 62"/>
                                <a:gd name="T12" fmla="*/ 0 w 7"/>
                                <a:gd name="T13" fmla="*/ 3 h 62"/>
                                <a:gd name="T14" fmla="*/ 0 w 7"/>
                                <a:gd name="T15" fmla="*/ 59 h 62"/>
                                <a:gd name="T16" fmla="*/ 2 w 7"/>
                                <a:gd name="T17" fmla="*/ 59 h 62"/>
                                <a:gd name="T18" fmla="*/ 5 w 7"/>
                                <a:gd name="T19" fmla="*/ 62 h 62"/>
                                <a:gd name="T20" fmla="*/ 7 w 7"/>
                                <a:gd name="T21" fmla="*/ 59 h 62"/>
                                <a:gd name="T22" fmla="*/ 7 w 7"/>
                                <a:gd name="T23" fmla="*/ 59 h 62"/>
                                <a:gd name="T24" fmla="*/ 7 w 7"/>
                                <a:gd name="T25" fmla="*/ 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3"/>
                                  </a:moveTo>
                                  <a:lnTo>
                                    <a:pt x="7" y="0"/>
                                  </a:lnTo>
                                  <a:lnTo>
                                    <a:pt x="5" y="0"/>
                                  </a:lnTo>
                                  <a:lnTo>
                                    <a:pt x="2" y="0"/>
                                  </a:lnTo>
                                  <a:lnTo>
                                    <a:pt x="0" y="3"/>
                                  </a:lnTo>
                                  <a:lnTo>
                                    <a:pt x="0" y="59"/>
                                  </a:lnTo>
                                  <a:lnTo>
                                    <a:pt x="2" y="59"/>
                                  </a:lnTo>
                                  <a:lnTo>
                                    <a:pt x="5" y="62"/>
                                  </a:lnTo>
                                  <a:lnTo>
                                    <a:pt x="7" y="59"/>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27" name="Line 1309"/>
                          <wps:cNvCnPr/>
                          <wps:spPr bwMode="auto">
                            <a:xfrm>
                              <a:off x="3890" y="2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28" name="Freeform 1310"/>
                          <wps:cNvSpPr>
                            <a:spLocks/>
                          </wps:cNvSpPr>
                          <wps:spPr bwMode="auto">
                            <a:xfrm>
                              <a:off x="3887" y="230"/>
                              <a:ext cx="12" cy="4"/>
                            </a:xfrm>
                            <a:custGeom>
                              <a:avLst/>
                              <a:gdLst>
                                <a:gd name="T0" fmla="*/ 5 w 23"/>
                                <a:gd name="T1" fmla="*/ 0 h 8"/>
                                <a:gd name="T2" fmla="*/ 2 w 23"/>
                                <a:gd name="T3" fmla="*/ 0 h 8"/>
                                <a:gd name="T4" fmla="*/ 2 w 23"/>
                                <a:gd name="T5" fmla="*/ 0 h 8"/>
                                <a:gd name="T6" fmla="*/ 0 w 23"/>
                                <a:gd name="T7" fmla="*/ 3 h 8"/>
                                <a:gd name="T8" fmla="*/ 2 w 23"/>
                                <a:gd name="T9" fmla="*/ 5 h 8"/>
                                <a:gd name="T10" fmla="*/ 2 w 23"/>
                                <a:gd name="T11" fmla="*/ 5 h 8"/>
                                <a:gd name="T12" fmla="*/ 5 w 23"/>
                                <a:gd name="T13" fmla="*/ 8 h 8"/>
                                <a:gd name="T14" fmla="*/ 18 w 23"/>
                                <a:gd name="T15" fmla="*/ 8 h 8"/>
                                <a:gd name="T16" fmla="*/ 21 w 23"/>
                                <a:gd name="T17" fmla="*/ 5 h 8"/>
                                <a:gd name="T18" fmla="*/ 23 w 23"/>
                                <a:gd name="T19" fmla="*/ 3 h 8"/>
                                <a:gd name="T20" fmla="*/ 21 w 23"/>
                                <a:gd name="T21" fmla="*/ 0 h 8"/>
                                <a:gd name="T22" fmla="*/ 18 w 23"/>
                                <a:gd name="T23" fmla="*/ 0 h 8"/>
                                <a:gd name="T24" fmla="*/ 5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5" y="0"/>
                                  </a:moveTo>
                                  <a:lnTo>
                                    <a:pt x="2" y="0"/>
                                  </a:lnTo>
                                  <a:lnTo>
                                    <a:pt x="0" y="3"/>
                                  </a:lnTo>
                                  <a:lnTo>
                                    <a:pt x="2" y="5"/>
                                  </a:lnTo>
                                  <a:lnTo>
                                    <a:pt x="5" y="8"/>
                                  </a:lnTo>
                                  <a:lnTo>
                                    <a:pt x="18" y="8"/>
                                  </a:lnTo>
                                  <a:lnTo>
                                    <a:pt x="21" y="5"/>
                                  </a:lnTo>
                                  <a:lnTo>
                                    <a:pt x="23" y="3"/>
                                  </a:lnTo>
                                  <a:lnTo>
                                    <a:pt x="21" y="0"/>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29" name="Line 1311"/>
                          <wps:cNvCnPr/>
                          <wps:spPr bwMode="auto">
                            <a:xfrm>
                              <a:off x="3899" y="23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0" name="Freeform 1312"/>
                          <wps:cNvSpPr>
                            <a:spLocks/>
                          </wps:cNvSpPr>
                          <wps:spPr bwMode="auto">
                            <a:xfrm>
                              <a:off x="3895" y="230"/>
                              <a:ext cx="4" cy="17"/>
                            </a:xfrm>
                            <a:custGeom>
                              <a:avLst/>
                              <a:gdLst>
                                <a:gd name="T0" fmla="*/ 7 w 7"/>
                                <a:gd name="T1" fmla="*/ 3 h 34"/>
                                <a:gd name="T2" fmla="*/ 5 w 7"/>
                                <a:gd name="T3" fmla="*/ 0 h 34"/>
                                <a:gd name="T4" fmla="*/ 5 w 7"/>
                                <a:gd name="T5" fmla="*/ 0 h 34"/>
                                <a:gd name="T6" fmla="*/ 2 w 7"/>
                                <a:gd name="T7" fmla="*/ 0 h 34"/>
                                <a:gd name="T8" fmla="*/ 0 w 7"/>
                                <a:gd name="T9" fmla="*/ 0 h 34"/>
                                <a:gd name="T10" fmla="*/ 0 w 7"/>
                                <a:gd name="T11" fmla="*/ 0 h 34"/>
                                <a:gd name="T12" fmla="*/ 0 w 7"/>
                                <a:gd name="T13" fmla="*/ 3 h 34"/>
                                <a:gd name="T14" fmla="*/ 0 w 7"/>
                                <a:gd name="T15" fmla="*/ 31 h 34"/>
                                <a:gd name="T16" fmla="*/ 0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5" y="0"/>
                                  </a:lnTo>
                                  <a:lnTo>
                                    <a:pt x="2" y="0"/>
                                  </a:lnTo>
                                  <a:lnTo>
                                    <a:pt x="0" y="0"/>
                                  </a:lnTo>
                                  <a:lnTo>
                                    <a:pt x="0" y="3"/>
                                  </a:lnTo>
                                  <a:lnTo>
                                    <a:pt x="0" y="31"/>
                                  </a:lnTo>
                                  <a:lnTo>
                                    <a:pt x="0" y="34"/>
                                  </a:lnTo>
                                  <a:lnTo>
                                    <a:pt x="2" y="34"/>
                                  </a:lnTo>
                                  <a:lnTo>
                                    <a:pt x="5" y="34"/>
                                  </a:lnTo>
                                  <a:lnTo>
                                    <a:pt x="7" y="3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31" name="Line 1313"/>
                          <wps:cNvCnPr/>
                          <wps:spPr bwMode="auto">
                            <a:xfrm>
                              <a:off x="3896" y="2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2" name="Freeform 1314"/>
                          <wps:cNvSpPr>
                            <a:spLocks/>
                          </wps:cNvSpPr>
                          <wps:spPr bwMode="auto">
                            <a:xfrm>
                              <a:off x="3895" y="243"/>
                              <a:ext cx="48" cy="4"/>
                            </a:xfrm>
                            <a:custGeom>
                              <a:avLst/>
                              <a:gdLst>
                                <a:gd name="T0" fmla="*/ 2 w 94"/>
                                <a:gd name="T1" fmla="*/ 0 h 8"/>
                                <a:gd name="T2" fmla="*/ 0 w 94"/>
                                <a:gd name="T3" fmla="*/ 0 h 8"/>
                                <a:gd name="T4" fmla="*/ 0 w 94"/>
                                <a:gd name="T5" fmla="*/ 3 h 8"/>
                                <a:gd name="T6" fmla="*/ 0 w 94"/>
                                <a:gd name="T7" fmla="*/ 5 h 8"/>
                                <a:gd name="T8" fmla="*/ 0 w 94"/>
                                <a:gd name="T9" fmla="*/ 5 h 8"/>
                                <a:gd name="T10" fmla="*/ 0 w 94"/>
                                <a:gd name="T11" fmla="*/ 8 h 8"/>
                                <a:gd name="T12" fmla="*/ 2 w 94"/>
                                <a:gd name="T13" fmla="*/ 8 h 8"/>
                                <a:gd name="T14" fmla="*/ 89 w 94"/>
                                <a:gd name="T15" fmla="*/ 8 h 8"/>
                                <a:gd name="T16" fmla="*/ 94 w 94"/>
                                <a:gd name="T17" fmla="*/ 5 h 8"/>
                                <a:gd name="T18" fmla="*/ 94 w 94"/>
                                <a:gd name="T19" fmla="*/ 5 h 8"/>
                                <a:gd name="T20" fmla="*/ 94 w 94"/>
                                <a:gd name="T21" fmla="*/ 3 h 8"/>
                                <a:gd name="T22" fmla="*/ 89 w 94"/>
                                <a:gd name="T23" fmla="*/ 0 h 8"/>
                                <a:gd name="T24" fmla="*/ 2 w 9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4" h="8">
                                  <a:moveTo>
                                    <a:pt x="2" y="0"/>
                                  </a:moveTo>
                                  <a:lnTo>
                                    <a:pt x="0" y="0"/>
                                  </a:lnTo>
                                  <a:lnTo>
                                    <a:pt x="0" y="3"/>
                                  </a:lnTo>
                                  <a:lnTo>
                                    <a:pt x="0" y="5"/>
                                  </a:lnTo>
                                  <a:lnTo>
                                    <a:pt x="0" y="8"/>
                                  </a:lnTo>
                                  <a:lnTo>
                                    <a:pt x="2" y="8"/>
                                  </a:lnTo>
                                  <a:lnTo>
                                    <a:pt x="89" y="8"/>
                                  </a:lnTo>
                                  <a:lnTo>
                                    <a:pt x="94" y="5"/>
                                  </a:lnTo>
                                  <a:lnTo>
                                    <a:pt x="94" y="3"/>
                                  </a:lnTo>
                                  <a:lnTo>
                                    <a:pt x="89"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33" name="Line 1315"/>
                          <wps:cNvCnPr/>
                          <wps:spPr bwMode="auto">
                            <a:xfrm>
                              <a:off x="3943" y="24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4" name="Freeform 1316"/>
                          <wps:cNvSpPr>
                            <a:spLocks/>
                          </wps:cNvSpPr>
                          <wps:spPr bwMode="auto">
                            <a:xfrm>
                              <a:off x="3939" y="243"/>
                              <a:ext cx="4" cy="18"/>
                            </a:xfrm>
                            <a:custGeom>
                              <a:avLst/>
                              <a:gdLst>
                                <a:gd name="T0" fmla="*/ 7 w 7"/>
                                <a:gd name="T1" fmla="*/ 5 h 36"/>
                                <a:gd name="T2" fmla="*/ 7 w 7"/>
                                <a:gd name="T3" fmla="*/ 3 h 36"/>
                                <a:gd name="T4" fmla="*/ 7 w 7"/>
                                <a:gd name="T5" fmla="*/ 0 h 36"/>
                                <a:gd name="T6" fmla="*/ 5 w 7"/>
                                <a:gd name="T7" fmla="*/ 0 h 36"/>
                                <a:gd name="T8" fmla="*/ 2 w 7"/>
                                <a:gd name="T9" fmla="*/ 0 h 36"/>
                                <a:gd name="T10" fmla="*/ 2 w 7"/>
                                <a:gd name="T11" fmla="*/ 3 h 36"/>
                                <a:gd name="T12" fmla="*/ 0 w 7"/>
                                <a:gd name="T13" fmla="*/ 5 h 36"/>
                                <a:gd name="T14" fmla="*/ 0 w 7"/>
                                <a:gd name="T15" fmla="*/ 33 h 36"/>
                                <a:gd name="T16" fmla="*/ 2 w 7"/>
                                <a:gd name="T17" fmla="*/ 36 h 36"/>
                                <a:gd name="T18" fmla="*/ 5 w 7"/>
                                <a:gd name="T19" fmla="*/ 36 h 36"/>
                                <a:gd name="T20" fmla="*/ 7 w 7"/>
                                <a:gd name="T21" fmla="*/ 36 h 36"/>
                                <a:gd name="T22" fmla="*/ 7 w 7"/>
                                <a:gd name="T23" fmla="*/ 33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7" y="0"/>
                                  </a:lnTo>
                                  <a:lnTo>
                                    <a:pt x="5" y="0"/>
                                  </a:lnTo>
                                  <a:lnTo>
                                    <a:pt x="2" y="0"/>
                                  </a:lnTo>
                                  <a:lnTo>
                                    <a:pt x="2" y="3"/>
                                  </a:lnTo>
                                  <a:lnTo>
                                    <a:pt x="0" y="5"/>
                                  </a:lnTo>
                                  <a:lnTo>
                                    <a:pt x="0" y="33"/>
                                  </a:lnTo>
                                  <a:lnTo>
                                    <a:pt x="2" y="36"/>
                                  </a:lnTo>
                                  <a:lnTo>
                                    <a:pt x="5" y="36"/>
                                  </a:lnTo>
                                  <a:lnTo>
                                    <a:pt x="7" y="36"/>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35" name="Line 1317"/>
                          <wps:cNvCnPr/>
                          <wps:spPr bwMode="auto">
                            <a:xfrm>
                              <a:off x="3942" y="2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6" name="Freeform 1318"/>
                          <wps:cNvSpPr>
                            <a:spLocks/>
                          </wps:cNvSpPr>
                          <wps:spPr bwMode="auto">
                            <a:xfrm>
                              <a:off x="3939" y="257"/>
                              <a:ext cx="11" cy="4"/>
                            </a:xfrm>
                            <a:custGeom>
                              <a:avLst/>
                              <a:gdLst>
                                <a:gd name="T0" fmla="*/ 5 w 23"/>
                                <a:gd name="T1" fmla="*/ 0 h 8"/>
                                <a:gd name="T2" fmla="*/ 2 w 23"/>
                                <a:gd name="T3" fmla="*/ 0 h 8"/>
                                <a:gd name="T4" fmla="*/ 2 w 23"/>
                                <a:gd name="T5" fmla="*/ 0 h 8"/>
                                <a:gd name="T6" fmla="*/ 0 w 23"/>
                                <a:gd name="T7" fmla="*/ 3 h 8"/>
                                <a:gd name="T8" fmla="*/ 2 w 23"/>
                                <a:gd name="T9" fmla="*/ 5 h 8"/>
                                <a:gd name="T10" fmla="*/ 2 w 23"/>
                                <a:gd name="T11" fmla="*/ 8 h 8"/>
                                <a:gd name="T12" fmla="*/ 5 w 23"/>
                                <a:gd name="T13" fmla="*/ 8 h 8"/>
                                <a:gd name="T14" fmla="*/ 18 w 23"/>
                                <a:gd name="T15" fmla="*/ 8 h 8"/>
                                <a:gd name="T16" fmla="*/ 21 w 23"/>
                                <a:gd name="T17" fmla="*/ 5 h 8"/>
                                <a:gd name="T18" fmla="*/ 23 w 23"/>
                                <a:gd name="T19" fmla="*/ 3 h 8"/>
                                <a:gd name="T20" fmla="*/ 21 w 23"/>
                                <a:gd name="T21" fmla="*/ 0 h 8"/>
                                <a:gd name="T22" fmla="*/ 18 w 23"/>
                                <a:gd name="T23" fmla="*/ 0 h 8"/>
                                <a:gd name="T24" fmla="*/ 5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5" y="0"/>
                                  </a:moveTo>
                                  <a:lnTo>
                                    <a:pt x="2" y="0"/>
                                  </a:lnTo>
                                  <a:lnTo>
                                    <a:pt x="0" y="3"/>
                                  </a:lnTo>
                                  <a:lnTo>
                                    <a:pt x="2" y="5"/>
                                  </a:lnTo>
                                  <a:lnTo>
                                    <a:pt x="2" y="8"/>
                                  </a:lnTo>
                                  <a:lnTo>
                                    <a:pt x="5" y="8"/>
                                  </a:lnTo>
                                  <a:lnTo>
                                    <a:pt x="18" y="8"/>
                                  </a:lnTo>
                                  <a:lnTo>
                                    <a:pt x="21" y="5"/>
                                  </a:lnTo>
                                  <a:lnTo>
                                    <a:pt x="23" y="3"/>
                                  </a:lnTo>
                                  <a:lnTo>
                                    <a:pt x="21" y="0"/>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37" name="Line 1319"/>
                          <wps:cNvCnPr/>
                          <wps:spPr bwMode="auto">
                            <a:xfrm>
                              <a:off x="3950" y="2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38" name="Freeform 1320"/>
                          <wps:cNvSpPr>
                            <a:spLocks/>
                          </wps:cNvSpPr>
                          <wps:spPr bwMode="auto">
                            <a:xfrm>
                              <a:off x="3947" y="257"/>
                              <a:ext cx="3" cy="17"/>
                            </a:xfrm>
                            <a:custGeom>
                              <a:avLst/>
                              <a:gdLst>
                                <a:gd name="T0" fmla="*/ 7 w 7"/>
                                <a:gd name="T1" fmla="*/ 3 h 34"/>
                                <a:gd name="T2" fmla="*/ 5 w 7"/>
                                <a:gd name="T3" fmla="*/ 0 h 34"/>
                                <a:gd name="T4" fmla="*/ 5 w 7"/>
                                <a:gd name="T5" fmla="*/ 0 h 34"/>
                                <a:gd name="T6" fmla="*/ 2 w 7"/>
                                <a:gd name="T7" fmla="*/ 0 h 34"/>
                                <a:gd name="T8" fmla="*/ 0 w 7"/>
                                <a:gd name="T9" fmla="*/ 0 h 34"/>
                                <a:gd name="T10" fmla="*/ 0 w 7"/>
                                <a:gd name="T11" fmla="*/ 0 h 34"/>
                                <a:gd name="T12" fmla="*/ 0 w 7"/>
                                <a:gd name="T13" fmla="*/ 3 h 34"/>
                                <a:gd name="T14" fmla="*/ 0 w 7"/>
                                <a:gd name="T15" fmla="*/ 31 h 34"/>
                                <a:gd name="T16" fmla="*/ 0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5" y="0"/>
                                  </a:lnTo>
                                  <a:lnTo>
                                    <a:pt x="2" y="0"/>
                                  </a:lnTo>
                                  <a:lnTo>
                                    <a:pt x="0" y="0"/>
                                  </a:lnTo>
                                  <a:lnTo>
                                    <a:pt x="0" y="3"/>
                                  </a:lnTo>
                                  <a:lnTo>
                                    <a:pt x="0" y="31"/>
                                  </a:lnTo>
                                  <a:lnTo>
                                    <a:pt x="0" y="34"/>
                                  </a:lnTo>
                                  <a:lnTo>
                                    <a:pt x="2" y="34"/>
                                  </a:lnTo>
                                  <a:lnTo>
                                    <a:pt x="5" y="34"/>
                                  </a:lnTo>
                                  <a:lnTo>
                                    <a:pt x="7" y="3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39" name="Line 1321"/>
                          <wps:cNvCnPr/>
                          <wps:spPr bwMode="auto">
                            <a:xfrm>
                              <a:off x="3948" y="2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0" name="Freeform 1322"/>
                          <wps:cNvSpPr>
                            <a:spLocks/>
                          </wps:cNvSpPr>
                          <wps:spPr bwMode="auto">
                            <a:xfrm>
                              <a:off x="3947" y="270"/>
                              <a:ext cx="17" cy="4"/>
                            </a:xfrm>
                            <a:custGeom>
                              <a:avLst/>
                              <a:gdLst>
                                <a:gd name="T0" fmla="*/ 2 w 33"/>
                                <a:gd name="T1" fmla="*/ 0 h 8"/>
                                <a:gd name="T2" fmla="*/ 0 w 33"/>
                                <a:gd name="T3" fmla="*/ 0 h 8"/>
                                <a:gd name="T4" fmla="*/ 0 w 33"/>
                                <a:gd name="T5" fmla="*/ 3 h 8"/>
                                <a:gd name="T6" fmla="*/ 0 w 33"/>
                                <a:gd name="T7" fmla="*/ 5 h 8"/>
                                <a:gd name="T8" fmla="*/ 0 w 33"/>
                                <a:gd name="T9" fmla="*/ 5 h 8"/>
                                <a:gd name="T10" fmla="*/ 0 w 33"/>
                                <a:gd name="T11" fmla="*/ 8 h 8"/>
                                <a:gd name="T12" fmla="*/ 2 w 33"/>
                                <a:gd name="T13" fmla="*/ 8 h 8"/>
                                <a:gd name="T14" fmla="*/ 28 w 33"/>
                                <a:gd name="T15" fmla="*/ 8 h 8"/>
                                <a:gd name="T16" fmla="*/ 33 w 33"/>
                                <a:gd name="T17" fmla="*/ 5 h 8"/>
                                <a:gd name="T18" fmla="*/ 33 w 33"/>
                                <a:gd name="T19" fmla="*/ 5 h 8"/>
                                <a:gd name="T20" fmla="*/ 33 w 33"/>
                                <a:gd name="T21" fmla="*/ 3 h 8"/>
                                <a:gd name="T22" fmla="*/ 28 w 33"/>
                                <a:gd name="T23" fmla="*/ 0 h 8"/>
                                <a:gd name="T24" fmla="*/ 2 w 3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8">
                                  <a:moveTo>
                                    <a:pt x="2" y="0"/>
                                  </a:moveTo>
                                  <a:lnTo>
                                    <a:pt x="0" y="0"/>
                                  </a:lnTo>
                                  <a:lnTo>
                                    <a:pt x="0" y="3"/>
                                  </a:lnTo>
                                  <a:lnTo>
                                    <a:pt x="0" y="5"/>
                                  </a:lnTo>
                                  <a:lnTo>
                                    <a:pt x="0" y="8"/>
                                  </a:lnTo>
                                  <a:lnTo>
                                    <a:pt x="2" y="8"/>
                                  </a:lnTo>
                                  <a:lnTo>
                                    <a:pt x="28" y="8"/>
                                  </a:lnTo>
                                  <a:lnTo>
                                    <a:pt x="33" y="5"/>
                                  </a:lnTo>
                                  <a:lnTo>
                                    <a:pt x="33" y="3"/>
                                  </a:lnTo>
                                  <a:lnTo>
                                    <a:pt x="2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41" name="Line 1323"/>
                          <wps:cNvCnPr/>
                          <wps:spPr bwMode="auto">
                            <a:xfrm>
                              <a:off x="3964" y="27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2" name="Freeform 1324"/>
                          <wps:cNvSpPr>
                            <a:spLocks/>
                          </wps:cNvSpPr>
                          <wps:spPr bwMode="auto">
                            <a:xfrm>
                              <a:off x="3960" y="270"/>
                              <a:ext cx="4" cy="31"/>
                            </a:xfrm>
                            <a:custGeom>
                              <a:avLst/>
                              <a:gdLst>
                                <a:gd name="T0" fmla="*/ 7 w 7"/>
                                <a:gd name="T1" fmla="*/ 5 h 63"/>
                                <a:gd name="T2" fmla="*/ 7 w 7"/>
                                <a:gd name="T3" fmla="*/ 3 h 63"/>
                                <a:gd name="T4" fmla="*/ 5 w 7"/>
                                <a:gd name="T5" fmla="*/ 0 h 63"/>
                                <a:gd name="T6" fmla="*/ 2 w 7"/>
                                <a:gd name="T7" fmla="*/ 0 h 63"/>
                                <a:gd name="T8" fmla="*/ 2 w 7"/>
                                <a:gd name="T9" fmla="*/ 0 h 63"/>
                                <a:gd name="T10" fmla="*/ 0 w 7"/>
                                <a:gd name="T11" fmla="*/ 3 h 63"/>
                                <a:gd name="T12" fmla="*/ 0 w 7"/>
                                <a:gd name="T13" fmla="*/ 5 h 63"/>
                                <a:gd name="T14" fmla="*/ 0 w 7"/>
                                <a:gd name="T15" fmla="*/ 63 h 63"/>
                                <a:gd name="T16" fmla="*/ 2 w 7"/>
                                <a:gd name="T17" fmla="*/ 63 h 63"/>
                                <a:gd name="T18" fmla="*/ 2 w 7"/>
                                <a:gd name="T19" fmla="*/ 63 h 63"/>
                                <a:gd name="T20" fmla="*/ 5 w 7"/>
                                <a:gd name="T21" fmla="*/ 63 h 63"/>
                                <a:gd name="T22" fmla="*/ 7 w 7"/>
                                <a:gd name="T23" fmla="*/ 63 h 63"/>
                                <a:gd name="T24" fmla="*/ 7 w 7"/>
                                <a:gd name="T25" fmla="*/ 5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3">
                                  <a:moveTo>
                                    <a:pt x="7" y="5"/>
                                  </a:moveTo>
                                  <a:lnTo>
                                    <a:pt x="7" y="3"/>
                                  </a:lnTo>
                                  <a:lnTo>
                                    <a:pt x="5" y="0"/>
                                  </a:lnTo>
                                  <a:lnTo>
                                    <a:pt x="2" y="0"/>
                                  </a:lnTo>
                                  <a:lnTo>
                                    <a:pt x="0" y="3"/>
                                  </a:lnTo>
                                  <a:lnTo>
                                    <a:pt x="0" y="5"/>
                                  </a:lnTo>
                                  <a:lnTo>
                                    <a:pt x="0" y="63"/>
                                  </a:lnTo>
                                  <a:lnTo>
                                    <a:pt x="2" y="63"/>
                                  </a:lnTo>
                                  <a:lnTo>
                                    <a:pt x="5" y="63"/>
                                  </a:lnTo>
                                  <a:lnTo>
                                    <a:pt x="7" y="6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43" name="Line 1325"/>
                          <wps:cNvCnPr/>
                          <wps:spPr bwMode="auto">
                            <a:xfrm>
                              <a:off x="3961" y="29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4" name="Freeform 1326"/>
                          <wps:cNvSpPr>
                            <a:spLocks/>
                          </wps:cNvSpPr>
                          <wps:spPr bwMode="auto">
                            <a:xfrm>
                              <a:off x="3960" y="297"/>
                              <a:ext cx="19" cy="4"/>
                            </a:xfrm>
                            <a:custGeom>
                              <a:avLst/>
                              <a:gdLst>
                                <a:gd name="T0" fmla="*/ 2 w 38"/>
                                <a:gd name="T1" fmla="*/ 0 h 9"/>
                                <a:gd name="T2" fmla="*/ 2 w 38"/>
                                <a:gd name="T3" fmla="*/ 3 h 9"/>
                                <a:gd name="T4" fmla="*/ 0 w 38"/>
                                <a:gd name="T5" fmla="*/ 3 h 9"/>
                                <a:gd name="T6" fmla="*/ 0 w 38"/>
                                <a:gd name="T7" fmla="*/ 6 h 9"/>
                                <a:gd name="T8" fmla="*/ 0 w 38"/>
                                <a:gd name="T9" fmla="*/ 9 h 9"/>
                                <a:gd name="T10" fmla="*/ 2 w 38"/>
                                <a:gd name="T11" fmla="*/ 9 h 9"/>
                                <a:gd name="T12" fmla="*/ 2 w 38"/>
                                <a:gd name="T13" fmla="*/ 9 h 9"/>
                                <a:gd name="T14" fmla="*/ 33 w 38"/>
                                <a:gd name="T15" fmla="*/ 9 h 9"/>
                                <a:gd name="T16" fmla="*/ 38 w 38"/>
                                <a:gd name="T17" fmla="*/ 9 h 9"/>
                                <a:gd name="T18" fmla="*/ 38 w 38"/>
                                <a:gd name="T19" fmla="*/ 6 h 9"/>
                                <a:gd name="T20" fmla="*/ 38 w 38"/>
                                <a:gd name="T21" fmla="*/ 3 h 9"/>
                                <a:gd name="T22" fmla="*/ 33 w 38"/>
                                <a:gd name="T23" fmla="*/ 0 h 9"/>
                                <a:gd name="T24" fmla="*/ 2 w 3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9">
                                  <a:moveTo>
                                    <a:pt x="2" y="0"/>
                                  </a:moveTo>
                                  <a:lnTo>
                                    <a:pt x="2" y="3"/>
                                  </a:lnTo>
                                  <a:lnTo>
                                    <a:pt x="0" y="3"/>
                                  </a:lnTo>
                                  <a:lnTo>
                                    <a:pt x="0" y="6"/>
                                  </a:lnTo>
                                  <a:lnTo>
                                    <a:pt x="0" y="9"/>
                                  </a:lnTo>
                                  <a:lnTo>
                                    <a:pt x="2" y="9"/>
                                  </a:lnTo>
                                  <a:lnTo>
                                    <a:pt x="33" y="9"/>
                                  </a:lnTo>
                                  <a:lnTo>
                                    <a:pt x="38" y="9"/>
                                  </a:lnTo>
                                  <a:lnTo>
                                    <a:pt x="38" y="6"/>
                                  </a:lnTo>
                                  <a:lnTo>
                                    <a:pt x="38" y="3"/>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45" name="Line 1327"/>
                          <wps:cNvCnPr/>
                          <wps:spPr bwMode="auto">
                            <a:xfrm>
                              <a:off x="3979" y="3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6" name="Freeform 1328"/>
                          <wps:cNvSpPr>
                            <a:spLocks/>
                          </wps:cNvSpPr>
                          <wps:spPr bwMode="auto">
                            <a:xfrm>
                              <a:off x="3975" y="297"/>
                              <a:ext cx="4" cy="18"/>
                            </a:xfrm>
                            <a:custGeom>
                              <a:avLst/>
                              <a:gdLst>
                                <a:gd name="T0" fmla="*/ 7 w 7"/>
                                <a:gd name="T1" fmla="*/ 6 h 37"/>
                                <a:gd name="T2" fmla="*/ 7 w 7"/>
                                <a:gd name="T3" fmla="*/ 3 h 37"/>
                                <a:gd name="T4" fmla="*/ 4 w 7"/>
                                <a:gd name="T5" fmla="*/ 3 h 37"/>
                                <a:gd name="T6" fmla="*/ 4 w 7"/>
                                <a:gd name="T7" fmla="*/ 0 h 37"/>
                                <a:gd name="T8" fmla="*/ 2 w 7"/>
                                <a:gd name="T9" fmla="*/ 3 h 37"/>
                                <a:gd name="T10" fmla="*/ 0 w 7"/>
                                <a:gd name="T11" fmla="*/ 3 h 37"/>
                                <a:gd name="T12" fmla="*/ 0 w 7"/>
                                <a:gd name="T13" fmla="*/ 6 h 37"/>
                                <a:gd name="T14" fmla="*/ 0 w 7"/>
                                <a:gd name="T15" fmla="*/ 35 h 37"/>
                                <a:gd name="T16" fmla="*/ 2 w 7"/>
                                <a:gd name="T17" fmla="*/ 37 h 37"/>
                                <a:gd name="T18" fmla="*/ 4 w 7"/>
                                <a:gd name="T19" fmla="*/ 37 h 37"/>
                                <a:gd name="T20" fmla="*/ 4 w 7"/>
                                <a:gd name="T21" fmla="*/ 37 h 37"/>
                                <a:gd name="T22" fmla="*/ 7 w 7"/>
                                <a:gd name="T23" fmla="*/ 35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3"/>
                                  </a:lnTo>
                                  <a:lnTo>
                                    <a:pt x="4" y="3"/>
                                  </a:lnTo>
                                  <a:lnTo>
                                    <a:pt x="4" y="0"/>
                                  </a:lnTo>
                                  <a:lnTo>
                                    <a:pt x="2" y="3"/>
                                  </a:lnTo>
                                  <a:lnTo>
                                    <a:pt x="0" y="3"/>
                                  </a:lnTo>
                                  <a:lnTo>
                                    <a:pt x="0" y="6"/>
                                  </a:lnTo>
                                  <a:lnTo>
                                    <a:pt x="0" y="35"/>
                                  </a:lnTo>
                                  <a:lnTo>
                                    <a:pt x="2" y="37"/>
                                  </a:lnTo>
                                  <a:lnTo>
                                    <a:pt x="4" y="37"/>
                                  </a:lnTo>
                                  <a:lnTo>
                                    <a:pt x="7" y="35"/>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47" name="Line 1329"/>
                          <wps:cNvCnPr/>
                          <wps:spPr bwMode="auto">
                            <a:xfrm>
                              <a:off x="3978" y="31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48" name="Freeform 1330"/>
                          <wps:cNvSpPr>
                            <a:spLocks/>
                          </wps:cNvSpPr>
                          <wps:spPr bwMode="auto">
                            <a:xfrm>
                              <a:off x="3975" y="312"/>
                              <a:ext cx="71" cy="3"/>
                            </a:xfrm>
                            <a:custGeom>
                              <a:avLst/>
                              <a:gdLst>
                                <a:gd name="T0" fmla="*/ 4 w 142"/>
                                <a:gd name="T1" fmla="*/ 0 h 7"/>
                                <a:gd name="T2" fmla="*/ 2 w 142"/>
                                <a:gd name="T3" fmla="*/ 0 h 7"/>
                                <a:gd name="T4" fmla="*/ 0 w 142"/>
                                <a:gd name="T5" fmla="*/ 2 h 7"/>
                                <a:gd name="T6" fmla="*/ 0 w 142"/>
                                <a:gd name="T7" fmla="*/ 2 h 7"/>
                                <a:gd name="T8" fmla="*/ 0 w 142"/>
                                <a:gd name="T9" fmla="*/ 5 h 7"/>
                                <a:gd name="T10" fmla="*/ 2 w 142"/>
                                <a:gd name="T11" fmla="*/ 7 h 7"/>
                                <a:gd name="T12" fmla="*/ 4 w 142"/>
                                <a:gd name="T13" fmla="*/ 7 h 7"/>
                                <a:gd name="T14" fmla="*/ 140 w 142"/>
                                <a:gd name="T15" fmla="*/ 7 h 7"/>
                                <a:gd name="T16" fmla="*/ 142 w 142"/>
                                <a:gd name="T17" fmla="*/ 5 h 7"/>
                                <a:gd name="T18" fmla="*/ 142 w 142"/>
                                <a:gd name="T19" fmla="*/ 2 h 7"/>
                                <a:gd name="T20" fmla="*/ 142 w 142"/>
                                <a:gd name="T21" fmla="*/ 2 h 7"/>
                                <a:gd name="T22" fmla="*/ 140 w 142"/>
                                <a:gd name="T23" fmla="*/ 0 h 7"/>
                                <a:gd name="T24" fmla="*/ 4 w 14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2" h="7">
                                  <a:moveTo>
                                    <a:pt x="4" y="0"/>
                                  </a:moveTo>
                                  <a:lnTo>
                                    <a:pt x="2" y="0"/>
                                  </a:lnTo>
                                  <a:lnTo>
                                    <a:pt x="0" y="2"/>
                                  </a:lnTo>
                                  <a:lnTo>
                                    <a:pt x="0" y="5"/>
                                  </a:lnTo>
                                  <a:lnTo>
                                    <a:pt x="2" y="7"/>
                                  </a:lnTo>
                                  <a:lnTo>
                                    <a:pt x="4" y="7"/>
                                  </a:lnTo>
                                  <a:lnTo>
                                    <a:pt x="140" y="7"/>
                                  </a:lnTo>
                                  <a:lnTo>
                                    <a:pt x="142" y="5"/>
                                  </a:lnTo>
                                  <a:lnTo>
                                    <a:pt x="142" y="2"/>
                                  </a:lnTo>
                                  <a:lnTo>
                                    <a:pt x="140"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49" name="Line 1331"/>
                          <wps:cNvCnPr/>
                          <wps:spPr bwMode="auto">
                            <a:xfrm>
                              <a:off x="4046" y="31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0" name="Freeform 1332"/>
                          <wps:cNvSpPr>
                            <a:spLocks/>
                          </wps:cNvSpPr>
                          <wps:spPr bwMode="auto">
                            <a:xfrm>
                              <a:off x="4043" y="312"/>
                              <a:ext cx="3" cy="16"/>
                            </a:xfrm>
                            <a:custGeom>
                              <a:avLst/>
                              <a:gdLst>
                                <a:gd name="T0" fmla="*/ 8 w 8"/>
                                <a:gd name="T1" fmla="*/ 2 h 33"/>
                                <a:gd name="T2" fmla="*/ 8 w 8"/>
                                <a:gd name="T3" fmla="*/ 2 h 33"/>
                                <a:gd name="T4" fmla="*/ 8 w 8"/>
                                <a:gd name="T5" fmla="*/ 0 h 33"/>
                                <a:gd name="T6" fmla="*/ 6 w 8"/>
                                <a:gd name="T7" fmla="*/ 0 h 33"/>
                                <a:gd name="T8" fmla="*/ 2 w 8"/>
                                <a:gd name="T9" fmla="*/ 0 h 33"/>
                                <a:gd name="T10" fmla="*/ 0 w 8"/>
                                <a:gd name="T11" fmla="*/ 2 h 33"/>
                                <a:gd name="T12" fmla="*/ 0 w 8"/>
                                <a:gd name="T13" fmla="*/ 2 h 33"/>
                                <a:gd name="T14" fmla="*/ 0 w 8"/>
                                <a:gd name="T15" fmla="*/ 31 h 33"/>
                                <a:gd name="T16" fmla="*/ 2 w 8"/>
                                <a:gd name="T17" fmla="*/ 33 h 33"/>
                                <a:gd name="T18" fmla="*/ 6 w 8"/>
                                <a:gd name="T19" fmla="*/ 33 h 33"/>
                                <a:gd name="T20" fmla="*/ 8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8" y="0"/>
                                  </a:lnTo>
                                  <a:lnTo>
                                    <a:pt x="6" y="0"/>
                                  </a:lnTo>
                                  <a:lnTo>
                                    <a:pt x="2" y="0"/>
                                  </a:lnTo>
                                  <a:lnTo>
                                    <a:pt x="0" y="2"/>
                                  </a:lnTo>
                                  <a:lnTo>
                                    <a:pt x="0" y="31"/>
                                  </a:lnTo>
                                  <a:lnTo>
                                    <a:pt x="2" y="33"/>
                                  </a:lnTo>
                                  <a:lnTo>
                                    <a:pt x="6" y="33"/>
                                  </a:lnTo>
                                  <a:lnTo>
                                    <a:pt x="8"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51" name="Line 1333"/>
                          <wps:cNvCnPr/>
                          <wps:spPr bwMode="auto">
                            <a:xfrm>
                              <a:off x="4045" y="32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2" name="Freeform 1334"/>
                          <wps:cNvSpPr>
                            <a:spLocks/>
                          </wps:cNvSpPr>
                          <wps:spPr bwMode="auto">
                            <a:xfrm>
                              <a:off x="4043" y="325"/>
                              <a:ext cx="55" cy="3"/>
                            </a:xfrm>
                            <a:custGeom>
                              <a:avLst/>
                              <a:gdLst>
                                <a:gd name="T0" fmla="*/ 6 w 111"/>
                                <a:gd name="T1" fmla="*/ 0 h 7"/>
                                <a:gd name="T2" fmla="*/ 2 w 111"/>
                                <a:gd name="T3" fmla="*/ 2 h 7"/>
                                <a:gd name="T4" fmla="*/ 0 w 111"/>
                                <a:gd name="T5" fmla="*/ 2 h 7"/>
                                <a:gd name="T6" fmla="*/ 0 w 111"/>
                                <a:gd name="T7" fmla="*/ 5 h 7"/>
                                <a:gd name="T8" fmla="*/ 0 w 111"/>
                                <a:gd name="T9" fmla="*/ 7 h 7"/>
                                <a:gd name="T10" fmla="*/ 2 w 111"/>
                                <a:gd name="T11" fmla="*/ 7 h 7"/>
                                <a:gd name="T12" fmla="*/ 6 w 111"/>
                                <a:gd name="T13" fmla="*/ 7 h 7"/>
                                <a:gd name="T14" fmla="*/ 106 w 111"/>
                                <a:gd name="T15" fmla="*/ 7 h 7"/>
                                <a:gd name="T16" fmla="*/ 111 w 111"/>
                                <a:gd name="T17" fmla="*/ 7 h 7"/>
                                <a:gd name="T18" fmla="*/ 111 w 111"/>
                                <a:gd name="T19" fmla="*/ 5 h 7"/>
                                <a:gd name="T20" fmla="*/ 111 w 111"/>
                                <a:gd name="T21" fmla="*/ 2 h 7"/>
                                <a:gd name="T22" fmla="*/ 106 w 111"/>
                                <a:gd name="T23" fmla="*/ 0 h 7"/>
                                <a:gd name="T24" fmla="*/ 6 w 11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1" h="7">
                                  <a:moveTo>
                                    <a:pt x="6" y="0"/>
                                  </a:moveTo>
                                  <a:lnTo>
                                    <a:pt x="2" y="2"/>
                                  </a:lnTo>
                                  <a:lnTo>
                                    <a:pt x="0" y="2"/>
                                  </a:lnTo>
                                  <a:lnTo>
                                    <a:pt x="0" y="5"/>
                                  </a:lnTo>
                                  <a:lnTo>
                                    <a:pt x="0" y="7"/>
                                  </a:lnTo>
                                  <a:lnTo>
                                    <a:pt x="2" y="7"/>
                                  </a:lnTo>
                                  <a:lnTo>
                                    <a:pt x="6" y="7"/>
                                  </a:lnTo>
                                  <a:lnTo>
                                    <a:pt x="106" y="7"/>
                                  </a:lnTo>
                                  <a:lnTo>
                                    <a:pt x="111" y="7"/>
                                  </a:lnTo>
                                  <a:lnTo>
                                    <a:pt x="111" y="5"/>
                                  </a:lnTo>
                                  <a:lnTo>
                                    <a:pt x="111" y="2"/>
                                  </a:lnTo>
                                  <a:lnTo>
                                    <a:pt x="106"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53" name="Line 1335"/>
                          <wps:cNvCnPr/>
                          <wps:spPr bwMode="auto">
                            <a:xfrm>
                              <a:off x="4098" y="32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4" name="Freeform 1336"/>
                          <wps:cNvSpPr>
                            <a:spLocks/>
                          </wps:cNvSpPr>
                          <wps:spPr bwMode="auto">
                            <a:xfrm>
                              <a:off x="4094" y="325"/>
                              <a:ext cx="4" cy="45"/>
                            </a:xfrm>
                            <a:custGeom>
                              <a:avLst/>
                              <a:gdLst>
                                <a:gd name="T0" fmla="*/ 7 w 7"/>
                                <a:gd name="T1" fmla="*/ 5 h 89"/>
                                <a:gd name="T2" fmla="*/ 7 w 7"/>
                                <a:gd name="T3" fmla="*/ 2 h 89"/>
                                <a:gd name="T4" fmla="*/ 7 w 7"/>
                                <a:gd name="T5" fmla="*/ 2 h 89"/>
                                <a:gd name="T6" fmla="*/ 5 w 7"/>
                                <a:gd name="T7" fmla="*/ 0 h 89"/>
                                <a:gd name="T8" fmla="*/ 2 w 7"/>
                                <a:gd name="T9" fmla="*/ 2 h 89"/>
                                <a:gd name="T10" fmla="*/ 0 w 7"/>
                                <a:gd name="T11" fmla="*/ 2 h 89"/>
                                <a:gd name="T12" fmla="*/ 0 w 7"/>
                                <a:gd name="T13" fmla="*/ 5 h 89"/>
                                <a:gd name="T14" fmla="*/ 0 w 7"/>
                                <a:gd name="T15" fmla="*/ 87 h 89"/>
                                <a:gd name="T16" fmla="*/ 2 w 7"/>
                                <a:gd name="T17" fmla="*/ 89 h 89"/>
                                <a:gd name="T18" fmla="*/ 5 w 7"/>
                                <a:gd name="T19" fmla="*/ 89 h 89"/>
                                <a:gd name="T20" fmla="*/ 7 w 7"/>
                                <a:gd name="T21" fmla="*/ 89 h 89"/>
                                <a:gd name="T22" fmla="*/ 7 w 7"/>
                                <a:gd name="T23" fmla="*/ 87 h 89"/>
                                <a:gd name="T24" fmla="*/ 7 w 7"/>
                                <a:gd name="T25" fmla="*/ 5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89">
                                  <a:moveTo>
                                    <a:pt x="7" y="5"/>
                                  </a:moveTo>
                                  <a:lnTo>
                                    <a:pt x="7" y="2"/>
                                  </a:lnTo>
                                  <a:lnTo>
                                    <a:pt x="5" y="0"/>
                                  </a:lnTo>
                                  <a:lnTo>
                                    <a:pt x="2" y="2"/>
                                  </a:lnTo>
                                  <a:lnTo>
                                    <a:pt x="0" y="2"/>
                                  </a:lnTo>
                                  <a:lnTo>
                                    <a:pt x="0" y="5"/>
                                  </a:lnTo>
                                  <a:lnTo>
                                    <a:pt x="0" y="87"/>
                                  </a:lnTo>
                                  <a:lnTo>
                                    <a:pt x="2" y="89"/>
                                  </a:lnTo>
                                  <a:lnTo>
                                    <a:pt x="5" y="89"/>
                                  </a:lnTo>
                                  <a:lnTo>
                                    <a:pt x="7" y="89"/>
                                  </a:lnTo>
                                  <a:lnTo>
                                    <a:pt x="7" y="8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55" name="Line 1337"/>
                          <wps:cNvCnPr/>
                          <wps:spPr bwMode="auto">
                            <a:xfrm>
                              <a:off x="4097" y="3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6" name="Freeform 1338"/>
                          <wps:cNvSpPr>
                            <a:spLocks/>
                          </wps:cNvSpPr>
                          <wps:spPr bwMode="auto">
                            <a:xfrm>
                              <a:off x="4094" y="366"/>
                              <a:ext cx="11" cy="4"/>
                            </a:xfrm>
                            <a:custGeom>
                              <a:avLst/>
                              <a:gdLst>
                                <a:gd name="T0" fmla="*/ 5 w 20"/>
                                <a:gd name="T1" fmla="*/ 0 h 7"/>
                                <a:gd name="T2" fmla="*/ 2 w 20"/>
                                <a:gd name="T3" fmla="*/ 0 h 7"/>
                                <a:gd name="T4" fmla="*/ 0 w 20"/>
                                <a:gd name="T5" fmla="*/ 2 h 7"/>
                                <a:gd name="T6" fmla="*/ 0 w 20"/>
                                <a:gd name="T7" fmla="*/ 5 h 7"/>
                                <a:gd name="T8" fmla="*/ 0 w 20"/>
                                <a:gd name="T9" fmla="*/ 5 h 7"/>
                                <a:gd name="T10" fmla="*/ 2 w 20"/>
                                <a:gd name="T11" fmla="*/ 7 h 7"/>
                                <a:gd name="T12" fmla="*/ 5 w 20"/>
                                <a:gd name="T13" fmla="*/ 7 h 7"/>
                                <a:gd name="T14" fmla="*/ 17 w 20"/>
                                <a:gd name="T15" fmla="*/ 7 h 7"/>
                                <a:gd name="T16" fmla="*/ 20 w 20"/>
                                <a:gd name="T17" fmla="*/ 5 h 7"/>
                                <a:gd name="T18" fmla="*/ 20 w 20"/>
                                <a:gd name="T19" fmla="*/ 5 h 7"/>
                                <a:gd name="T20" fmla="*/ 20 w 20"/>
                                <a:gd name="T21" fmla="*/ 2 h 7"/>
                                <a:gd name="T22" fmla="*/ 17 w 20"/>
                                <a:gd name="T23" fmla="*/ 0 h 7"/>
                                <a:gd name="T24" fmla="*/ 5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5" y="0"/>
                                  </a:moveTo>
                                  <a:lnTo>
                                    <a:pt x="2" y="0"/>
                                  </a:lnTo>
                                  <a:lnTo>
                                    <a:pt x="0" y="2"/>
                                  </a:lnTo>
                                  <a:lnTo>
                                    <a:pt x="0" y="5"/>
                                  </a:lnTo>
                                  <a:lnTo>
                                    <a:pt x="2" y="7"/>
                                  </a:lnTo>
                                  <a:lnTo>
                                    <a:pt x="5" y="7"/>
                                  </a:lnTo>
                                  <a:lnTo>
                                    <a:pt x="17" y="7"/>
                                  </a:lnTo>
                                  <a:lnTo>
                                    <a:pt x="20" y="5"/>
                                  </a:lnTo>
                                  <a:lnTo>
                                    <a:pt x="20" y="2"/>
                                  </a:lnTo>
                                  <a:lnTo>
                                    <a:pt x="1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57" name="Line 1339"/>
                          <wps:cNvCnPr/>
                          <wps:spPr bwMode="auto">
                            <a:xfrm>
                              <a:off x="4105" y="3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58" name="Freeform 1340"/>
                          <wps:cNvSpPr>
                            <a:spLocks/>
                          </wps:cNvSpPr>
                          <wps:spPr bwMode="auto">
                            <a:xfrm>
                              <a:off x="4101" y="366"/>
                              <a:ext cx="4" cy="18"/>
                            </a:xfrm>
                            <a:custGeom>
                              <a:avLst/>
                              <a:gdLst>
                                <a:gd name="T0" fmla="*/ 8 w 8"/>
                                <a:gd name="T1" fmla="*/ 5 h 36"/>
                                <a:gd name="T2" fmla="*/ 8 w 8"/>
                                <a:gd name="T3" fmla="*/ 2 h 36"/>
                                <a:gd name="T4" fmla="*/ 8 w 8"/>
                                <a:gd name="T5" fmla="*/ 0 h 36"/>
                                <a:gd name="T6" fmla="*/ 5 w 8"/>
                                <a:gd name="T7" fmla="*/ 0 h 36"/>
                                <a:gd name="T8" fmla="*/ 3 w 8"/>
                                <a:gd name="T9" fmla="*/ 0 h 36"/>
                                <a:gd name="T10" fmla="*/ 3 w 8"/>
                                <a:gd name="T11" fmla="*/ 2 h 36"/>
                                <a:gd name="T12" fmla="*/ 0 w 8"/>
                                <a:gd name="T13" fmla="*/ 5 h 36"/>
                                <a:gd name="T14" fmla="*/ 0 w 8"/>
                                <a:gd name="T15" fmla="*/ 33 h 36"/>
                                <a:gd name="T16" fmla="*/ 3 w 8"/>
                                <a:gd name="T17" fmla="*/ 33 h 36"/>
                                <a:gd name="T18" fmla="*/ 5 w 8"/>
                                <a:gd name="T19" fmla="*/ 36 h 36"/>
                                <a:gd name="T20" fmla="*/ 8 w 8"/>
                                <a:gd name="T21" fmla="*/ 33 h 36"/>
                                <a:gd name="T22" fmla="*/ 8 w 8"/>
                                <a:gd name="T23" fmla="*/ 33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2"/>
                                  </a:lnTo>
                                  <a:lnTo>
                                    <a:pt x="8" y="0"/>
                                  </a:lnTo>
                                  <a:lnTo>
                                    <a:pt x="5" y="0"/>
                                  </a:lnTo>
                                  <a:lnTo>
                                    <a:pt x="3" y="0"/>
                                  </a:lnTo>
                                  <a:lnTo>
                                    <a:pt x="3" y="2"/>
                                  </a:lnTo>
                                  <a:lnTo>
                                    <a:pt x="0" y="5"/>
                                  </a:lnTo>
                                  <a:lnTo>
                                    <a:pt x="0" y="33"/>
                                  </a:lnTo>
                                  <a:lnTo>
                                    <a:pt x="3" y="33"/>
                                  </a:lnTo>
                                  <a:lnTo>
                                    <a:pt x="5" y="36"/>
                                  </a:lnTo>
                                  <a:lnTo>
                                    <a:pt x="8" y="33"/>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59" name="Line 1341"/>
                          <wps:cNvCnPr/>
                          <wps:spPr bwMode="auto">
                            <a:xfrm>
                              <a:off x="4103" y="3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0" name="Freeform 1342"/>
                          <wps:cNvSpPr>
                            <a:spLocks/>
                          </wps:cNvSpPr>
                          <wps:spPr bwMode="auto">
                            <a:xfrm>
                              <a:off x="4101" y="380"/>
                              <a:ext cx="12" cy="4"/>
                            </a:xfrm>
                            <a:custGeom>
                              <a:avLst/>
                              <a:gdLst>
                                <a:gd name="T0" fmla="*/ 5 w 24"/>
                                <a:gd name="T1" fmla="*/ 0 h 8"/>
                                <a:gd name="T2" fmla="*/ 3 w 24"/>
                                <a:gd name="T3" fmla="*/ 0 h 8"/>
                                <a:gd name="T4" fmla="*/ 3 w 24"/>
                                <a:gd name="T5" fmla="*/ 0 h 8"/>
                                <a:gd name="T6" fmla="*/ 0 w 24"/>
                                <a:gd name="T7" fmla="*/ 3 h 8"/>
                                <a:gd name="T8" fmla="*/ 3 w 24"/>
                                <a:gd name="T9" fmla="*/ 5 h 8"/>
                                <a:gd name="T10" fmla="*/ 3 w 24"/>
                                <a:gd name="T11" fmla="*/ 5 h 8"/>
                                <a:gd name="T12" fmla="*/ 5 w 24"/>
                                <a:gd name="T13" fmla="*/ 8 h 8"/>
                                <a:gd name="T14" fmla="*/ 19 w 24"/>
                                <a:gd name="T15" fmla="*/ 8 h 8"/>
                                <a:gd name="T16" fmla="*/ 21 w 24"/>
                                <a:gd name="T17" fmla="*/ 5 h 8"/>
                                <a:gd name="T18" fmla="*/ 24 w 24"/>
                                <a:gd name="T19" fmla="*/ 3 h 8"/>
                                <a:gd name="T20" fmla="*/ 21 w 24"/>
                                <a:gd name="T21" fmla="*/ 0 h 8"/>
                                <a:gd name="T22" fmla="*/ 19 w 24"/>
                                <a:gd name="T23" fmla="*/ 0 h 8"/>
                                <a:gd name="T24" fmla="*/ 5 w 2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 h="8">
                                  <a:moveTo>
                                    <a:pt x="5" y="0"/>
                                  </a:moveTo>
                                  <a:lnTo>
                                    <a:pt x="3" y="0"/>
                                  </a:lnTo>
                                  <a:lnTo>
                                    <a:pt x="0" y="3"/>
                                  </a:lnTo>
                                  <a:lnTo>
                                    <a:pt x="3" y="5"/>
                                  </a:lnTo>
                                  <a:lnTo>
                                    <a:pt x="5" y="8"/>
                                  </a:lnTo>
                                  <a:lnTo>
                                    <a:pt x="19" y="8"/>
                                  </a:lnTo>
                                  <a:lnTo>
                                    <a:pt x="21" y="5"/>
                                  </a:lnTo>
                                  <a:lnTo>
                                    <a:pt x="24" y="3"/>
                                  </a:lnTo>
                                  <a:lnTo>
                                    <a:pt x="21" y="0"/>
                                  </a:lnTo>
                                  <a:lnTo>
                                    <a:pt x="1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61" name="Line 1343"/>
                          <wps:cNvCnPr/>
                          <wps:spPr bwMode="auto">
                            <a:xfrm>
                              <a:off x="4113" y="3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2" name="Freeform 1344"/>
                          <wps:cNvSpPr>
                            <a:spLocks/>
                          </wps:cNvSpPr>
                          <wps:spPr bwMode="auto">
                            <a:xfrm>
                              <a:off x="4108" y="380"/>
                              <a:ext cx="5" cy="17"/>
                            </a:xfrm>
                            <a:custGeom>
                              <a:avLst/>
                              <a:gdLst>
                                <a:gd name="T0" fmla="*/ 8 w 8"/>
                                <a:gd name="T1" fmla="*/ 3 h 35"/>
                                <a:gd name="T2" fmla="*/ 5 w 8"/>
                                <a:gd name="T3" fmla="*/ 0 h 35"/>
                                <a:gd name="T4" fmla="*/ 5 w 8"/>
                                <a:gd name="T5" fmla="*/ 0 h 35"/>
                                <a:gd name="T6" fmla="*/ 3 w 8"/>
                                <a:gd name="T7" fmla="*/ 0 h 35"/>
                                <a:gd name="T8" fmla="*/ 0 w 8"/>
                                <a:gd name="T9" fmla="*/ 0 h 35"/>
                                <a:gd name="T10" fmla="*/ 0 w 8"/>
                                <a:gd name="T11" fmla="*/ 0 h 35"/>
                                <a:gd name="T12" fmla="*/ 0 w 8"/>
                                <a:gd name="T13" fmla="*/ 3 h 35"/>
                                <a:gd name="T14" fmla="*/ 0 w 8"/>
                                <a:gd name="T15" fmla="*/ 31 h 35"/>
                                <a:gd name="T16" fmla="*/ 0 w 8"/>
                                <a:gd name="T17" fmla="*/ 35 h 35"/>
                                <a:gd name="T18" fmla="*/ 3 w 8"/>
                                <a:gd name="T19" fmla="*/ 35 h 35"/>
                                <a:gd name="T20" fmla="*/ 5 w 8"/>
                                <a:gd name="T21" fmla="*/ 35 h 35"/>
                                <a:gd name="T22" fmla="*/ 8 w 8"/>
                                <a:gd name="T23" fmla="*/ 31 h 35"/>
                                <a:gd name="T24" fmla="*/ 8 w 8"/>
                                <a:gd name="T25" fmla="*/ 3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3"/>
                                  </a:moveTo>
                                  <a:lnTo>
                                    <a:pt x="5" y="0"/>
                                  </a:lnTo>
                                  <a:lnTo>
                                    <a:pt x="3" y="0"/>
                                  </a:lnTo>
                                  <a:lnTo>
                                    <a:pt x="0" y="0"/>
                                  </a:lnTo>
                                  <a:lnTo>
                                    <a:pt x="0" y="3"/>
                                  </a:lnTo>
                                  <a:lnTo>
                                    <a:pt x="0" y="31"/>
                                  </a:lnTo>
                                  <a:lnTo>
                                    <a:pt x="0" y="35"/>
                                  </a:lnTo>
                                  <a:lnTo>
                                    <a:pt x="3" y="35"/>
                                  </a:lnTo>
                                  <a:lnTo>
                                    <a:pt x="5" y="35"/>
                                  </a:lnTo>
                                  <a:lnTo>
                                    <a:pt x="8" y="31"/>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63" name="Line 1345"/>
                          <wps:cNvCnPr/>
                          <wps:spPr bwMode="auto">
                            <a:xfrm>
                              <a:off x="4110" y="39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4" name="Freeform 1346"/>
                          <wps:cNvSpPr>
                            <a:spLocks/>
                          </wps:cNvSpPr>
                          <wps:spPr bwMode="auto">
                            <a:xfrm>
                              <a:off x="4108" y="393"/>
                              <a:ext cx="11" cy="4"/>
                            </a:xfrm>
                            <a:custGeom>
                              <a:avLst/>
                              <a:gdLst>
                                <a:gd name="T0" fmla="*/ 3 w 21"/>
                                <a:gd name="T1" fmla="*/ 0 h 9"/>
                                <a:gd name="T2" fmla="*/ 0 w 21"/>
                                <a:gd name="T3" fmla="*/ 0 h 9"/>
                                <a:gd name="T4" fmla="*/ 0 w 21"/>
                                <a:gd name="T5" fmla="*/ 3 h 9"/>
                                <a:gd name="T6" fmla="*/ 0 w 21"/>
                                <a:gd name="T7" fmla="*/ 5 h 9"/>
                                <a:gd name="T8" fmla="*/ 0 w 21"/>
                                <a:gd name="T9" fmla="*/ 5 h 9"/>
                                <a:gd name="T10" fmla="*/ 0 w 21"/>
                                <a:gd name="T11" fmla="*/ 9 h 9"/>
                                <a:gd name="T12" fmla="*/ 3 w 21"/>
                                <a:gd name="T13" fmla="*/ 9 h 9"/>
                                <a:gd name="T14" fmla="*/ 15 w 21"/>
                                <a:gd name="T15" fmla="*/ 9 h 9"/>
                                <a:gd name="T16" fmla="*/ 21 w 21"/>
                                <a:gd name="T17" fmla="*/ 5 h 9"/>
                                <a:gd name="T18" fmla="*/ 21 w 21"/>
                                <a:gd name="T19" fmla="*/ 5 h 9"/>
                                <a:gd name="T20" fmla="*/ 21 w 21"/>
                                <a:gd name="T21" fmla="*/ 3 h 9"/>
                                <a:gd name="T22" fmla="*/ 15 w 21"/>
                                <a:gd name="T23" fmla="*/ 0 h 9"/>
                                <a:gd name="T24" fmla="*/ 3 w 2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9">
                                  <a:moveTo>
                                    <a:pt x="3" y="0"/>
                                  </a:moveTo>
                                  <a:lnTo>
                                    <a:pt x="0" y="0"/>
                                  </a:lnTo>
                                  <a:lnTo>
                                    <a:pt x="0" y="3"/>
                                  </a:lnTo>
                                  <a:lnTo>
                                    <a:pt x="0" y="5"/>
                                  </a:lnTo>
                                  <a:lnTo>
                                    <a:pt x="0" y="9"/>
                                  </a:lnTo>
                                  <a:lnTo>
                                    <a:pt x="3" y="9"/>
                                  </a:lnTo>
                                  <a:lnTo>
                                    <a:pt x="15" y="9"/>
                                  </a:lnTo>
                                  <a:lnTo>
                                    <a:pt x="21" y="5"/>
                                  </a:lnTo>
                                  <a:lnTo>
                                    <a:pt x="21" y="3"/>
                                  </a:lnTo>
                                  <a:lnTo>
                                    <a:pt x="1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65" name="Line 1347"/>
                          <wps:cNvCnPr/>
                          <wps:spPr bwMode="auto">
                            <a:xfrm>
                              <a:off x="4119" y="39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6" name="Freeform 1348"/>
                          <wps:cNvSpPr>
                            <a:spLocks/>
                          </wps:cNvSpPr>
                          <wps:spPr bwMode="auto">
                            <a:xfrm>
                              <a:off x="4115" y="393"/>
                              <a:ext cx="4" cy="18"/>
                            </a:xfrm>
                            <a:custGeom>
                              <a:avLst/>
                              <a:gdLst>
                                <a:gd name="T0" fmla="*/ 8 w 8"/>
                                <a:gd name="T1" fmla="*/ 5 h 37"/>
                                <a:gd name="T2" fmla="*/ 8 w 8"/>
                                <a:gd name="T3" fmla="*/ 3 h 37"/>
                                <a:gd name="T4" fmla="*/ 5 w 8"/>
                                <a:gd name="T5" fmla="*/ 0 h 37"/>
                                <a:gd name="T6" fmla="*/ 2 w 8"/>
                                <a:gd name="T7" fmla="*/ 0 h 37"/>
                                <a:gd name="T8" fmla="*/ 2 w 8"/>
                                <a:gd name="T9" fmla="*/ 0 h 37"/>
                                <a:gd name="T10" fmla="*/ 0 w 8"/>
                                <a:gd name="T11" fmla="*/ 3 h 37"/>
                                <a:gd name="T12" fmla="*/ 0 w 8"/>
                                <a:gd name="T13" fmla="*/ 5 h 37"/>
                                <a:gd name="T14" fmla="*/ 0 w 8"/>
                                <a:gd name="T15" fmla="*/ 34 h 37"/>
                                <a:gd name="T16" fmla="*/ 2 w 8"/>
                                <a:gd name="T17" fmla="*/ 34 h 37"/>
                                <a:gd name="T18" fmla="*/ 2 w 8"/>
                                <a:gd name="T19" fmla="*/ 37 h 37"/>
                                <a:gd name="T20" fmla="*/ 5 w 8"/>
                                <a:gd name="T21" fmla="*/ 34 h 37"/>
                                <a:gd name="T22" fmla="*/ 8 w 8"/>
                                <a:gd name="T23" fmla="*/ 34 h 37"/>
                                <a:gd name="T24" fmla="*/ 8 w 8"/>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7">
                                  <a:moveTo>
                                    <a:pt x="8" y="5"/>
                                  </a:moveTo>
                                  <a:lnTo>
                                    <a:pt x="8" y="3"/>
                                  </a:lnTo>
                                  <a:lnTo>
                                    <a:pt x="5" y="0"/>
                                  </a:lnTo>
                                  <a:lnTo>
                                    <a:pt x="2" y="0"/>
                                  </a:lnTo>
                                  <a:lnTo>
                                    <a:pt x="0" y="3"/>
                                  </a:lnTo>
                                  <a:lnTo>
                                    <a:pt x="0" y="5"/>
                                  </a:lnTo>
                                  <a:lnTo>
                                    <a:pt x="0" y="34"/>
                                  </a:lnTo>
                                  <a:lnTo>
                                    <a:pt x="2" y="34"/>
                                  </a:lnTo>
                                  <a:lnTo>
                                    <a:pt x="2" y="37"/>
                                  </a:lnTo>
                                  <a:lnTo>
                                    <a:pt x="5" y="34"/>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67" name="Line 1349"/>
                          <wps:cNvCnPr/>
                          <wps:spPr bwMode="auto">
                            <a:xfrm>
                              <a:off x="4116" y="4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68" name="Freeform 1350"/>
                          <wps:cNvSpPr>
                            <a:spLocks/>
                          </wps:cNvSpPr>
                          <wps:spPr bwMode="auto">
                            <a:xfrm>
                              <a:off x="4115" y="407"/>
                              <a:ext cx="19" cy="4"/>
                            </a:xfrm>
                            <a:custGeom>
                              <a:avLst/>
                              <a:gdLst>
                                <a:gd name="T0" fmla="*/ 2 w 39"/>
                                <a:gd name="T1" fmla="*/ 0 h 9"/>
                                <a:gd name="T2" fmla="*/ 2 w 39"/>
                                <a:gd name="T3" fmla="*/ 0 h 9"/>
                                <a:gd name="T4" fmla="*/ 0 w 39"/>
                                <a:gd name="T5" fmla="*/ 0 h 9"/>
                                <a:gd name="T6" fmla="*/ 0 w 39"/>
                                <a:gd name="T7" fmla="*/ 3 h 9"/>
                                <a:gd name="T8" fmla="*/ 0 w 39"/>
                                <a:gd name="T9" fmla="*/ 6 h 9"/>
                                <a:gd name="T10" fmla="*/ 2 w 39"/>
                                <a:gd name="T11" fmla="*/ 6 h 9"/>
                                <a:gd name="T12" fmla="*/ 2 w 39"/>
                                <a:gd name="T13" fmla="*/ 9 h 9"/>
                                <a:gd name="T14" fmla="*/ 34 w 39"/>
                                <a:gd name="T15" fmla="*/ 9 h 9"/>
                                <a:gd name="T16" fmla="*/ 39 w 39"/>
                                <a:gd name="T17" fmla="*/ 6 h 9"/>
                                <a:gd name="T18" fmla="*/ 39 w 39"/>
                                <a:gd name="T19" fmla="*/ 3 h 9"/>
                                <a:gd name="T20" fmla="*/ 39 w 39"/>
                                <a:gd name="T21" fmla="*/ 0 h 9"/>
                                <a:gd name="T22" fmla="*/ 34 w 39"/>
                                <a:gd name="T23" fmla="*/ 0 h 9"/>
                                <a:gd name="T24" fmla="*/ 2 w 39"/>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9">
                                  <a:moveTo>
                                    <a:pt x="2" y="0"/>
                                  </a:moveTo>
                                  <a:lnTo>
                                    <a:pt x="2" y="0"/>
                                  </a:lnTo>
                                  <a:lnTo>
                                    <a:pt x="0" y="0"/>
                                  </a:lnTo>
                                  <a:lnTo>
                                    <a:pt x="0" y="3"/>
                                  </a:lnTo>
                                  <a:lnTo>
                                    <a:pt x="0" y="6"/>
                                  </a:lnTo>
                                  <a:lnTo>
                                    <a:pt x="2" y="6"/>
                                  </a:lnTo>
                                  <a:lnTo>
                                    <a:pt x="2" y="9"/>
                                  </a:lnTo>
                                  <a:lnTo>
                                    <a:pt x="34" y="9"/>
                                  </a:lnTo>
                                  <a:lnTo>
                                    <a:pt x="39" y="6"/>
                                  </a:lnTo>
                                  <a:lnTo>
                                    <a:pt x="39" y="3"/>
                                  </a:lnTo>
                                  <a:lnTo>
                                    <a:pt x="39" y="0"/>
                                  </a:lnTo>
                                  <a:lnTo>
                                    <a:pt x="3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69" name="Line 1351"/>
                          <wps:cNvCnPr/>
                          <wps:spPr bwMode="auto">
                            <a:xfrm>
                              <a:off x="4134" y="40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0" name="Freeform 1352"/>
                          <wps:cNvSpPr>
                            <a:spLocks/>
                          </wps:cNvSpPr>
                          <wps:spPr bwMode="auto">
                            <a:xfrm>
                              <a:off x="4130" y="407"/>
                              <a:ext cx="4" cy="31"/>
                            </a:xfrm>
                            <a:custGeom>
                              <a:avLst/>
                              <a:gdLst>
                                <a:gd name="T0" fmla="*/ 9 w 9"/>
                                <a:gd name="T1" fmla="*/ 3 h 63"/>
                                <a:gd name="T2" fmla="*/ 9 w 9"/>
                                <a:gd name="T3" fmla="*/ 0 h 63"/>
                                <a:gd name="T4" fmla="*/ 6 w 9"/>
                                <a:gd name="T5" fmla="*/ 0 h 63"/>
                                <a:gd name="T6" fmla="*/ 6 w 9"/>
                                <a:gd name="T7" fmla="*/ 0 h 63"/>
                                <a:gd name="T8" fmla="*/ 4 w 9"/>
                                <a:gd name="T9" fmla="*/ 0 h 63"/>
                                <a:gd name="T10" fmla="*/ 0 w 9"/>
                                <a:gd name="T11" fmla="*/ 0 h 63"/>
                                <a:gd name="T12" fmla="*/ 0 w 9"/>
                                <a:gd name="T13" fmla="*/ 3 h 63"/>
                                <a:gd name="T14" fmla="*/ 0 w 9"/>
                                <a:gd name="T15" fmla="*/ 60 h 63"/>
                                <a:gd name="T16" fmla="*/ 4 w 9"/>
                                <a:gd name="T17" fmla="*/ 63 h 63"/>
                                <a:gd name="T18" fmla="*/ 6 w 9"/>
                                <a:gd name="T19" fmla="*/ 63 h 63"/>
                                <a:gd name="T20" fmla="*/ 6 w 9"/>
                                <a:gd name="T21" fmla="*/ 63 h 63"/>
                                <a:gd name="T22" fmla="*/ 9 w 9"/>
                                <a:gd name="T23" fmla="*/ 60 h 63"/>
                                <a:gd name="T24" fmla="*/ 9 w 9"/>
                                <a:gd name="T25" fmla="*/ 3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3">
                                  <a:moveTo>
                                    <a:pt x="9" y="3"/>
                                  </a:moveTo>
                                  <a:lnTo>
                                    <a:pt x="9" y="0"/>
                                  </a:lnTo>
                                  <a:lnTo>
                                    <a:pt x="6" y="0"/>
                                  </a:lnTo>
                                  <a:lnTo>
                                    <a:pt x="4" y="0"/>
                                  </a:lnTo>
                                  <a:lnTo>
                                    <a:pt x="0" y="0"/>
                                  </a:lnTo>
                                  <a:lnTo>
                                    <a:pt x="0" y="3"/>
                                  </a:lnTo>
                                  <a:lnTo>
                                    <a:pt x="0" y="60"/>
                                  </a:lnTo>
                                  <a:lnTo>
                                    <a:pt x="4" y="63"/>
                                  </a:lnTo>
                                  <a:lnTo>
                                    <a:pt x="6" y="63"/>
                                  </a:lnTo>
                                  <a:lnTo>
                                    <a:pt x="9" y="60"/>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71" name="Line 1353"/>
                          <wps:cNvCnPr/>
                          <wps:spPr bwMode="auto">
                            <a:xfrm>
                              <a:off x="4133" y="43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2" name="Freeform 1354"/>
                          <wps:cNvSpPr>
                            <a:spLocks/>
                          </wps:cNvSpPr>
                          <wps:spPr bwMode="auto">
                            <a:xfrm>
                              <a:off x="4130" y="435"/>
                              <a:ext cx="20" cy="3"/>
                            </a:xfrm>
                            <a:custGeom>
                              <a:avLst/>
                              <a:gdLst>
                                <a:gd name="T0" fmla="*/ 6 w 40"/>
                                <a:gd name="T1" fmla="*/ 0 h 7"/>
                                <a:gd name="T2" fmla="*/ 4 w 40"/>
                                <a:gd name="T3" fmla="*/ 0 h 7"/>
                                <a:gd name="T4" fmla="*/ 0 w 40"/>
                                <a:gd name="T5" fmla="*/ 2 h 7"/>
                                <a:gd name="T6" fmla="*/ 0 w 40"/>
                                <a:gd name="T7" fmla="*/ 2 h 7"/>
                                <a:gd name="T8" fmla="*/ 0 w 40"/>
                                <a:gd name="T9" fmla="*/ 4 h 7"/>
                                <a:gd name="T10" fmla="*/ 4 w 40"/>
                                <a:gd name="T11" fmla="*/ 7 h 7"/>
                                <a:gd name="T12" fmla="*/ 6 w 40"/>
                                <a:gd name="T13" fmla="*/ 7 h 7"/>
                                <a:gd name="T14" fmla="*/ 37 w 40"/>
                                <a:gd name="T15" fmla="*/ 7 h 7"/>
                                <a:gd name="T16" fmla="*/ 40 w 40"/>
                                <a:gd name="T17" fmla="*/ 4 h 7"/>
                                <a:gd name="T18" fmla="*/ 40 w 40"/>
                                <a:gd name="T19" fmla="*/ 2 h 7"/>
                                <a:gd name="T20" fmla="*/ 40 w 40"/>
                                <a:gd name="T21" fmla="*/ 2 h 7"/>
                                <a:gd name="T22" fmla="*/ 37 w 40"/>
                                <a:gd name="T23" fmla="*/ 0 h 7"/>
                                <a:gd name="T24" fmla="*/ 6 w 4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7">
                                  <a:moveTo>
                                    <a:pt x="6" y="0"/>
                                  </a:moveTo>
                                  <a:lnTo>
                                    <a:pt x="4" y="0"/>
                                  </a:lnTo>
                                  <a:lnTo>
                                    <a:pt x="0" y="2"/>
                                  </a:lnTo>
                                  <a:lnTo>
                                    <a:pt x="0" y="4"/>
                                  </a:lnTo>
                                  <a:lnTo>
                                    <a:pt x="4" y="7"/>
                                  </a:lnTo>
                                  <a:lnTo>
                                    <a:pt x="6" y="7"/>
                                  </a:lnTo>
                                  <a:lnTo>
                                    <a:pt x="37" y="7"/>
                                  </a:lnTo>
                                  <a:lnTo>
                                    <a:pt x="40" y="4"/>
                                  </a:lnTo>
                                  <a:lnTo>
                                    <a:pt x="40" y="2"/>
                                  </a:lnTo>
                                  <a:lnTo>
                                    <a:pt x="37"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73" name="Line 1355"/>
                          <wps:cNvCnPr/>
                          <wps:spPr bwMode="auto">
                            <a:xfrm>
                              <a:off x="4150" y="4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4" name="Freeform 1356"/>
                          <wps:cNvSpPr>
                            <a:spLocks/>
                          </wps:cNvSpPr>
                          <wps:spPr bwMode="auto">
                            <a:xfrm>
                              <a:off x="4146" y="435"/>
                              <a:ext cx="4" cy="16"/>
                            </a:xfrm>
                            <a:custGeom>
                              <a:avLst/>
                              <a:gdLst>
                                <a:gd name="T0" fmla="*/ 8 w 8"/>
                                <a:gd name="T1" fmla="*/ 2 h 33"/>
                                <a:gd name="T2" fmla="*/ 8 w 8"/>
                                <a:gd name="T3" fmla="*/ 2 h 33"/>
                                <a:gd name="T4" fmla="*/ 5 w 8"/>
                                <a:gd name="T5" fmla="*/ 0 h 33"/>
                                <a:gd name="T6" fmla="*/ 5 w 8"/>
                                <a:gd name="T7" fmla="*/ 0 h 33"/>
                                <a:gd name="T8" fmla="*/ 3 w 8"/>
                                <a:gd name="T9" fmla="*/ 0 h 33"/>
                                <a:gd name="T10" fmla="*/ 0 w 8"/>
                                <a:gd name="T11" fmla="*/ 2 h 33"/>
                                <a:gd name="T12" fmla="*/ 0 w 8"/>
                                <a:gd name="T13" fmla="*/ 2 h 33"/>
                                <a:gd name="T14" fmla="*/ 0 w 8"/>
                                <a:gd name="T15" fmla="*/ 30 h 33"/>
                                <a:gd name="T16" fmla="*/ 3 w 8"/>
                                <a:gd name="T17" fmla="*/ 33 h 33"/>
                                <a:gd name="T18" fmla="*/ 5 w 8"/>
                                <a:gd name="T19" fmla="*/ 33 h 33"/>
                                <a:gd name="T20" fmla="*/ 5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5" y="0"/>
                                  </a:lnTo>
                                  <a:lnTo>
                                    <a:pt x="3" y="0"/>
                                  </a:lnTo>
                                  <a:lnTo>
                                    <a:pt x="0" y="2"/>
                                  </a:lnTo>
                                  <a:lnTo>
                                    <a:pt x="0" y="30"/>
                                  </a:lnTo>
                                  <a:lnTo>
                                    <a:pt x="3" y="33"/>
                                  </a:lnTo>
                                  <a:lnTo>
                                    <a:pt x="5" y="33"/>
                                  </a:lnTo>
                                  <a:lnTo>
                                    <a:pt x="8" y="3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75" name="Line 1357"/>
                          <wps:cNvCnPr/>
                          <wps:spPr bwMode="auto">
                            <a:xfrm>
                              <a:off x="4148" y="4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6" name="Freeform 1358"/>
                          <wps:cNvSpPr>
                            <a:spLocks/>
                          </wps:cNvSpPr>
                          <wps:spPr bwMode="auto">
                            <a:xfrm>
                              <a:off x="4146" y="447"/>
                              <a:ext cx="18" cy="4"/>
                            </a:xfrm>
                            <a:custGeom>
                              <a:avLst/>
                              <a:gdLst>
                                <a:gd name="T0" fmla="*/ 5 w 36"/>
                                <a:gd name="T1" fmla="*/ 0 h 8"/>
                                <a:gd name="T2" fmla="*/ 3 w 36"/>
                                <a:gd name="T3" fmla="*/ 3 h 8"/>
                                <a:gd name="T4" fmla="*/ 0 w 36"/>
                                <a:gd name="T5" fmla="*/ 3 h 8"/>
                                <a:gd name="T6" fmla="*/ 0 w 36"/>
                                <a:gd name="T7" fmla="*/ 5 h 8"/>
                                <a:gd name="T8" fmla="*/ 0 w 36"/>
                                <a:gd name="T9" fmla="*/ 8 h 8"/>
                                <a:gd name="T10" fmla="*/ 3 w 36"/>
                                <a:gd name="T11" fmla="*/ 8 h 8"/>
                                <a:gd name="T12" fmla="*/ 5 w 36"/>
                                <a:gd name="T13" fmla="*/ 8 h 8"/>
                                <a:gd name="T14" fmla="*/ 31 w 36"/>
                                <a:gd name="T15" fmla="*/ 8 h 8"/>
                                <a:gd name="T16" fmla="*/ 33 w 36"/>
                                <a:gd name="T17" fmla="*/ 8 h 8"/>
                                <a:gd name="T18" fmla="*/ 36 w 36"/>
                                <a:gd name="T19" fmla="*/ 5 h 8"/>
                                <a:gd name="T20" fmla="*/ 33 w 36"/>
                                <a:gd name="T21" fmla="*/ 3 h 8"/>
                                <a:gd name="T22" fmla="*/ 31 w 36"/>
                                <a:gd name="T23" fmla="*/ 0 h 8"/>
                                <a:gd name="T24" fmla="*/ 5 w 3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8">
                                  <a:moveTo>
                                    <a:pt x="5" y="0"/>
                                  </a:moveTo>
                                  <a:lnTo>
                                    <a:pt x="3" y="3"/>
                                  </a:lnTo>
                                  <a:lnTo>
                                    <a:pt x="0" y="3"/>
                                  </a:lnTo>
                                  <a:lnTo>
                                    <a:pt x="0" y="5"/>
                                  </a:lnTo>
                                  <a:lnTo>
                                    <a:pt x="0" y="8"/>
                                  </a:lnTo>
                                  <a:lnTo>
                                    <a:pt x="3" y="8"/>
                                  </a:lnTo>
                                  <a:lnTo>
                                    <a:pt x="5" y="8"/>
                                  </a:lnTo>
                                  <a:lnTo>
                                    <a:pt x="31" y="8"/>
                                  </a:lnTo>
                                  <a:lnTo>
                                    <a:pt x="33" y="8"/>
                                  </a:lnTo>
                                  <a:lnTo>
                                    <a:pt x="36" y="5"/>
                                  </a:lnTo>
                                  <a:lnTo>
                                    <a:pt x="33" y="3"/>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77" name="Line 1359"/>
                          <wps:cNvCnPr/>
                          <wps:spPr bwMode="auto">
                            <a:xfrm>
                              <a:off x="4164" y="4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78" name="Freeform 1360"/>
                          <wps:cNvSpPr>
                            <a:spLocks/>
                          </wps:cNvSpPr>
                          <wps:spPr bwMode="auto">
                            <a:xfrm>
                              <a:off x="4160" y="447"/>
                              <a:ext cx="4" cy="19"/>
                            </a:xfrm>
                            <a:custGeom>
                              <a:avLst/>
                              <a:gdLst>
                                <a:gd name="T0" fmla="*/ 8 w 8"/>
                                <a:gd name="T1" fmla="*/ 5 h 36"/>
                                <a:gd name="T2" fmla="*/ 5 w 8"/>
                                <a:gd name="T3" fmla="*/ 3 h 36"/>
                                <a:gd name="T4" fmla="*/ 5 w 8"/>
                                <a:gd name="T5" fmla="*/ 3 h 36"/>
                                <a:gd name="T6" fmla="*/ 3 w 8"/>
                                <a:gd name="T7" fmla="*/ 0 h 36"/>
                                <a:gd name="T8" fmla="*/ 0 w 8"/>
                                <a:gd name="T9" fmla="*/ 3 h 36"/>
                                <a:gd name="T10" fmla="*/ 0 w 8"/>
                                <a:gd name="T11" fmla="*/ 3 h 36"/>
                                <a:gd name="T12" fmla="*/ 0 w 8"/>
                                <a:gd name="T13" fmla="*/ 5 h 36"/>
                                <a:gd name="T14" fmla="*/ 0 w 8"/>
                                <a:gd name="T15" fmla="*/ 34 h 36"/>
                                <a:gd name="T16" fmla="*/ 0 w 8"/>
                                <a:gd name="T17" fmla="*/ 36 h 36"/>
                                <a:gd name="T18" fmla="*/ 3 w 8"/>
                                <a:gd name="T19" fmla="*/ 36 h 36"/>
                                <a:gd name="T20" fmla="*/ 5 w 8"/>
                                <a:gd name="T21" fmla="*/ 36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5" y="3"/>
                                  </a:lnTo>
                                  <a:lnTo>
                                    <a:pt x="3" y="0"/>
                                  </a:lnTo>
                                  <a:lnTo>
                                    <a:pt x="0" y="3"/>
                                  </a:lnTo>
                                  <a:lnTo>
                                    <a:pt x="0" y="5"/>
                                  </a:lnTo>
                                  <a:lnTo>
                                    <a:pt x="0" y="34"/>
                                  </a:lnTo>
                                  <a:lnTo>
                                    <a:pt x="0" y="36"/>
                                  </a:lnTo>
                                  <a:lnTo>
                                    <a:pt x="3" y="36"/>
                                  </a:lnTo>
                                  <a:lnTo>
                                    <a:pt x="5" y="36"/>
                                  </a:lnTo>
                                  <a:lnTo>
                                    <a:pt x="8" y="3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79" name="Line 1361"/>
                          <wps:cNvCnPr/>
                          <wps:spPr bwMode="auto">
                            <a:xfrm>
                              <a:off x="4161" y="46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0" name="Freeform 1362"/>
                          <wps:cNvSpPr>
                            <a:spLocks/>
                          </wps:cNvSpPr>
                          <wps:spPr bwMode="auto">
                            <a:xfrm>
                              <a:off x="4160" y="462"/>
                              <a:ext cx="20" cy="4"/>
                            </a:xfrm>
                            <a:custGeom>
                              <a:avLst/>
                              <a:gdLst>
                                <a:gd name="T0" fmla="*/ 3 w 39"/>
                                <a:gd name="T1" fmla="*/ 0 h 7"/>
                                <a:gd name="T2" fmla="*/ 0 w 39"/>
                                <a:gd name="T3" fmla="*/ 0 h 7"/>
                                <a:gd name="T4" fmla="*/ 0 w 39"/>
                                <a:gd name="T5" fmla="*/ 2 h 7"/>
                                <a:gd name="T6" fmla="*/ 0 w 39"/>
                                <a:gd name="T7" fmla="*/ 2 h 7"/>
                                <a:gd name="T8" fmla="*/ 0 w 39"/>
                                <a:gd name="T9" fmla="*/ 5 h 7"/>
                                <a:gd name="T10" fmla="*/ 0 w 39"/>
                                <a:gd name="T11" fmla="*/ 7 h 7"/>
                                <a:gd name="T12" fmla="*/ 3 w 39"/>
                                <a:gd name="T13" fmla="*/ 7 h 7"/>
                                <a:gd name="T14" fmla="*/ 34 w 39"/>
                                <a:gd name="T15" fmla="*/ 7 h 7"/>
                                <a:gd name="T16" fmla="*/ 39 w 39"/>
                                <a:gd name="T17" fmla="*/ 5 h 7"/>
                                <a:gd name="T18" fmla="*/ 39 w 39"/>
                                <a:gd name="T19" fmla="*/ 2 h 7"/>
                                <a:gd name="T20" fmla="*/ 39 w 39"/>
                                <a:gd name="T21" fmla="*/ 2 h 7"/>
                                <a:gd name="T22" fmla="*/ 34 w 39"/>
                                <a:gd name="T23" fmla="*/ 0 h 7"/>
                                <a:gd name="T24" fmla="*/ 3 w 3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7">
                                  <a:moveTo>
                                    <a:pt x="3" y="0"/>
                                  </a:moveTo>
                                  <a:lnTo>
                                    <a:pt x="0" y="0"/>
                                  </a:lnTo>
                                  <a:lnTo>
                                    <a:pt x="0" y="2"/>
                                  </a:lnTo>
                                  <a:lnTo>
                                    <a:pt x="0" y="5"/>
                                  </a:lnTo>
                                  <a:lnTo>
                                    <a:pt x="0" y="7"/>
                                  </a:lnTo>
                                  <a:lnTo>
                                    <a:pt x="3" y="7"/>
                                  </a:lnTo>
                                  <a:lnTo>
                                    <a:pt x="34" y="7"/>
                                  </a:lnTo>
                                  <a:lnTo>
                                    <a:pt x="39" y="5"/>
                                  </a:lnTo>
                                  <a:lnTo>
                                    <a:pt x="39" y="2"/>
                                  </a:lnTo>
                                  <a:lnTo>
                                    <a:pt x="34"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81" name="Line 1363"/>
                          <wps:cNvCnPr/>
                          <wps:spPr bwMode="auto">
                            <a:xfrm>
                              <a:off x="4180" y="4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2" name="Freeform 1364"/>
                          <wps:cNvSpPr>
                            <a:spLocks/>
                          </wps:cNvSpPr>
                          <wps:spPr bwMode="auto">
                            <a:xfrm>
                              <a:off x="4176" y="462"/>
                              <a:ext cx="4" cy="18"/>
                            </a:xfrm>
                            <a:custGeom>
                              <a:avLst/>
                              <a:gdLst>
                                <a:gd name="T0" fmla="*/ 8 w 8"/>
                                <a:gd name="T1" fmla="*/ 2 h 35"/>
                                <a:gd name="T2" fmla="*/ 8 w 8"/>
                                <a:gd name="T3" fmla="*/ 2 h 35"/>
                                <a:gd name="T4" fmla="*/ 5 w 8"/>
                                <a:gd name="T5" fmla="*/ 0 h 35"/>
                                <a:gd name="T6" fmla="*/ 3 w 8"/>
                                <a:gd name="T7" fmla="*/ 0 h 35"/>
                                <a:gd name="T8" fmla="*/ 3 w 8"/>
                                <a:gd name="T9" fmla="*/ 0 h 35"/>
                                <a:gd name="T10" fmla="*/ 0 w 8"/>
                                <a:gd name="T11" fmla="*/ 2 h 35"/>
                                <a:gd name="T12" fmla="*/ 0 w 8"/>
                                <a:gd name="T13" fmla="*/ 2 h 35"/>
                                <a:gd name="T14" fmla="*/ 0 w 8"/>
                                <a:gd name="T15" fmla="*/ 30 h 35"/>
                                <a:gd name="T16" fmla="*/ 3 w 8"/>
                                <a:gd name="T17" fmla="*/ 33 h 35"/>
                                <a:gd name="T18" fmla="*/ 3 w 8"/>
                                <a:gd name="T19" fmla="*/ 35 h 35"/>
                                <a:gd name="T20" fmla="*/ 5 w 8"/>
                                <a:gd name="T21" fmla="*/ 33 h 35"/>
                                <a:gd name="T22" fmla="*/ 8 w 8"/>
                                <a:gd name="T23" fmla="*/ 30 h 35"/>
                                <a:gd name="T24" fmla="*/ 8 w 8"/>
                                <a:gd name="T25" fmla="*/ 2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2"/>
                                  </a:moveTo>
                                  <a:lnTo>
                                    <a:pt x="8" y="2"/>
                                  </a:lnTo>
                                  <a:lnTo>
                                    <a:pt x="5" y="0"/>
                                  </a:lnTo>
                                  <a:lnTo>
                                    <a:pt x="3" y="0"/>
                                  </a:lnTo>
                                  <a:lnTo>
                                    <a:pt x="0" y="2"/>
                                  </a:lnTo>
                                  <a:lnTo>
                                    <a:pt x="0" y="30"/>
                                  </a:lnTo>
                                  <a:lnTo>
                                    <a:pt x="3" y="33"/>
                                  </a:lnTo>
                                  <a:lnTo>
                                    <a:pt x="3" y="35"/>
                                  </a:lnTo>
                                  <a:lnTo>
                                    <a:pt x="5" y="33"/>
                                  </a:lnTo>
                                  <a:lnTo>
                                    <a:pt x="8" y="3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83" name="Line 1365"/>
                          <wps:cNvCnPr/>
                          <wps:spPr bwMode="auto">
                            <a:xfrm>
                              <a:off x="4177" y="47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4" name="Freeform 1366"/>
                          <wps:cNvSpPr>
                            <a:spLocks/>
                          </wps:cNvSpPr>
                          <wps:spPr bwMode="auto">
                            <a:xfrm>
                              <a:off x="4176" y="476"/>
                              <a:ext cx="46" cy="4"/>
                            </a:xfrm>
                            <a:custGeom>
                              <a:avLst/>
                              <a:gdLst>
                                <a:gd name="T0" fmla="*/ 3 w 94"/>
                                <a:gd name="T1" fmla="*/ 0 h 7"/>
                                <a:gd name="T2" fmla="*/ 3 w 94"/>
                                <a:gd name="T3" fmla="*/ 0 h 7"/>
                                <a:gd name="T4" fmla="*/ 0 w 94"/>
                                <a:gd name="T5" fmla="*/ 0 h 7"/>
                                <a:gd name="T6" fmla="*/ 0 w 94"/>
                                <a:gd name="T7" fmla="*/ 2 h 7"/>
                                <a:gd name="T8" fmla="*/ 0 w 94"/>
                                <a:gd name="T9" fmla="*/ 5 h 7"/>
                                <a:gd name="T10" fmla="*/ 3 w 94"/>
                                <a:gd name="T11" fmla="*/ 5 h 7"/>
                                <a:gd name="T12" fmla="*/ 3 w 94"/>
                                <a:gd name="T13" fmla="*/ 7 h 7"/>
                                <a:gd name="T14" fmla="*/ 89 w 94"/>
                                <a:gd name="T15" fmla="*/ 7 h 7"/>
                                <a:gd name="T16" fmla="*/ 94 w 94"/>
                                <a:gd name="T17" fmla="*/ 5 h 7"/>
                                <a:gd name="T18" fmla="*/ 94 w 94"/>
                                <a:gd name="T19" fmla="*/ 2 h 7"/>
                                <a:gd name="T20" fmla="*/ 94 w 94"/>
                                <a:gd name="T21" fmla="*/ 0 h 7"/>
                                <a:gd name="T22" fmla="*/ 89 w 94"/>
                                <a:gd name="T23" fmla="*/ 0 h 7"/>
                                <a:gd name="T24" fmla="*/ 3 w 9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4" h="7">
                                  <a:moveTo>
                                    <a:pt x="3" y="0"/>
                                  </a:moveTo>
                                  <a:lnTo>
                                    <a:pt x="3" y="0"/>
                                  </a:lnTo>
                                  <a:lnTo>
                                    <a:pt x="0" y="0"/>
                                  </a:lnTo>
                                  <a:lnTo>
                                    <a:pt x="0" y="2"/>
                                  </a:lnTo>
                                  <a:lnTo>
                                    <a:pt x="0" y="5"/>
                                  </a:lnTo>
                                  <a:lnTo>
                                    <a:pt x="3" y="5"/>
                                  </a:lnTo>
                                  <a:lnTo>
                                    <a:pt x="3" y="7"/>
                                  </a:lnTo>
                                  <a:lnTo>
                                    <a:pt x="89" y="7"/>
                                  </a:lnTo>
                                  <a:lnTo>
                                    <a:pt x="94" y="5"/>
                                  </a:lnTo>
                                  <a:lnTo>
                                    <a:pt x="94" y="2"/>
                                  </a:lnTo>
                                  <a:lnTo>
                                    <a:pt x="94" y="0"/>
                                  </a:lnTo>
                                  <a:lnTo>
                                    <a:pt x="8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85" name="Line 1367"/>
                          <wps:cNvCnPr/>
                          <wps:spPr bwMode="auto">
                            <a:xfrm>
                              <a:off x="4222" y="4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6" name="Freeform 1368"/>
                          <wps:cNvSpPr>
                            <a:spLocks/>
                          </wps:cNvSpPr>
                          <wps:spPr bwMode="auto">
                            <a:xfrm>
                              <a:off x="4218" y="476"/>
                              <a:ext cx="4" cy="17"/>
                            </a:xfrm>
                            <a:custGeom>
                              <a:avLst/>
                              <a:gdLst>
                                <a:gd name="T0" fmla="*/ 8 w 8"/>
                                <a:gd name="T1" fmla="*/ 2 h 33"/>
                                <a:gd name="T2" fmla="*/ 8 w 8"/>
                                <a:gd name="T3" fmla="*/ 0 h 33"/>
                                <a:gd name="T4" fmla="*/ 5 w 8"/>
                                <a:gd name="T5" fmla="*/ 0 h 33"/>
                                <a:gd name="T6" fmla="*/ 3 w 8"/>
                                <a:gd name="T7" fmla="*/ 0 h 33"/>
                                <a:gd name="T8" fmla="*/ 3 w 8"/>
                                <a:gd name="T9" fmla="*/ 0 h 33"/>
                                <a:gd name="T10" fmla="*/ 0 w 8"/>
                                <a:gd name="T11" fmla="*/ 0 h 33"/>
                                <a:gd name="T12" fmla="*/ 0 w 8"/>
                                <a:gd name="T13" fmla="*/ 2 h 33"/>
                                <a:gd name="T14" fmla="*/ 0 w 8"/>
                                <a:gd name="T15" fmla="*/ 31 h 33"/>
                                <a:gd name="T16" fmla="*/ 3 w 8"/>
                                <a:gd name="T17" fmla="*/ 33 h 33"/>
                                <a:gd name="T18" fmla="*/ 3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3" y="0"/>
                                  </a:lnTo>
                                  <a:lnTo>
                                    <a:pt x="0" y="0"/>
                                  </a:lnTo>
                                  <a:lnTo>
                                    <a:pt x="0" y="2"/>
                                  </a:lnTo>
                                  <a:lnTo>
                                    <a:pt x="0" y="31"/>
                                  </a:lnTo>
                                  <a:lnTo>
                                    <a:pt x="3" y="33"/>
                                  </a:lnTo>
                                  <a:lnTo>
                                    <a:pt x="5" y="33"/>
                                  </a:lnTo>
                                  <a:lnTo>
                                    <a:pt x="8" y="3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87" name="Line 1369"/>
                          <wps:cNvCnPr/>
                          <wps:spPr bwMode="auto">
                            <a:xfrm>
                              <a:off x="4220" y="4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88" name="Freeform 1370"/>
                          <wps:cNvSpPr>
                            <a:spLocks/>
                          </wps:cNvSpPr>
                          <wps:spPr bwMode="auto">
                            <a:xfrm>
                              <a:off x="4218" y="489"/>
                              <a:ext cx="13" cy="4"/>
                            </a:xfrm>
                            <a:custGeom>
                              <a:avLst/>
                              <a:gdLst>
                                <a:gd name="T0" fmla="*/ 3 w 26"/>
                                <a:gd name="T1" fmla="*/ 0 h 7"/>
                                <a:gd name="T2" fmla="*/ 3 w 26"/>
                                <a:gd name="T3" fmla="*/ 2 h 7"/>
                                <a:gd name="T4" fmla="*/ 0 w 26"/>
                                <a:gd name="T5" fmla="*/ 2 h 7"/>
                                <a:gd name="T6" fmla="*/ 0 w 26"/>
                                <a:gd name="T7" fmla="*/ 5 h 7"/>
                                <a:gd name="T8" fmla="*/ 0 w 26"/>
                                <a:gd name="T9" fmla="*/ 7 h 7"/>
                                <a:gd name="T10" fmla="*/ 3 w 26"/>
                                <a:gd name="T11" fmla="*/ 7 h 7"/>
                                <a:gd name="T12" fmla="*/ 3 w 26"/>
                                <a:gd name="T13" fmla="*/ 7 h 7"/>
                                <a:gd name="T14" fmla="*/ 18 w 26"/>
                                <a:gd name="T15" fmla="*/ 7 h 7"/>
                                <a:gd name="T16" fmla="*/ 26 w 26"/>
                                <a:gd name="T17" fmla="*/ 7 h 7"/>
                                <a:gd name="T18" fmla="*/ 26 w 26"/>
                                <a:gd name="T19" fmla="*/ 5 h 7"/>
                                <a:gd name="T20" fmla="*/ 26 w 26"/>
                                <a:gd name="T21" fmla="*/ 2 h 7"/>
                                <a:gd name="T22" fmla="*/ 18 w 26"/>
                                <a:gd name="T23" fmla="*/ 0 h 7"/>
                                <a:gd name="T24" fmla="*/ 3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3" y="0"/>
                                  </a:moveTo>
                                  <a:lnTo>
                                    <a:pt x="3" y="2"/>
                                  </a:lnTo>
                                  <a:lnTo>
                                    <a:pt x="0" y="2"/>
                                  </a:lnTo>
                                  <a:lnTo>
                                    <a:pt x="0" y="5"/>
                                  </a:lnTo>
                                  <a:lnTo>
                                    <a:pt x="0" y="7"/>
                                  </a:lnTo>
                                  <a:lnTo>
                                    <a:pt x="3" y="7"/>
                                  </a:lnTo>
                                  <a:lnTo>
                                    <a:pt x="18" y="7"/>
                                  </a:lnTo>
                                  <a:lnTo>
                                    <a:pt x="26" y="7"/>
                                  </a:lnTo>
                                  <a:lnTo>
                                    <a:pt x="26" y="5"/>
                                  </a:lnTo>
                                  <a:lnTo>
                                    <a:pt x="26" y="2"/>
                                  </a:lnTo>
                                  <a:lnTo>
                                    <a:pt x="18"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89" name="Line 1371"/>
                          <wps:cNvCnPr/>
                          <wps:spPr bwMode="auto">
                            <a:xfrm>
                              <a:off x="4231" y="4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0" name="Freeform 1372"/>
                          <wps:cNvSpPr>
                            <a:spLocks/>
                          </wps:cNvSpPr>
                          <wps:spPr bwMode="auto">
                            <a:xfrm>
                              <a:off x="4228" y="489"/>
                              <a:ext cx="3" cy="45"/>
                            </a:xfrm>
                            <a:custGeom>
                              <a:avLst/>
                              <a:gdLst>
                                <a:gd name="T0" fmla="*/ 8 w 8"/>
                                <a:gd name="T1" fmla="*/ 5 h 91"/>
                                <a:gd name="T2" fmla="*/ 8 w 8"/>
                                <a:gd name="T3" fmla="*/ 2 h 91"/>
                                <a:gd name="T4" fmla="*/ 6 w 8"/>
                                <a:gd name="T5" fmla="*/ 2 h 91"/>
                                <a:gd name="T6" fmla="*/ 2 w 8"/>
                                <a:gd name="T7" fmla="*/ 0 h 91"/>
                                <a:gd name="T8" fmla="*/ 2 w 8"/>
                                <a:gd name="T9" fmla="*/ 2 h 91"/>
                                <a:gd name="T10" fmla="*/ 0 w 8"/>
                                <a:gd name="T11" fmla="*/ 2 h 91"/>
                                <a:gd name="T12" fmla="*/ 0 w 8"/>
                                <a:gd name="T13" fmla="*/ 5 h 91"/>
                                <a:gd name="T14" fmla="*/ 0 w 8"/>
                                <a:gd name="T15" fmla="*/ 91 h 91"/>
                                <a:gd name="T16" fmla="*/ 2 w 8"/>
                                <a:gd name="T17" fmla="*/ 91 h 91"/>
                                <a:gd name="T18" fmla="*/ 2 w 8"/>
                                <a:gd name="T19" fmla="*/ 91 h 91"/>
                                <a:gd name="T20" fmla="*/ 6 w 8"/>
                                <a:gd name="T21" fmla="*/ 91 h 91"/>
                                <a:gd name="T22" fmla="*/ 8 w 8"/>
                                <a:gd name="T23" fmla="*/ 91 h 91"/>
                                <a:gd name="T24" fmla="*/ 8 w 8"/>
                                <a:gd name="T25" fmla="*/ 5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1">
                                  <a:moveTo>
                                    <a:pt x="8" y="5"/>
                                  </a:moveTo>
                                  <a:lnTo>
                                    <a:pt x="8" y="2"/>
                                  </a:lnTo>
                                  <a:lnTo>
                                    <a:pt x="6" y="2"/>
                                  </a:lnTo>
                                  <a:lnTo>
                                    <a:pt x="2" y="0"/>
                                  </a:lnTo>
                                  <a:lnTo>
                                    <a:pt x="2" y="2"/>
                                  </a:lnTo>
                                  <a:lnTo>
                                    <a:pt x="0" y="2"/>
                                  </a:lnTo>
                                  <a:lnTo>
                                    <a:pt x="0" y="5"/>
                                  </a:lnTo>
                                  <a:lnTo>
                                    <a:pt x="0" y="91"/>
                                  </a:lnTo>
                                  <a:lnTo>
                                    <a:pt x="2" y="91"/>
                                  </a:lnTo>
                                  <a:lnTo>
                                    <a:pt x="6" y="91"/>
                                  </a:lnTo>
                                  <a:lnTo>
                                    <a:pt x="8" y="91"/>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91" name="Line 1373"/>
                          <wps:cNvCnPr/>
                          <wps:spPr bwMode="auto">
                            <a:xfrm>
                              <a:off x="4229" y="5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2" name="Freeform 1374"/>
                          <wps:cNvSpPr>
                            <a:spLocks/>
                          </wps:cNvSpPr>
                          <wps:spPr bwMode="auto">
                            <a:xfrm>
                              <a:off x="4228" y="530"/>
                              <a:ext cx="25" cy="4"/>
                            </a:xfrm>
                            <a:custGeom>
                              <a:avLst/>
                              <a:gdLst>
                                <a:gd name="T0" fmla="*/ 2 w 51"/>
                                <a:gd name="T1" fmla="*/ 0 h 9"/>
                                <a:gd name="T2" fmla="*/ 2 w 51"/>
                                <a:gd name="T3" fmla="*/ 4 h 9"/>
                                <a:gd name="T4" fmla="*/ 0 w 51"/>
                                <a:gd name="T5" fmla="*/ 4 h 9"/>
                                <a:gd name="T6" fmla="*/ 0 w 51"/>
                                <a:gd name="T7" fmla="*/ 6 h 9"/>
                                <a:gd name="T8" fmla="*/ 0 w 51"/>
                                <a:gd name="T9" fmla="*/ 9 h 9"/>
                                <a:gd name="T10" fmla="*/ 2 w 51"/>
                                <a:gd name="T11" fmla="*/ 9 h 9"/>
                                <a:gd name="T12" fmla="*/ 2 w 51"/>
                                <a:gd name="T13" fmla="*/ 9 h 9"/>
                                <a:gd name="T14" fmla="*/ 46 w 51"/>
                                <a:gd name="T15" fmla="*/ 9 h 9"/>
                                <a:gd name="T16" fmla="*/ 51 w 51"/>
                                <a:gd name="T17" fmla="*/ 9 h 9"/>
                                <a:gd name="T18" fmla="*/ 51 w 51"/>
                                <a:gd name="T19" fmla="*/ 6 h 9"/>
                                <a:gd name="T20" fmla="*/ 51 w 51"/>
                                <a:gd name="T21" fmla="*/ 4 h 9"/>
                                <a:gd name="T22" fmla="*/ 46 w 51"/>
                                <a:gd name="T23" fmla="*/ 0 h 9"/>
                                <a:gd name="T24" fmla="*/ 2 w 5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9">
                                  <a:moveTo>
                                    <a:pt x="2" y="0"/>
                                  </a:moveTo>
                                  <a:lnTo>
                                    <a:pt x="2" y="4"/>
                                  </a:lnTo>
                                  <a:lnTo>
                                    <a:pt x="0" y="4"/>
                                  </a:lnTo>
                                  <a:lnTo>
                                    <a:pt x="0" y="6"/>
                                  </a:lnTo>
                                  <a:lnTo>
                                    <a:pt x="0" y="9"/>
                                  </a:lnTo>
                                  <a:lnTo>
                                    <a:pt x="2" y="9"/>
                                  </a:lnTo>
                                  <a:lnTo>
                                    <a:pt x="46" y="9"/>
                                  </a:lnTo>
                                  <a:lnTo>
                                    <a:pt x="51" y="9"/>
                                  </a:lnTo>
                                  <a:lnTo>
                                    <a:pt x="51" y="6"/>
                                  </a:lnTo>
                                  <a:lnTo>
                                    <a:pt x="51" y="4"/>
                                  </a:lnTo>
                                  <a:lnTo>
                                    <a:pt x="4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93" name="Line 1375"/>
                          <wps:cNvCnPr/>
                          <wps:spPr bwMode="auto">
                            <a:xfrm>
                              <a:off x="4253" y="53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4" name="Freeform 1376"/>
                          <wps:cNvSpPr>
                            <a:spLocks/>
                          </wps:cNvSpPr>
                          <wps:spPr bwMode="auto">
                            <a:xfrm>
                              <a:off x="4250" y="530"/>
                              <a:ext cx="3" cy="18"/>
                            </a:xfrm>
                            <a:custGeom>
                              <a:avLst/>
                              <a:gdLst>
                                <a:gd name="T0" fmla="*/ 7 w 7"/>
                                <a:gd name="T1" fmla="*/ 6 h 37"/>
                                <a:gd name="T2" fmla="*/ 7 w 7"/>
                                <a:gd name="T3" fmla="*/ 4 h 37"/>
                                <a:gd name="T4" fmla="*/ 5 w 7"/>
                                <a:gd name="T5" fmla="*/ 4 h 37"/>
                                <a:gd name="T6" fmla="*/ 5 w 7"/>
                                <a:gd name="T7" fmla="*/ 0 h 37"/>
                                <a:gd name="T8" fmla="*/ 2 w 7"/>
                                <a:gd name="T9" fmla="*/ 4 h 37"/>
                                <a:gd name="T10" fmla="*/ 0 w 7"/>
                                <a:gd name="T11" fmla="*/ 4 h 37"/>
                                <a:gd name="T12" fmla="*/ 0 w 7"/>
                                <a:gd name="T13" fmla="*/ 6 h 37"/>
                                <a:gd name="T14" fmla="*/ 0 w 7"/>
                                <a:gd name="T15" fmla="*/ 34 h 37"/>
                                <a:gd name="T16" fmla="*/ 2 w 7"/>
                                <a:gd name="T17" fmla="*/ 37 h 37"/>
                                <a:gd name="T18" fmla="*/ 5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4"/>
                                  </a:lnTo>
                                  <a:lnTo>
                                    <a:pt x="5" y="4"/>
                                  </a:lnTo>
                                  <a:lnTo>
                                    <a:pt x="5" y="0"/>
                                  </a:lnTo>
                                  <a:lnTo>
                                    <a:pt x="2" y="4"/>
                                  </a:lnTo>
                                  <a:lnTo>
                                    <a:pt x="0" y="4"/>
                                  </a:lnTo>
                                  <a:lnTo>
                                    <a:pt x="0" y="6"/>
                                  </a:lnTo>
                                  <a:lnTo>
                                    <a:pt x="0" y="34"/>
                                  </a:lnTo>
                                  <a:lnTo>
                                    <a:pt x="2" y="37"/>
                                  </a:lnTo>
                                  <a:lnTo>
                                    <a:pt x="5" y="37"/>
                                  </a:lnTo>
                                  <a:lnTo>
                                    <a:pt x="7" y="34"/>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95" name="Line 1377"/>
                          <wps:cNvCnPr/>
                          <wps:spPr bwMode="auto">
                            <a:xfrm>
                              <a:off x="4252" y="5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6" name="Freeform 1378"/>
                          <wps:cNvSpPr>
                            <a:spLocks/>
                          </wps:cNvSpPr>
                          <wps:spPr bwMode="auto">
                            <a:xfrm>
                              <a:off x="4250" y="545"/>
                              <a:ext cx="18" cy="3"/>
                            </a:xfrm>
                            <a:custGeom>
                              <a:avLst/>
                              <a:gdLst>
                                <a:gd name="T0" fmla="*/ 5 w 37"/>
                                <a:gd name="T1" fmla="*/ 0 h 7"/>
                                <a:gd name="T2" fmla="*/ 2 w 37"/>
                                <a:gd name="T3" fmla="*/ 0 h 7"/>
                                <a:gd name="T4" fmla="*/ 0 w 37"/>
                                <a:gd name="T5" fmla="*/ 2 h 7"/>
                                <a:gd name="T6" fmla="*/ 0 w 37"/>
                                <a:gd name="T7" fmla="*/ 4 h 7"/>
                                <a:gd name="T8" fmla="*/ 0 w 37"/>
                                <a:gd name="T9" fmla="*/ 4 h 7"/>
                                <a:gd name="T10" fmla="*/ 2 w 37"/>
                                <a:gd name="T11" fmla="*/ 7 h 7"/>
                                <a:gd name="T12" fmla="*/ 5 w 37"/>
                                <a:gd name="T13" fmla="*/ 7 h 7"/>
                                <a:gd name="T14" fmla="*/ 31 w 37"/>
                                <a:gd name="T15" fmla="*/ 7 h 7"/>
                                <a:gd name="T16" fmla="*/ 33 w 37"/>
                                <a:gd name="T17" fmla="*/ 4 h 7"/>
                                <a:gd name="T18" fmla="*/ 37 w 37"/>
                                <a:gd name="T19" fmla="*/ 4 h 7"/>
                                <a:gd name="T20" fmla="*/ 33 w 37"/>
                                <a:gd name="T21" fmla="*/ 2 h 7"/>
                                <a:gd name="T22" fmla="*/ 31 w 37"/>
                                <a:gd name="T23" fmla="*/ 0 h 7"/>
                                <a:gd name="T24" fmla="*/ 5 w 3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7">
                                  <a:moveTo>
                                    <a:pt x="5" y="0"/>
                                  </a:moveTo>
                                  <a:lnTo>
                                    <a:pt x="2" y="0"/>
                                  </a:lnTo>
                                  <a:lnTo>
                                    <a:pt x="0" y="2"/>
                                  </a:lnTo>
                                  <a:lnTo>
                                    <a:pt x="0" y="4"/>
                                  </a:lnTo>
                                  <a:lnTo>
                                    <a:pt x="2" y="7"/>
                                  </a:lnTo>
                                  <a:lnTo>
                                    <a:pt x="5" y="7"/>
                                  </a:lnTo>
                                  <a:lnTo>
                                    <a:pt x="31" y="7"/>
                                  </a:lnTo>
                                  <a:lnTo>
                                    <a:pt x="33" y="4"/>
                                  </a:lnTo>
                                  <a:lnTo>
                                    <a:pt x="37" y="4"/>
                                  </a:lnTo>
                                  <a:lnTo>
                                    <a:pt x="33" y="2"/>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97" name="Line 1379"/>
                          <wps:cNvCnPr/>
                          <wps:spPr bwMode="auto">
                            <a:xfrm>
                              <a:off x="4268" y="5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498" name="Freeform 1380"/>
                          <wps:cNvSpPr>
                            <a:spLocks/>
                          </wps:cNvSpPr>
                          <wps:spPr bwMode="auto">
                            <a:xfrm>
                              <a:off x="4264" y="545"/>
                              <a:ext cx="4" cy="45"/>
                            </a:xfrm>
                            <a:custGeom>
                              <a:avLst/>
                              <a:gdLst>
                                <a:gd name="T0" fmla="*/ 9 w 9"/>
                                <a:gd name="T1" fmla="*/ 4 h 89"/>
                                <a:gd name="T2" fmla="*/ 5 w 9"/>
                                <a:gd name="T3" fmla="*/ 2 h 89"/>
                                <a:gd name="T4" fmla="*/ 5 w 9"/>
                                <a:gd name="T5" fmla="*/ 0 h 89"/>
                                <a:gd name="T6" fmla="*/ 3 w 9"/>
                                <a:gd name="T7" fmla="*/ 0 h 89"/>
                                <a:gd name="T8" fmla="*/ 0 w 9"/>
                                <a:gd name="T9" fmla="*/ 0 h 89"/>
                                <a:gd name="T10" fmla="*/ 0 w 9"/>
                                <a:gd name="T11" fmla="*/ 2 h 89"/>
                                <a:gd name="T12" fmla="*/ 0 w 9"/>
                                <a:gd name="T13" fmla="*/ 4 h 89"/>
                                <a:gd name="T14" fmla="*/ 0 w 9"/>
                                <a:gd name="T15" fmla="*/ 89 h 89"/>
                                <a:gd name="T16" fmla="*/ 0 w 9"/>
                                <a:gd name="T17" fmla="*/ 89 h 89"/>
                                <a:gd name="T18" fmla="*/ 3 w 9"/>
                                <a:gd name="T19" fmla="*/ 89 h 89"/>
                                <a:gd name="T20" fmla="*/ 5 w 9"/>
                                <a:gd name="T21" fmla="*/ 89 h 89"/>
                                <a:gd name="T22" fmla="*/ 9 w 9"/>
                                <a:gd name="T23" fmla="*/ 89 h 89"/>
                                <a:gd name="T24" fmla="*/ 9 w 9"/>
                                <a:gd name="T25" fmla="*/ 4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89">
                                  <a:moveTo>
                                    <a:pt x="9" y="4"/>
                                  </a:moveTo>
                                  <a:lnTo>
                                    <a:pt x="5" y="2"/>
                                  </a:lnTo>
                                  <a:lnTo>
                                    <a:pt x="5" y="0"/>
                                  </a:lnTo>
                                  <a:lnTo>
                                    <a:pt x="3" y="0"/>
                                  </a:lnTo>
                                  <a:lnTo>
                                    <a:pt x="0" y="0"/>
                                  </a:lnTo>
                                  <a:lnTo>
                                    <a:pt x="0" y="2"/>
                                  </a:lnTo>
                                  <a:lnTo>
                                    <a:pt x="0" y="4"/>
                                  </a:lnTo>
                                  <a:lnTo>
                                    <a:pt x="0" y="89"/>
                                  </a:lnTo>
                                  <a:lnTo>
                                    <a:pt x="3" y="89"/>
                                  </a:lnTo>
                                  <a:lnTo>
                                    <a:pt x="5" y="89"/>
                                  </a:lnTo>
                                  <a:lnTo>
                                    <a:pt x="9" y="89"/>
                                  </a:lnTo>
                                  <a:lnTo>
                                    <a:pt x="9" y="4"/>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499" name="Line 1381"/>
                          <wps:cNvCnPr/>
                          <wps:spPr bwMode="auto">
                            <a:xfrm>
                              <a:off x="4265" y="58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0" name="Freeform 1382"/>
                          <wps:cNvSpPr>
                            <a:spLocks/>
                          </wps:cNvSpPr>
                          <wps:spPr bwMode="auto">
                            <a:xfrm>
                              <a:off x="4264" y="586"/>
                              <a:ext cx="41" cy="4"/>
                            </a:xfrm>
                            <a:custGeom>
                              <a:avLst/>
                              <a:gdLst>
                                <a:gd name="T0" fmla="*/ 3 w 82"/>
                                <a:gd name="T1" fmla="*/ 0 h 7"/>
                                <a:gd name="T2" fmla="*/ 0 w 82"/>
                                <a:gd name="T3" fmla="*/ 2 h 7"/>
                                <a:gd name="T4" fmla="*/ 0 w 82"/>
                                <a:gd name="T5" fmla="*/ 2 h 7"/>
                                <a:gd name="T6" fmla="*/ 0 w 82"/>
                                <a:gd name="T7" fmla="*/ 5 h 7"/>
                                <a:gd name="T8" fmla="*/ 0 w 82"/>
                                <a:gd name="T9" fmla="*/ 7 h 7"/>
                                <a:gd name="T10" fmla="*/ 0 w 82"/>
                                <a:gd name="T11" fmla="*/ 7 h 7"/>
                                <a:gd name="T12" fmla="*/ 3 w 82"/>
                                <a:gd name="T13" fmla="*/ 7 h 7"/>
                                <a:gd name="T14" fmla="*/ 78 w 82"/>
                                <a:gd name="T15" fmla="*/ 7 h 7"/>
                                <a:gd name="T16" fmla="*/ 82 w 82"/>
                                <a:gd name="T17" fmla="*/ 7 h 7"/>
                                <a:gd name="T18" fmla="*/ 82 w 82"/>
                                <a:gd name="T19" fmla="*/ 5 h 7"/>
                                <a:gd name="T20" fmla="*/ 82 w 82"/>
                                <a:gd name="T21" fmla="*/ 2 h 7"/>
                                <a:gd name="T22" fmla="*/ 78 w 82"/>
                                <a:gd name="T23" fmla="*/ 0 h 7"/>
                                <a:gd name="T24" fmla="*/ 3 w 8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7">
                                  <a:moveTo>
                                    <a:pt x="3" y="0"/>
                                  </a:moveTo>
                                  <a:lnTo>
                                    <a:pt x="0" y="2"/>
                                  </a:lnTo>
                                  <a:lnTo>
                                    <a:pt x="0" y="5"/>
                                  </a:lnTo>
                                  <a:lnTo>
                                    <a:pt x="0" y="7"/>
                                  </a:lnTo>
                                  <a:lnTo>
                                    <a:pt x="3" y="7"/>
                                  </a:lnTo>
                                  <a:lnTo>
                                    <a:pt x="78" y="7"/>
                                  </a:lnTo>
                                  <a:lnTo>
                                    <a:pt x="82" y="7"/>
                                  </a:lnTo>
                                  <a:lnTo>
                                    <a:pt x="82" y="5"/>
                                  </a:lnTo>
                                  <a:lnTo>
                                    <a:pt x="82" y="2"/>
                                  </a:lnTo>
                                  <a:lnTo>
                                    <a:pt x="78"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01" name="Line 1383"/>
                          <wps:cNvCnPr/>
                          <wps:spPr bwMode="auto">
                            <a:xfrm>
                              <a:off x="4305" y="5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2" name="Freeform 1384"/>
                          <wps:cNvSpPr>
                            <a:spLocks/>
                          </wps:cNvSpPr>
                          <wps:spPr bwMode="auto">
                            <a:xfrm>
                              <a:off x="4301" y="586"/>
                              <a:ext cx="4" cy="18"/>
                            </a:xfrm>
                            <a:custGeom>
                              <a:avLst/>
                              <a:gdLst>
                                <a:gd name="T0" fmla="*/ 7 w 7"/>
                                <a:gd name="T1" fmla="*/ 5 h 36"/>
                                <a:gd name="T2" fmla="*/ 7 w 7"/>
                                <a:gd name="T3" fmla="*/ 2 h 36"/>
                                <a:gd name="T4" fmla="*/ 5 w 7"/>
                                <a:gd name="T5" fmla="*/ 2 h 36"/>
                                <a:gd name="T6" fmla="*/ 5 w 7"/>
                                <a:gd name="T7" fmla="*/ 0 h 36"/>
                                <a:gd name="T8" fmla="*/ 3 w 7"/>
                                <a:gd name="T9" fmla="*/ 2 h 36"/>
                                <a:gd name="T10" fmla="*/ 0 w 7"/>
                                <a:gd name="T11" fmla="*/ 2 h 36"/>
                                <a:gd name="T12" fmla="*/ 0 w 7"/>
                                <a:gd name="T13" fmla="*/ 5 h 36"/>
                                <a:gd name="T14" fmla="*/ 0 w 7"/>
                                <a:gd name="T15" fmla="*/ 33 h 36"/>
                                <a:gd name="T16" fmla="*/ 3 w 7"/>
                                <a:gd name="T17" fmla="*/ 36 h 36"/>
                                <a:gd name="T18" fmla="*/ 5 w 7"/>
                                <a:gd name="T19" fmla="*/ 36 h 36"/>
                                <a:gd name="T20" fmla="*/ 5 w 7"/>
                                <a:gd name="T21" fmla="*/ 36 h 36"/>
                                <a:gd name="T22" fmla="*/ 7 w 7"/>
                                <a:gd name="T23" fmla="*/ 33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2"/>
                                  </a:lnTo>
                                  <a:lnTo>
                                    <a:pt x="5" y="2"/>
                                  </a:lnTo>
                                  <a:lnTo>
                                    <a:pt x="5" y="0"/>
                                  </a:lnTo>
                                  <a:lnTo>
                                    <a:pt x="3" y="2"/>
                                  </a:lnTo>
                                  <a:lnTo>
                                    <a:pt x="0" y="2"/>
                                  </a:lnTo>
                                  <a:lnTo>
                                    <a:pt x="0" y="5"/>
                                  </a:lnTo>
                                  <a:lnTo>
                                    <a:pt x="0" y="33"/>
                                  </a:lnTo>
                                  <a:lnTo>
                                    <a:pt x="3" y="36"/>
                                  </a:lnTo>
                                  <a:lnTo>
                                    <a:pt x="5" y="36"/>
                                  </a:lnTo>
                                  <a:lnTo>
                                    <a:pt x="7" y="33"/>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03" name="Line 1385"/>
                          <wps:cNvCnPr/>
                          <wps:spPr bwMode="auto">
                            <a:xfrm>
                              <a:off x="4304" y="6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4" name="Freeform 1386"/>
                          <wps:cNvSpPr>
                            <a:spLocks/>
                          </wps:cNvSpPr>
                          <wps:spPr bwMode="auto">
                            <a:xfrm>
                              <a:off x="4301" y="600"/>
                              <a:ext cx="18" cy="4"/>
                            </a:xfrm>
                            <a:custGeom>
                              <a:avLst/>
                              <a:gdLst>
                                <a:gd name="T0" fmla="*/ 5 w 37"/>
                                <a:gd name="T1" fmla="*/ 0 h 8"/>
                                <a:gd name="T2" fmla="*/ 3 w 37"/>
                                <a:gd name="T3" fmla="*/ 3 h 8"/>
                                <a:gd name="T4" fmla="*/ 0 w 37"/>
                                <a:gd name="T5" fmla="*/ 3 h 8"/>
                                <a:gd name="T6" fmla="*/ 0 w 37"/>
                                <a:gd name="T7" fmla="*/ 5 h 8"/>
                                <a:gd name="T8" fmla="*/ 0 w 37"/>
                                <a:gd name="T9" fmla="*/ 8 h 8"/>
                                <a:gd name="T10" fmla="*/ 3 w 37"/>
                                <a:gd name="T11" fmla="*/ 8 h 8"/>
                                <a:gd name="T12" fmla="*/ 5 w 37"/>
                                <a:gd name="T13" fmla="*/ 8 h 8"/>
                                <a:gd name="T14" fmla="*/ 31 w 37"/>
                                <a:gd name="T15" fmla="*/ 8 h 8"/>
                                <a:gd name="T16" fmla="*/ 34 w 37"/>
                                <a:gd name="T17" fmla="*/ 8 h 8"/>
                                <a:gd name="T18" fmla="*/ 37 w 37"/>
                                <a:gd name="T19" fmla="*/ 5 h 8"/>
                                <a:gd name="T20" fmla="*/ 34 w 37"/>
                                <a:gd name="T21" fmla="*/ 3 h 8"/>
                                <a:gd name="T22" fmla="*/ 31 w 37"/>
                                <a:gd name="T23" fmla="*/ 0 h 8"/>
                                <a:gd name="T24" fmla="*/ 5 w 37"/>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8">
                                  <a:moveTo>
                                    <a:pt x="5" y="0"/>
                                  </a:moveTo>
                                  <a:lnTo>
                                    <a:pt x="3" y="3"/>
                                  </a:lnTo>
                                  <a:lnTo>
                                    <a:pt x="0" y="3"/>
                                  </a:lnTo>
                                  <a:lnTo>
                                    <a:pt x="0" y="5"/>
                                  </a:lnTo>
                                  <a:lnTo>
                                    <a:pt x="0" y="8"/>
                                  </a:lnTo>
                                  <a:lnTo>
                                    <a:pt x="3" y="8"/>
                                  </a:lnTo>
                                  <a:lnTo>
                                    <a:pt x="5" y="8"/>
                                  </a:lnTo>
                                  <a:lnTo>
                                    <a:pt x="31" y="8"/>
                                  </a:lnTo>
                                  <a:lnTo>
                                    <a:pt x="34" y="8"/>
                                  </a:lnTo>
                                  <a:lnTo>
                                    <a:pt x="37" y="5"/>
                                  </a:lnTo>
                                  <a:lnTo>
                                    <a:pt x="34" y="3"/>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05" name="Line 1387"/>
                          <wps:cNvCnPr/>
                          <wps:spPr bwMode="auto">
                            <a:xfrm>
                              <a:off x="4319" y="6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6" name="Freeform 1388"/>
                          <wps:cNvSpPr>
                            <a:spLocks/>
                          </wps:cNvSpPr>
                          <wps:spPr bwMode="auto">
                            <a:xfrm>
                              <a:off x="4315" y="600"/>
                              <a:ext cx="4" cy="18"/>
                            </a:xfrm>
                            <a:custGeom>
                              <a:avLst/>
                              <a:gdLst>
                                <a:gd name="T0" fmla="*/ 9 w 9"/>
                                <a:gd name="T1" fmla="*/ 5 h 37"/>
                                <a:gd name="T2" fmla="*/ 6 w 9"/>
                                <a:gd name="T3" fmla="*/ 3 h 37"/>
                                <a:gd name="T4" fmla="*/ 6 w 9"/>
                                <a:gd name="T5" fmla="*/ 3 h 37"/>
                                <a:gd name="T6" fmla="*/ 3 w 9"/>
                                <a:gd name="T7" fmla="*/ 0 h 37"/>
                                <a:gd name="T8" fmla="*/ 0 w 9"/>
                                <a:gd name="T9" fmla="*/ 3 h 37"/>
                                <a:gd name="T10" fmla="*/ 0 w 9"/>
                                <a:gd name="T11" fmla="*/ 3 h 37"/>
                                <a:gd name="T12" fmla="*/ 0 w 9"/>
                                <a:gd name="T13" fmla="*/ 5 h 37"/>
                                <a:gd name="T14" fmla="*/ 0 w 9"/>
                                <a:gd name="T15" fmla="*/ 35 h 37"/>
                                <a:gd name="T16" fmla="*/ 0 w 9"/>
                                <a:gd name="T17" fmla="*/ 37 h 37"/>
                                <a:gd name="T18" fmla="*/ 3 w 9"/>
                                <a:gd name="T19" fmla="*/ 37 h 37"/>
                                <a:gd name="T20" fmla="*/ 6 w 9"/>
                                <a:gd name="T21" fmla="*/ 37 h 37"/>
                                <a:gd name="T22" fmla="*/ 9 w 9"/>
                                <a:gd name="T23" fmla="*/ 35 h 37"/>
                                <a:gd name="T24" fmla="*/ 9 w 9"/>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5"/>
                                  </a:moveTo>
                                  <a:lnTo>
                                    <a:pt x="6" y="3"/>
                                  </a:lnTo>
                                  <a:lnTo>
                                    <a:pt x="3" y="0"/>
                                  </a:lnTo>
                                  <a:lnTo>
                                    <a:pt x="0" y="3"/>
                                  </a:lnTo>
                                  <a:lnTo>
                                    <a:pt x="0" y="5"/>
                                  </a:lnTo>
                                  <a:lnTo>
                                    <a:pt x="0" y="35"/>
                                  </a:lnTo>
                                  <a:lnTo>
                                    <a:pt x="0" y="37"/>
                                  </a:lnTo>
                                  <a:lnTo>
                                    <a:pt x="3" y="37"/>
                                  </a:lnTo>
                                  <a:lnTo>
                                    <a:pt x="6" y="37"/>
                                  </a:lnTo>
                                  <a:lnTo>
                                    <a:pt x="9" y="35"/>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07" name="Line 1389"/>
                          <wps:cNvCnPr/>
                          <wps:spPr bwMode="auto">
                            <a:xfrm>
                              <a:off x="4317" y="6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08" name="Freeform 1390"/>
                          <wps:cNvSpPr>
                            <a:spLocks/>
                          </wps:cNvSpPr>
                          <wps:spPr bwMode="auto">
                            <a:xfrm>
                              <a:off x="4315" y="615"/>
                              <a:ext cx="20" cy="3"/>
                            </a:xfrm>
                            <a:custGeom>
                              <a:avLst/>
                              <a:gdLst>
                                <a:gd name="T0" fmla="*/ 3 w 40"/>
                                <a:gd name="T1" fmla="*/ 0 h 8"/>
                                <a:gd name="T2" fmla="*/ 0 w 40"/>
                                <a:gd name="T3" fmla="*/ 2 h 8"/>
                                <a:gd name="T4" fmla="*/ 0 w 40"/>
                                <a:gd name="T5" fmla="*/ 2 h 8"/>
                                <a:gd name="T6" fmla="*/ 0 w 40"/>
                                <a:gd name="T7" fmla="*/ 6 h 8"/>
                                <a:gd name="T8" fmla="*/ 0 w 40"/>
                                <a:gd name="T9" fmla="*/ 8 h 8"/>
                                <a:gd name="T10" fmla="*/ 0 w 40"/>
                                <a:gd name="T11" fmla="*/ 8 h 8"/>
                                <a:gd name="T12" fmla="*/ 3 w 40"/>
                                <a:gd name="T13" fmla="*/ 8 h 8"/>
                                <a:gd name="T14" fmla="*/ 35 w 40"/>
                                <a:gd name="T15" fmla="*/ 8 h 8"/>
                                <a:gd name="T16" fmla="*/ 40 w 40"/>
                                <a:gd name="T17" fmla="*/ 8 h 8"/>
                                <a:gd name="T18" fmla="*/ 40 w 40"/>
                                <a:gd name="T19" fmla="*/ 6 h 8"/>
                                <a:gd name="T20" fmla="*/ 40 w 40"/>
                                <a:gd name="T21" fmla="*/ 2 h 8"/>
                                <a:gd name="T22" fmla="*/ 35 w 40"/>
                                <a:gd name="T23" fmla="*/ 0 h 8"/>
                                <a:gd name="T24" fmla="*/ 3 w 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8">
                                  <a:moveTo>
                                    <a:pt x="3" y="0"/>
                                  </a:moveTo>
                                  <a:lnTo>
                                    <a:pt x="0" y="2"/>
                                  </a:lnTo>
                                  <a:lnTo>
                                    <a:pt x="0" y="6"/>
                                  </a:lnTo>
                                  <a:lnTo>
                                    <a:pt x="0" y="8"/>
                                  </a:lnTo>
                                  <a:lnTo>
                                    <a:pt x="3" y="8"/>
                                  </a:lnTo>
                                  <a:lnTo>
                                    <a:pt x="35" y="8"/>
                                  </a:lnTo>
                                  <a:lnTo>
                                    <a:pt x="40" y="8"/>
                                  </a:lnTo>
                                  <a:lnTo>
                                    <a:pt x="40" y="6"/>
                                  </a:lnTo>
                                  <a:lnTo>
                                    <a:pt x="40" y="2"/>
                                  </a:lnTo>
                                  <a:lnTo>
                                    <a:pt x="3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09" name="Line 1391"/>
                          <wps:cNvCnPr/>
                          <wps:spPr bwMode="auto">
                            <a:xfrm>
                              <a:off x="4335" y="61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0" name="Freeform 1392"/>
                          <wps:cNvSpPr>
                            <a:spLocks/>
                          </wps:cNvSpPr>
                          <wps:spPr bwMode="auto">
                            <a:xfrm>
                              <a:off x="4331" y="615"/>
                              <a:ext cx="4" cy="17"/>
                            </a:xfrm>
                            <a:custGeom>
                              <a:avLst/>
                              <a:gdLst>
                                <a:gd name="T0" fmla="*/ 8 w 8"/>
                                <a:gd name="T1" fmla="*/ 6 h 36"/>
                                <a:gd name="T2" fmla="*/ 8 w 8"/>
                                <a:gd name="T3" fmla="*/ 2 h 36"/>
                                <a:gd name="T4" fmla="*/ 5 w 8"/>
                                <a:gd name="T5" fmla="*/ 2 h 36"/>
                                <a:gd name="T6" fmla="*/ 3 w 8"/>
                                <a:gd name="T7" fmla="*/ 0 h 36"/>
                                <a:gd name="T8" fmla="*/ 3 w 8"/>
                                <a:gd name="T9" fmla="*/ 2 h 36"/>
                                <a:gd name="T10" fmla="*/ 0 w 8"/>
                                <a:gd name="T11" fmla="*/ 2 h 36"/>
                                <a:gd name="T12" fmla="*/ 0 w 8"/>
                                <a:gd name="T13" fmla="*/ 6 h 36"/>
                                <a:gd name="T14" fmla="*/ 0 w 8"/>
                                <a:gd name="T15" fmla="*/ 34 h 36"/>
                                <a:gd name="T16" fmla="*/ 3 w 8"/>
                                <a:gd name="T17" fmla="*/ 36 h 36"/>
                                <a:gd name="T18" fmla="*/ 3 w 8"/>
                                <a:gd name="T19" fmla="*/ 36 h 36"/>
                                <a:gd name="T20" fmla="*/ 5 w 8"/>
                                <a:gd name="T21" fmla="*/ 36 h 36"/>
                                <a:gd name="T22" fmla="*/ 8 w 8"/>
                                <a:gd name="T23" fmla="*/ 34 h 36"/>
                                <a:gd name="T24" fmla="*/ 8 w 8"/>
                                <a:gd name="T25" fmla="*/ 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6"/>
                                  </a:moveTo>
                                  <a:lnTo>
                                    <a:pt x="8" y="2"/>
                                  </a:lnTo>
                                  <a:lnTo>
                                    <a:pt x="5" y="2"/>
                                  </a:lnTo>
                                  <a:lnTo>
                                    <a:pt x="3" y="0"/>
                                  </a:lnTo>
                                  <a:lnTo>
                                    <a:pt x="3" y="2"/>
                                  </a:lnTo>
                                  <a:lnTo>
                                    <a:pt x="0" y="2"/>
                                  </a:lnTo>
                                  <a:lnTo>
                                    <a:pt x="0" y="6"/>
                                  </a:lnTo>
                                  <a:lnTo>
                                    <a:pt x="0" y="34"/>
                                  </a:lnTo>
                                  <a:lnTo>
                                    <a:pt x="3" y="36"/>
                                  </a:lnTo>
                                  <a:lnTo>
                                    <a:pt x="5" y="36"/>
                                  </a:lnTo>
                                  <a:lnTo>
                                    <a:pt x="8" y="34"/>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11" name="Line 1393"/>
                          <wps:cNvCnPr/>
                          <wps:spPr bwMode="auto">
                            <a:xfrm>
                              <a:off x="4332" y="6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2" name="Freeform 1394"/>
                          <wps:cNvSpPr>
                            <a:spLocks/>
                          </wps:cNvSpPr>
                          <wps:spPr bwMode="auto">
                            <a:xfrm>
                              <a:off x="4331" y="629"/>
                              <a:ext cx="10" cy="3"/>
                            </a:xfrm>
                            <a:custGeom>
                              <a:avLst/>
                              <a:gdLst>
                                <a:gd name="T0" fmla="*/ 3 w 20"/>
                                <a:gd name="T1" fmla="*/ 0 h 8"/>
                                <a:gd name="T2" fmla="*/ 3 w 20"/>
                                <a:gd name="T3" fmla="*/ 3 h 8"/>
                                <a:gd name="T4" fmla="*/ 0 w 20"/>
                                <a:gd name="T5" fmla="*/ 3 h 8"/>
                                <a:gd name="T6" fmla="*/ 0 w 20"/>
                                <a:gd name="T7" fmla="*/ 6 h 8"/>
                                <a:gd name="T8" fmla="*/ 0 w 20"/>
                                <a:gd name="T9" fmla="*/ 8 h 8"/>
                                <a:gd name="T10" fmla="*/ 3 w 20"/>
                                <a:gd name="T11" fmla="*/ 8 h 8"/>
                                <a:gd name="T12" fmla="*/ 3 w 20"/>
                                <a:gd name="T13" fmla="*/ 8 h 8"/>
                                <a:gd name="T14" fmla="*/ 15 w 20"/>
                                <a:gd name="T15" fmla="*/ 8 h 8"/>
                                <a:gd name="T16" fmla="*/ 20 w 20"/>
                                <a:gd name="T17" fmla="*/ 8 h 8"/>
                                <a:gd name="T18" fmla="*/ 20 w 20"/>
                                <a:gd name="T19" fmla="*/ 6 h 8"/>
                                <a:gd name="T20" fmla="*/ 20 w 20"/>
                                <a:gd name="T21" fmla="*/ 3 h 8"/>
                                <a:gd name="T22" fmla="*/ 15 w 20"/>
                                <a:gd name="T23" fmla="*/ 0 h 8"/>
                                <a:gd name="T24" fmla="*/ 3 w 2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8">
                                  <a:moveTo>
                                    <a:pt x="3" y="0"/>
                                  </a:moveTo>
                                  <a:lnTo>
                                    <a:pt x="3" y="3"/>
                                  </a:lnTo>
                                  <a:lnTo>
                                    <a:pt x="0" y="3"/>
                                  </a:lnTo>
                                  <a:lnTo>
                                    <a:pt x="0" y="6"/>
                                  </a:lnTo>
                                  <a:lnTo>
                                    <a:pt x="0" y="8"/>
                                  </a:lnTo>
                                  <a:lnTo>
                                    <a:pt x="3" y="8"/>
                                  </a:lnTo>
                                  <a:lnTo>
                                    <a:pt x="15" y="8"/>
                                  </a:lnTo>
                                  <a:lnTo>
                                    <a:pt x="20" y="8"/>
                                  </a:lnTo>
                                  <a:lnTo>
                                    <a:pt x="20" y="6"/>
                                  </a:lnTo>
                                  <a:lnTo>
                                    <a:pt x="20" y="3"/>
                                  </a:lnTo>
                                  <a:lnTo>
                                    <a:pt x="1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13" name="Line 1395"/>
                          <wps:cNvCnPr/>
                          <wps:spPr bwMode="auto">
                            <a:xfrm>
                              <a:off x="4341" y="63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4" name="Freeform 1396"/>
                          <wps:cNvSpPr>
                            <a:spLocks/>
                          </wps:cNvSpPr>
                          <wps:spPr bwMode="auto">
                            <a:xfrm>
                              <a:off x="4338" y="629"/>
                              <a:ext cx="3" cy="18"/>
                            </a:xfrm>
                            <a:custGeom>
                              <a:avLst/>
                              <a:gdLst>
                                <a:gd name="T0" fmla="*/ 7 w 7"/>
                                <a:gd name="T1" fmla="*/ 6 h 37"/>
                                <a:gd name="T2" fmla="*/ 7 w 7"/>
                                <a:gd name="T3" fmla="*/ 3 h 37"/>
                                <a:gd name="T4" fmla="*/ 5 w 7"/>
                                <a:gd name="T5" fmla="*/ 3 h 37"/>
                                <a:gd name="T6" fmla="*/ 5 w 7"/>
                                <a:gd name="T7" fmla="*/ 0 h 37"/>
                                <a:gd name="T8" fmla="*/ 2 w 7"/>
                                <a:gd name="T9" fmla="*/ 3 h 37"/>
                                <a:gd name="T10" fmla="*/ 0 w 7"/>
                                <a:gd name="T11" fmla="*/ 3 h 37"/>
                                <a:gd name="T12" fmla="*/ 0 w 7"/>
                                <a:gd name="T13" fmla="*/ 6 h 37"/>
                                <a:gd name="T14" fmla="*/ 0 w 7"/>
                                <a:gd name="T15" fmla="*/ 34 h 37"/>
                                <a:gd name="T16" fmla="*/ 2 w 7"/>
                                <a:gd name="T17" fmla="*/ 37 h 37"/>
                                <a:gd name="T18" fmla="*/ 5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3"/>
                                  </a:lnTo>
                                  <a:lnTo>
                                    <a:pt x="5" y="3"/>
                                  </a:lnTo>
                                  <a:lnTo>
                                    <a:pt x="5" y="0"/>
                                  </a:lnTo>
                                  <a:lnTo>
                                    <a:pt x="2" y="3"/>
                                  </a:lnTo>
                                  <a:lnTo>
                                    <a:pt x="0" y="3"/>
                                  </a:lnTo>
                                  <a:lnTo>
                                    <a:pt x="0" y="6"/>
                                  </a:lnTo>
                                  <a:lnTo>
                                    <a:pt x="0" y="34"/>
                                  </a:lnTo>
                                  <a:lnTo>
                                    <a:pt x="2" y="37"/>
                                  </a:lnTo>
                                  <a:lnTo>
                                    <a:pt x="5" y="37"/>
                                  </a:lnTo>
                                  <a:lnTo>
                                    <a:pt x="7" y="34"/>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15" name="Line 1397"/>
                          <wps:cNvCnPr/>
                          <wps:spPr bwMode="auto">
                            <a:xfrm>
                              <a:off x="4340" y="6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6" name="Freeform 1398"/>
                          <wps:cNvSpPr>
                            <a:spLocks/>
                          </wps:cNvSpPr>
                          <wps:spPr bwMode="auto">
                            <a:xfrm>
                              <a:off x="4338" y="643"/>
                              <a:ext cx="49" cy="4"/>
                            </a:xfrm>
                            <a:custGeom>
                              <a:avLst/>
                              <a:gdLst>
                                <a:gd name="T0" fmla="*/ 5 w 98"/>
                                <a:gd name="T1" fmla="*/ 0 h 8"/>
                                <a:gd name="T2" fmla="*/ 2 w 98"/>
                                <a:gd name="T3" fmla="*/ 3 h 8"/>
                                <a:gd name="T4" fmla="*/ 0 w 98"/>
                                <a:gd name="T5" fmla="*/ 3 h 8"/>
                                <a:gd name="T6" fmla="*/ 0 w 98"/>
                                <a:gd name="T7" fmla="*/ 5 h 8"/>
                                <a:gd name="T8" fmla="*/ 0 w 98"/>
                                <a:gd name="T9" fmla="*/ 8 h 8"/>
                                <a:gd name="T10" fmla="*/ 2 w 98"/>
                                <a:gd name="T11" fmla="*/ 8 h 8"/>
                                <a:gd name="T12" fmla="*/ 5 w 98"/>
                                <a:gd name="T13" fmla="*/ 8 h 8"/>
                                <a:gd name="T14" fmla="*/ 93 w 98"/>
                                <a:gd name="T15" fmla="*/ 8 h 8"/>
                                <a:gd name="T16" fmla="*/ 98 w 98"/>
                                <a:gd name="T17" fmla="*/ 8 h 8"/>
                                <a:gd name="T18" fmla="*/ 98 w 98"/>
                                <a:gd name="T19" fmla="*/ 5 h 8"/>
                                <a:gd name="T20" fmla="*/ 98 w 98"/>
                                <a:gd name="T21" fmla="*/ 3 h 8"/>
                                <a:gd name="T22" fmla="*/ 93 w 98"/>
                                <a:gd name="T23" fmla="*/ 0 h 8"/>
                                <a:gd name="T24" fmla="*/ 5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5" y="0"/>
                                  </a:moveTo>
                                  <a:lnTo>
                                    <a:pt x="2" y="3"/>
                                  </a:lnTo>
                                  <a:lnTo>
                                    <a:pt x="0" y="3"/>
                                  </a:lnTo>
                                  <a:lnTo>
                                    <a:pt x="0" y="5"/>
                                  </a:lnTo>
                                  <a:lnTo>
                                    <a:pt x="0" y="8"/>
                                  </a:lnTo>
                                  <a:lnTo>
                                    <a:pt x="2" y="8"/>
                                  </a:lnTo>
                                  <a:lnTo>
                                    <a:pt x="5" y="8"/>
                                  </a:lnTo>
                                  <a:lnTo>
                                    <a:pt x="93" y="8"/>
                                  </a:lnTo>
                                  <a:lnTo>
                                    <a:pt x="98" y="8"/>
                                  </a:lnTo>
                                  <a:lnTo>
                                    <a:pt x="98" y="5"/>
                                  </a:lnTo>
                                  <a:lnTo>
                                    <a:pt x="98" y="3"/>
                                  </a:lnTo>
                                  <a:lnTo>
                                    <a:pt x="93"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17" name="Line 1399"/>
                          <wps:cNvCnPr/>
                          <wps:spPr bwMode="auto">
                            <a:xfrm>
                              <a:off x="4387" y="6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18" name="Freeform 1400"/>
                          <wps:cNvSpPr>
                            <a:spLocks/>
                          </wps:cNvSpPr>
                          <wps:spPr bwMode="auto">
                            <a:xfrm>
                              <a:off x="4382" y="643"/>
                              <a:ext cx="5" cy="47"/>
                            </a:xfrm>
                            <a:custGeom>
                              <a:avLst/>
                              <a:gdLst>
                                <a:gd name="T0" fmla="*/ 8 w 8"/>
                                <a:gd name="T1" fmla="*/ 5 h 93"/>
                                <a:gd name="T2" fmla="*/ 8 w 8"/>
                                <a:gd name="T3" fmla="*/ 3 h 93"/>
                                <a:gd name="T4" fmla="*/ 5 w 8"/>
                                <a:gd name="T5" fmla="*/ 3 h 93"/>
                                <a:gd name="T6" fmla="*/ 3 w 8"/>
                                <a:gd name="T7" fmla="*/ 0 h 93"/>
                                <a:gd name="T8" fmla="*/ 3 w 8"/>
                                <a:gd name="T9" fmla="*/ 3 h 93"/>
                                <a:gd name="T10" fmla="*/ 0 w 8"/>
                                <a:gd name="T11" fmla="*/ 3 h 93"/>
                                <a:gd name="T12" fmla="*/ 0 w 8"/>
                                <a:gd name="T13" fmla="*/ 5 h 93"/>
                                <a:gd name="T14" fmla="*/ 0 w 8"/>
                                <a:gd name="T15" fmla="*/ 93 h 93"/>
                                <a:gd name="T16" fmla="*/ 3 w 8"/>
                                <a:gd name="T17" fmla="*/ 93 h 93"/>
                                <a:gd name="T18" fmla="*/ 3 w 8"/>
                                <a:gd name="T19" fmla="*/ 93 h 93"/>
                                <a:gd name="T20" fmla="*/ 5 w 8"/>
                                <a:gd name="T21" fmla="*/ 93 h 93"/>
                                <a:gd name="T22" fmla="*/ 8 w 8"/>
                                <a:gd name="T23" fmla="*/ 93 h 93"/>
                                <a:gd name="T24" fmla="*/ 8 w 8"/>
                                <a:gd name="T25" fmla="*/ 5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3">
                                  <a:moveTo>
                                    <a:pt x="8" y="5"/>
                                  </a:moveTo>
                                  <a:lnTo>
                                    <a:pt x="8" y="3"/>
                                  </a:lnTo>
                                  <a:lnTo>
                                    <a:pt x="5" y="3"/>
                                  </a:lnTo>
                                  <a:lnTo>
                                    <a:pt x="3" y="0"/>
                                  </a:lnTo>
                                  <a:lnTo>
                                    <a:pt x="3" y="3"/>
                                  </a:lnTo>
                                  <a:lnTo>
                                    <a:pt x="0" y="3"/>
                                  </a:lnTo>
                                  <a:lnTo>
                                    <a:pt x="0" y="5"/>
                                  </a:lnTo>
                                  <a:lnTo>
                                    <a:pt x="0" y="93"/>
                                  </a:lnTo>
                                  <a:lnTo>
                                    <a:pt x="3" y="93"/>
                                  </a:lnTo>
                                  <a:lnTo>
                                    <a:pt x="5" y="93"/>
                                  </a:lnTo>
                                  <a:lnTo>
                                    <a:pt x="8" y="93"/>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19" name="Line 1401"/>
                          <wps:cNvCnPr/>
                          <wps:spPr bwMode="auto">
                            <a:xfrm>
                              <a:off x="4384" y="68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0" name="Freeform 1402"/>
                          <wps:cNvSpPr>
                            <a:spLocks/>
                          </wps:cNvSpPr>
                          <wps:spPr bwMode="auto">
                            <a:xfrm>
                              <a:off x="4382" y="686"/>
                              <a:ext cx="40" cy="4"/>
                            </a:xfrm>
                            <a:custGeom>
                              <a:avLst/>
                              <a:gdLst>
                                <a:gd name="T0" fmla="*/ 3 w 80"/>
                                <a:gd name="T1" fmla="*/ 0 h 8"/>
                                <a:gd name="T2" fmla="*/ 3 w 80"/>
                                <a:gd name="T3" fmla="*/ 3 h 8"/>
                                <a:gd name="T4" fmla="*/ 0 w 80"/>
                                <a:gd name="T5" fmla="*/ 3 h 8"/>
                                <a:gd name="T6" fmla="*/ 0 w 80"/>
                                <a:gd name="T7" fmla="*/ 5 h 8"/>
                                <a:gd name="T8" fmla="*/ 0 w 80"/>
                                <a:gd name="T9" fmla="*/ 8 h 8"/>
                                <a:gd name="T10" fmla="*/ 3 w 80"/>
                                <a:gd name="T11" fmla="*/ 8 h 8"/>
                                <a:gd name="T12" fmla="*/ 3 w 80"/>
                                <a:gd name="T13" fmla="*/ 8 h 8"/>
                                <a:gd name="T14" fmla="*/ 73 w 80"/>
                                <a:gd name="T15" fmla="*/ 8 h 8"/>
                                <a:gd name="T16" fmla="*/ 78 w 80"/>
                                <a:gd name="T17" fmla="*/ 8 h 8"/>
                                <a:gd name="T18" fmla="*/ 80 w 80"/>
                                <a:gd name="T19" fmla="*/ 5 h 8"/>
                                <a:gd name="T20" fmla="*/ 78 w 80"/>
                                <a:gd name="T21" fmla="*/ 3 h 8"/>
                                <a:gd name="T22" fmla="*/ 73 w 80"/>
                                <a:gd name="T23" fmla="*/ 0 h 8"/>
                                <a:gd name="T24" fmla="*/ 3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3" y="0"/>
                                  </a:moveTo>
                                  <a:lnTo>
                                    <a:pt x="3" y="3"/>
                                  </a:lnTo>
                                  <a:lnTo>
                                    <a:pt x="0" y="3"/>
                                  </a:lnTo>
                                  <a:lnTo>
                                    <a:pt x="0" y="5"/>
                                  </a:lnTo>
                                  <a:lnTo>
                                    <a:pt x="0" y="8"/>
                                  </a:lnTo>
                                  <a:lnTo>
                                    <a:pt x="3" y="8"/>
                                  </a:lnTo>
                                  <a:lnTo>
                                    <a:pt x="73" y="8"/>
                                  </a:lnTo>
                                  <a:lnTo>
                                    <a:pt x="78" y="8"/>
                                  </a:lnTo>
                                  <a:lnTo>
                                    <a:pt x="80" y="5"/>
                                  </a:lnTo>
                                  <a:lnTo>
                                    <a:pt x="78" y="3"/>
                                  </a:lnTo>
                                  <a:lnTo>
                                    <a:pt x="73"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21" name="Line 1403"/>
                          <wps:cNvCnPr/>
                          <wps:spPr bwMode="auto">
                            <a:xfrm>
                              <a:off x="4422" y="6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2" name="Freeform 1404"/>
                          <wps:cNvSpPr>
                            <a:spLocks/>
                          </wps:cNvSpPr>
                          <wps:spPr bwMode="auto">
                            <a:xfrm>
                              <a:off x="4419" y="686"/>
                              <a:ext cx="3" cy="19"/>
                            </a:xfrm>
                            <a:custGeom>
                              <a:avLst/>
                              <a:gdLst>
                                <a:gd name="T0" fmla="*/ 7 w 7"/>
                                <a:gd name="T1" fmla="*/ 5 h 39"/>
                                <a:gd name="T2" fmla="*/ 5 w 7"/>
                                <a:gd name="T3" fmla="*/ 3 h 39"/>
                                <a:gd name="T4" fmla="*/ 5 w 7"/>
                                <a:gd name="T5" fmla="*/ 3 h 39"/>
                                <a:gd name="T6" fmla="*/ 2 w 7"/>
                                <a:gd name="T7" fmla="*/ 0 h 39"/>
                                <a:gd name="T8" fmla="*/ 0 w 7"/>
                                <a:gd name="T9" fmla="*/ 3 h 39"/>
                                <a:gd name="T10" fmla="*/ 0 w 7"/>
                                <a:gd name="T11" fmla="*/ 3 h 39"/>
                                <a:gd name="T12" fmla="*/ 0 w 7"/>
                                <a:gd name="T13" fmla="*/ 5 h 39"/>
                                <a:gd name="T14" fmla="*/ 0 w 7"/>
                                <a:gd name="T15" fmla="*/ 37 h 39"/>
                                <a:gd name="T16" fmla="*/ 0 w 7"/>
                                <a:gd name="T17" fmla="*/ 37 h 39"/>
                                <a:gd name="T18" fmla="*/ 2 w 7"/>
                                <a:gd name="T19" fmla="*/ 39 h 39"/>
                                <a:gd name="T20" fmla="*/ 5 w 7"/>
                                <a:gd name="T21" fmla="*/ 37 h 39"/>
                                <a:gd name="T22" fmla="*/ 7 w 7"/>
                                <a:gd name="T23" fmla="*/ 37 h 39"/>
                                <a:gd name="T24" fmla="*/ 7 w 7"/>
                                <a:gd name="T25" fmla="*/ 5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5"/>
                                  </a:moveTo>
                                  <a:lnTo>
                                    <a:pt x="5" y="3"/>
                                  </a:lnTo>
                                  <a:lnTo>
                                    <a:pt x="2" y="0"/>
                                  </a:lnTo>
                                  <a:lnTo>
                                    <a:pt x="0" y="3"/>
                                  </a:lnTo>
                                  <a:lnTo>
                                    <a:pt x="0" y="5"/>
                                  </a:lnTo>
                                  <a:lnTo>
                                    <a:pt x="0" y="37"/>
                                  </a:lnTo>
                                  <a:lnTo>
                                    <a:pt x="2" y="39"/>
                                  </a:lnTo>
                                  <a:lnTo>
                                    <a:pt x="5" y="37"/>
                                  </a:lnTo>
                                  <a:lnTo>
                                    <a:pt x="7" y="3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23" name="Line 1405"/>
                          <wps:cNvCnPr/>
                          <wps:spPr bwMode="auto">
                            <a:xfrm>
                              <a:off x="4420" y="7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4" name="Freeform 1406"/>
                          <wps:cNvSpPr>
                            <a:spLocks/>
                          </wps:cNvSpPr>
                          <wps:spPr bwMode="auto">
                            <a:xfrm>
                              <a:off x="4419" y="701"/>
                              <a:ext cx="19" cy="4"/>
                            </a:xfrm>
                            <a:custGeom>
                              <a:avLst/>
                              <a:gdLst>
                                <a:gd name="T0" fmla="*/ 2 w 38"/>
                                <a:gd name="T1" fmla="*/ 0 h 8"/>
                                <a:gd name="T2" fmla="*/ 0 w 38"/>
                                <a:gd name="T3" fmla="*/ 0 h 8"/>
                                <a:gd name="T4" fmla="*/ 0 w 38"/>
                                <a:gd name="T5" fmla="*/ 0 h 8"/>
                                <a:gd name="T6" fmla="*/ 0 w 38"/>
                                <a:gd name="T7" fmla="*/ 3 h 8"/>
                                <a:gd name="T8" fmla="*/ 0 w 38"/>
                                <a:gd name="T9" fmla="*/ 6 h 8"/>
                                <a:gd name="T10" fmla="*/ 0 w 38"/>
                                <a:gd name="T11" fmla="*/ 6 h 8"/>
                                <a:gd name="T12" fmla="*/ 2 w 38"/>
                                <a:gd name="T13" fmla="*/ 8 h 8"/>
                                <a:gd name="T14" fmla="*/ 33 w 38"/>
                                <a:gd name="T15" fmla="*/ 8 h 8"/>
                                <a:gd name="T16" fmla="*/ 38 w 38"/>
                                <a:gd name="T17" fmla="*/ 6 h 8"/>
                                <a:gd name="T18" fmla="*/ 38 w 38"/>
                                <a:gd name="T19" fmla="*/ 3 h 8"/>
                                <a:gd name="T20" fmla="*/ 38 w 38"/>
                                <a:gd name="T21" fmla="*/ 0 h 8"/>
                                <a:gd name="T22" fmla="*/ 33 w 38"/>
                                <a:gd name="T23" fmla="*/ 0 h 8"/>
                                <a:gd name="T24" fmla="*/ 2 w 3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8">
                                  <a:moveTo>
                                    <a:pt x="2" y="0"/>
                                  </a:moveTo>
                                  <a:lnTo>
                                    <a:pt x="0" y="0"/>
                                  </a:lnTo>
                                  <a:lnTo>
                                    <a:pt x="0" y="3"/>
                                  </a:lnTo>
                                  <a:lnTo>
                                    <a:pt x="0" y="6"/>
                                  </a:lnTo>
                                  <a:lnTo>
                                    <a:pt x="2" y="8"/>
                                  </a:lnTo>
                                  <a:lnTo>
                                    <a:pt x="33" y="8"/>
                                  </a:lnTo>
                                  <a:lnTo>
                                    <a:pt x="38" y="6"/>
                                  </a:lnTo>
                                  <a:lnTo>
                                    <a:pt x="38" y="3"/>
                                  </a:lnTo>
                                  <a:lnTo>
                                    <a:pt x="38" y="0"/>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25" name="Line 1407"/>
                          <wps:cNvCnPr/>
                          <wps:spPr bwMode="auto">
                            <a:xfrm>
                              <a:off x="4438" y="7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6" name="Freeform 1408"/>
                          <wps:cNvSpPr>
                            <a:spLocks/>
                          </wps:cNvSpPr>
                          <wps:spPr bwMode="auto">
                            <a:xfrm>
                              <a:off x="4434" y="701"/>
                              <a:ext cx="4" cy="18"/>
                            </a:xfrm>
                            <a:custGeom>
                              <a:avLst/>
                              <a:gdLst>
                                <a:gd name="T0" fmla="*/ 7 w 7"/>
                                <a:gd name="T1" fmla="*/ 3 h 37"/>
                                <a:gd name="T2" fmla="*/ 7 w 7"/>
                                <a:gd name="T3" fmla="*/ 0 h 37"/>
                                <a:gd name="T4" fmla="*/ 5 w 7"/>
                                <a:gd name="T5" fmla="*/ 0 h 37"/>
                                <a:gd name="T6" fmla="*/ 2 w 7"/>
                                <a:gd name="T7" fmla="*/ 0 h 37"/>
                                <a:gd name="T8" fmla="*/ 2 w 7"/>
                                <a:gd name="T9" fmla="*/ 0 h 37"/>
                                <a:gd name="T10" fmla="*/ 0 w 7"/>
                                <a:gd name="T11" fmla="*/ 0 h 37"/>
                                <a:gd name="T12" fmla="*/ 0 w 7"/>
                                <a:gd name="T13" fmla="*/ 3 h 37"/>
                                <a:gd name="T14" fmla="*/ 0 w 7"/>
                                <a:gd name="T15" fmla="*/ 34 h 37"/>
                                <a:gd name="T16" fmla="*/ 2 w 7"/>
                                <a:gd name="T17" fmla="*/ 37 h 37"/>
                                <a:gd name="T18" fmla="*/ 2 w 7"/>
                                <a:gd name="T19" fmla="*/ 37 h 37"/>
                                <a:gd name="T20" fmla="*/ 5 w 7"/>
                                <a:gd name="T21" fmla="*/ 37 h 37"/>
                                <a:gd name="T22" fmla="*/ 7 w 7"/>
                                <a:gd name="T23" fmla="*/ 34 h 37"/>
                                <a:gd name="T24" fmla="*/ 7 w 7"/>
                                <a:gd name="T25" fmla="*/ 3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3"/>
                                  </a:moveTo>
                                  <a:lnTo>
                                    <a:pt x="7" y="0"/>
                                  </a:lnTo>
                                  <a:lnTo>
                                    <a:pt x="5" y="0"/>
                                  </a:lnTo>
                                  <a:lnTo>
                                    <a:pt x="2" y="0"/>
                                  </a:lnTo>
                                  <a:lnTo>
                                    <a:pt x="0" y="0"/>
                                  </a:lnTo>
                                  <a:lnTo>
                                    <a:pt x="0" y="3"/>
                                  </a:lnTo>
                                  <a:lnTo>
                                    <a:pt x="0" y="34"/>
                                  </a:lnTo>
                                  <a:lnTo>
                                    <a:pt x="2" y="37"/>
                                  </a:lnTo>
                                  <a:lnTo>
                                    <a:pt x="5" y="37"/>
                                  </a:lnTo>
                                  <a:lnTo>
                                    <a:pt x="7" y="34"/>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27" name="Line 1409"/>
                          <wps:cNvCnPr/>
                          <wps:spPr bwMode="auto">
                            <a:xfrm>
                              <a:off x="4436" y="71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28" name="Freeform 1410"/>
                          <wps:cNvSpPr>
                            <a:spLocks/>
                          </wps:cNvSpPr>
                          <wps:spPr bwMode="auto">
                            <a:xfrm>
                              <a:off x="4434" y="715"/>
                              <a:ext cx="11" cy="4"/>
                            </a:xfrm>
                            <a:custGeom>
                              <a:avLst/>
                              <a:gdLst>
                                <a:gd name="T0" fmla="*/ 2 w 21"/>
                                <a:gd name="T1" fmla="*/ 0 h 8"/>
                                <a:gd name="T2" fmla="*/ 2 w 21"/>
                                <a:gd name="T3" fmla="*/ 0 h 8"/>
                                <a:gd name="T4" fmla="*/ 0 w 21"/>
                                <a:gd name="T5" fmla="*/ 3 h 8"/>
                                <a:gd name="T6" fmla="*/ 0 w 21"/>
                                <a:gd name="T7" fmla="*/ 3 h 8"/>
                                <a:gd name="T8" fmla="*/ 0 w 21"/>
                                <a:gd name="T9" fmla="*/ 5 h 8"/>
                                <a:gd name="T10" fmla="*/ 2 w 21"/>
                                <a:gd name="T11" fmla="*/ 8 h 8"/>
                                <a:gd name="T12" fmla="*/ 2 w 21"/>
                                <a:gd name="T13" fmla="*/ 8 h 8"/>
                                <a:gd name="T14" fmla="*/ 16 w 21"/>
                                <a:gd name="T15" fmla="*/ 8 h 8"/>
                                <a:gd name="T16" fmla="*/ 21 w 21"/>
                                <a:gd name="T17" fmla="*/ 5 h 8"/>
                                <a:gd name="T18" fmla="*/ 21 w 21"/>
                                <a:gd name="T19" fmla="*/ 3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2" y="0"/>
                                  </a:lnTo>
                                  <a:lnTo>
                                    <a:pt x="0" y="3"/>
                                  </a:lnTo>
                                  <a:lnTo>
                                    <a:pt x="0" y="5"/>
                                  </a:lnTo>
                                  <a:lnTo>
                                    <a:pt x="2" y="8"/>
                                  </a:lnTo>
                                  <a:lnTo>
                                    <a:pt x="16" y="8"/>
                                  </a:lnTo>
                                  <a:lnTo>
                                    <a:pt x="21" y="5"/>
                                  </a:lnTo>
                                  <a:lnTo>
                                    <a:pt x="21" y="3"/>
                                  </a:lnTo>
                                  <a:lnTo>
                                    <a:pt x="1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29" name="Line 1411"/>
                          <wps:cNvCnPr/>
                          <wps:spPr bwMode="auto">
                            <a:xfrm>
                              <a:off x="4445" y="71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0" name="Freeform 1412"/>
                          <wps:cNvSpPr>
                            <a:spLocks/>
                          </wps:cNvSpPr>
                          <wps:spPr bwMode="auto">
                            <a:xfrm>
                              <a:off x="4441" y="715"/>
                              <a:ext cx="4" cy="19"/>
                            </a:xfrm>
                            <a:custGeom>
                              <a:avLst/>
                              <a:gdLst>
                                <a:gd name="T0" fmla="*/ 9 w 9"/>
                                <a:gd name="T1" fmla="*/ 3 h 36"/>
                                <a:gd name="T2" fmla="*/ 9 w 9"/>
                                <a:gd name="T3" fmla="*/ 3 h 36"/>
                                <a:gd name="T4" fmla="*/ 6 w 9"/>
                                <a:gd name="T5" fmla="*/ 0 h 36"/>
                                <a:gd name="T6" fmla="*/ 4 w 9"/>
                                <a:gd name="T7" fmla="*/ 0 h 36"/>
                                <a:gd name="T8" fmla="*/ 4 w 9"/>
                                <a:gd name="T9" fmla="*/ 0 h 36"/>
                                <a:gd name="T10" fmla="*/ 0 w 9"/>
                                <a:gd name="T11" fmla="*/ 3 h 36"/>
                                <a:gd name="T12" fmla="*/ 0 w 9"/>
                                <a:gd name="T13" fmla="*/ 3 h 36"/>
                                <a:gd name="T14" fmla="*/ 0 w 9"/>
                                <a:gd name="T15" fmla="*/ 33 h 36"/>
                                <a:gd name="T16" fmla="*/ 4 w 9"/>
                                <a:gd name="T17" fmla="*/ 36 h 36"/>
                                <a:gd name="T18" fmla="*/ 4 w 9"/>
                                <a:gd name="T19" fmla="*/ 36 h 36"/>
                                <a:gd name="T20" fmla="*/ 6 w 9"/>
                                <a:gd name="T21" fmla="*/ 36 h 36"/>
                                <a:gd name="T22" fmla="*/ 9 w 9"/>
                                <a:gd name="T23" fmla="*/ 33 h 36"/>
                                <a:gd name="T24" fmla="*/ 9 w 9"/>
                                <a:gd name="T25" fmla="*/ 3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3"/>
                                  </a:moveTo>
                                  <a:lnTo>
                                    <a:pt x="9" y="3"/>
                                  </a:lnTo>
                                  <a:lnTo>
                                    <a:pt x="6" y="0"/>
                                  </a:lnTo>
                                  <a:lnTo>
                                    <a:pt x="4" y="0"/>
                                  </a:lnTo>
                                  <a:lnTo>
                                    <a:pt x="0" y="3"/>
                                  </a:lnTo>
                                  <a:lnTo>
                                    <a:pt x="0" y="33"/>
                                  </a:lnTo>
                                  <a:lnTo>
                                    <a:pt x="4" y="36"/>
                                  </a:lnTo>
                                  <a:lnTo>
                                    <a:pt x="6" y="36"/>
                                  </a:lnTo>
                                  <a:lnTo>
                                    <a:pt x="9" y="33"/>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g:wgp>
                      <wpg:wgp>
                        <wpg:cNvPr id="1531" name="Group 1413"/>
                        <wpg:cNvGrpSpPr>
                          <a:grpSpLocks/>
                        </wpg:cNvGrpSpPr>
                        <wpg:grpSpPr bwMode="auto">
                          <a:xfrm>
                            <a:off x="2820035" y="1323340"/>
                            <a:ext cx="659130" cy="671195"/>
                            <a:chOff x="4441" y="729"/>
                            <a:chExt cx="1038" cy="1057"/>
                          </a:xfrm>
                        </wpg:grpSpPr>
                        <wps:wsp>
                          <wps:cNvPr id="1532" name="Line 1414"/>
                          <wps:cNvCnPr/>
                          <wps:spPr bwMode="auto">
                            <a:xfrm>
                              <a:off x="4442" y="7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3" name="Freeform 1415"/>
                          <wps:cNvSpPr>
                            <a:spLocks/>
                          </wps:cNvSpPr>
                          <wps:spPr bwMode="auto">
                            <a:xfrm>
                              <a:off x="4441" y="729"/>
                              <a:ext cx="10" cy="5"/>
                            </a:xfrm>
                            <a:custGeom>
                              <a:avLst/>
                              <a:gdLst>
                                <a:gd name="T0" fmla="*/ 4 w 21"/>
                                <a:gd name="T1" fmla="*/ 0 h 8"/>
                                <a:gd name="T2" fmla="*/ 4 w 21"/>
                                <a:gd name="T3" fmla="*/ 0 h 8"/>
                                <a:gd name="T4" fmla="*/ 0 w 21"/>
                                <a:gd name="T5" fmla="*/ 3 h 8"/>
                                <a:gd name="T6" fmla="*/ 0 w 21"/>
                                <a:gd name="T7" fmla="*/ 5 h 8"/>
                                <a:gd name="T8" fmla="*/ 0 w 21"/>
                                <a:gd name="T9" fmla="*/ 5 h 8"/>
                                <a:gd name="T10" fmla="*/ 4 w 21"/>
                                <a:gd name="T11" fmla="*/ 8 h 8"/>
                                <a:gd name="T12" fmla="*/ 4 w 21"/>
                                <a:gd name="T13" fmla="*/ 8 h 8"/>
                                <a:gd name="T14" fmla="*/ 16 w 21"/>
                                <a:gd name="T15" fmla="*/ 8 h 8"/>
                                <a:gd name="T16" fmla="*/ 21 w 21"/>
                                <a:gd name="T17" fmla="*/ 5 h 8"/>
                                <a:gd name="T18" fmla="*/ 21 w 21"/>
                                <a:gd name="T19" fmla="*/ 5 h 8"/>
                                <a:gd name="T20" fmla="*/ 21 w 21"/>
                                <a:gd name="T21" fmla="*/ 3 h 8"/>
                                <a:gd name="T22" fmla="*/ 16 w 21"/>
                                <a:gd name="T23" fmla="*/ 0 h 8"/>
                                <a:gd name="T24" fmla="*/ 4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4" y="0"/>
                                  </a:moveTo>
                                  <a:lnTo>
                                    <a:pt x="4" y="0"/>
                                  </a:lnTo>
                                  <a:lnTo>
                                    <a:pt x="0" y="3"/>
                                  </a:lnTo>
                                  <a:lnTo>
                                    <a:pt x="0" y="5"/>
                                  </a:lnTo>
                                  <a:lnTo>
                                    <a:pt x="4" y="8"/>
                                  </a:lnTo>
                                  <a:lnTo>
                                    <a:pt x="16" y="8"/>
                                  </a:lnTo>
                                  <a:lnTo>
                                    <a:pt x="21" y="5"/>
                                  </a:lnTo>
                                  <a:lnTo>
                                    <a:pt x="21" y="3"/>
                                  </a:lnTo>
                                  <a:lnTo>
                                    <a:pt x="16"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34" name="Line 1416"/>
                          <wps:cNvCnPr/>
                          <wps:spPr bwMode="auto">
                            <a:xfrm>
                              <a:off x="4451" y="73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5" name="Freeform 1417"/>
                          <wps:cNvSpPr>
                            <a:spLocks/>
                          </wps:cNvSpPr>
                          <wps:spPr bwMode="auto">
                            <a:xfrm>
                              <a:off x="4447" y="729"/>
                              <a:ext cx="4" cy="19"/>
                            </a:xfrm>
                            <a:custGeom>
                              <a:avLst/>
                              <a:gdLst>
                                <a:gd name="T0" fmla="*/ 7 w 7"/>
                                <a:gd name="T1" fmla="*/ 5 h 36"/>
                                <a:gd name="T2" fmla="*/ 7 w 7"/>
                                <a:gd name="T3" fmla="*/ 3 h 36"/>
                                <a:gd name="T4" fmla="*/ 5 w 7"/>
                                <a:gd name="T5" fmla="*/ 0 h 36"/>
                                <a:gd name="T6" fmla="*/ 5 w 7"/>
                                <a:gd name="T7" fmla="*/ 0 h 36"/>
                                <a:gd name="T8" fmla="*/ 2 w 7"/>
                                <a:gd name="T9" fmla="*/ 0 h 36"/>
                                <a:gd name="T10" fmla="*/ 0 w 7"/>
                                <a:gd name="T11" fmla="*/ 3 h 36"/>
                                <a:gd name="T12" fmla="*/ 0 w 7"/>
                                <a:gd name="T13" fmla="*/ 5 h 36"/>
                                <a:gd name="T14" fmla="*/ 0 w 7"/>
                                <a:gd name="T15" fmla="*/ 36 h 36"/>
                                <a:gd name="T16" fmla="*/ 2 w 7"/>
                                <a:gd name="T17" fmla="*/ 36 h 36"/>
                                <a:gd name="T18" fmla="*/ 5 w 7"/>
                                <a:gd name="T19" fmla="*/ 36 h 36"/>
                                <a:gd name="T20" fmla="*/ 5 w 7"/>
                                <a:gd name="T21" fmla="*/ 36 h 36"/>
                                <a:gd name="T22" fmla="*/ 7 w 7"/>
                                <a:gd name="T23" fmla="*/ 36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2" y="0"/>
                                  </a:lnTo>
                                  <a:lnTo>
                                    <a:pt x="0" y="3"/>
                                  </a:lnTo>
                                  <a:lnTo>
                                    <a:pt x="0" y="5"/>
                                  </a:lnTo>
                                  <a:lnTo>
                                    <a:pt x="0" y="36"/>
                                  </a:lnTo>
                                  <a:lnTo>
                                    <a:pt x="2" y="36"/>
                                  </a:lnTo>
                                  <a:lnTo>
                                    <a:pt x="5" y="36"/>
                                  </a:lnTo>
                                  <a:lnTo>
                                    <a:pt x="7" y="36"/>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36" name="Line 1418"/>
                          <wps:cNvCnPr/>
                          <wps:spPr bwMode="auto">
                            <a:xfrm>
                              <a:off x="4450" y="7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7" name="Freeform 1419"/>
                          <wps:cNvSpPr>
                            <a:spLocks/>
                          </wps:cNvSpPr>
                          <wps:spPr bwMode="auto">
                            <a:xfrm>
                              <a:off x="4447" y="744"/>
                              <a:ext cx="13" cy="4"/>
                            </a:xfrm>
                            <a:custGeom>
                              <a:avLst/>
                              <a:gdLst>
                                <a:gd name="T0" fmla="*/ 5 w 25"/>
                                <a:gd name="T1" fmla="*/ 0 h 7"/>
                                <a:gd name="T2" fmla="*/ 2 w 25"/>
                                <a:gd name="T3" fmla="*/ 2 h 7"/>
                                <a:gd name="T4" fmla="*/ 0 w 25"/>
                                <a:gd name="T5" fmla="*/ 2 h 7"/>
                                <a:gd name="T6" fmla="*/ 0 w 25"/>
                                <a:gd name="T7" fmla="*/ 5 h 7"/>
                                <a:gd name="T8" fmla="*/ 0 w 25"/>
                                <a:gd name="T9" fmla="*/ 7 h 7"/>
                                <a:gd name="T10" fmla="*/ 2 w 25"/>
                                <a:gd name="T11" fmla="*/ 7 h 7"/>
                                <a:gd name="T12" fmla="*/ 5 w 25"/>
                                <a:gd name="T13" fmla="*/ 7 h 7"/>
                                <a:gd name="T14" fmla="*/ 20 w 25"/>
                                <a:gd name="T15" fmla="*/ 7 h 7"/>
                                <a:gd name="T16" fmla="*/ 25 w 25"/>
                                <a:gd name="T17" fmla="*/ 7 h 7"/>
                                <a:gd name="T18" fmla="*/ 25 w 25"/>
                                <a:gd name="T19" fmla="*/ 5 h 7"/>
                                <a:gd name="T20" fmla="*/ 25 w 25"/>
                                <a:gd name="T21" fmla="*/ 2 h 7"/>
                                <a:gd name="T22" fmla="*/ 20 w 25"/>
                                <a:gd name="T23" fmla="*/ 0 h 7"/>
                                <a:gd name="T24" fmla="*/ 5 w 2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7">
                                  <a:moveTo>
                                    <a:pt x="5" y="0"/>
                                  </a:moveTo>
                                  <a:lnTo>
                                    <a:pt x="2" y="2"/>
                                  </a:lnTo>
                                  <a:lnTo>
                                    <a:pt x="0" y="2"/>
                                  </a:lnTo>
                                  <a:lnTo>
                                    <a:pt x="0" y="5"/>
                                  </a:lnTo>
                                  <a:lnTo>
                                    <a:pt x="0" y="7"/>
                                  </a:lnTo>
                                  <a:lnTo>
                                    <a:pt x="2" y="7"/>
                                  </a:lnTo>
                                  <a:lnTo>
                                    <a:pt x="5" y="7"/>
                                  </a:lnTo>
                                  <a:lnTo>
                                    <a:pt x="20" y="7"/>
                                  </a:lnTo>
                                  <a:lnTo>
                                    <a:pt x="25" y="7"/>
                                  </a:lnTo>
                                  <a:lnTo>
                                    <a:pt x="25" y="5"/>
                                  </a:lnTo>
                                  <a:lnTo>
                                    <a:pt x="25" y="2"/>
                                  </a:lnTo>
                                  <a:lnTo>
                                    <a:pt x="2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38" name="Line 1420"/>
                          <wps:cNvCnPr/>
                          <wps:spPr bwMode="auto">
                            <a:xfrm>
                              <a:off x="4460" y="7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39" name="Freeform 1421"/>
                          <wps:cNvSpPr>
                            <a:spLocks/>
                          </wps:cNvSpPr>
                          <wps:spPr bwMode="auto">
                            <a:xfrm>
                              <a:off x="4456" y="744"/>
                              <a:ext cx="4" cy="19"/>
                            </a:xfrm>
                            <a:custGeom>
                              <a:avLst/>
                              <a:gdLst>
                                <a:gd name="T0" fmla="*/ 7 w 7"/>
                                <a:gd name="T1" fmla="*/ 5 h 38"/>
                                <a:gd name="T2" fmla="*/ 7 w 7"/>
                                <a:gd name="T3" fmla="*/ 2 h 38"/>
                                <a:gd name="T4" fmla="*/ 5 w 7"/>
                                <a:gd name="T5" fmla="*/ 2 h 38"/>
                                <a:gd name="T6" fmla="*/ 5 w 7"/>
                                <a:gd name="T7" fmla="*/ 0 h 38"/>
                                <a:gd name="T8" fmla="*/ 2 w 7"/>
                                <a:gd name="T9" fmla="*/ 2 h 38"/>
                                <a:gd name="T10" fmla="*/ 0 w 7"/>
                                <a:gd name="T11" fmla="*/ 2 h 38"/>
                                <a:gd name="T12" fmla="*/ 0 w 7"/>
                                <a:gd name="T13" fmla="*/ 5 h 38"/>
                                <a:gd name="T14" fmla="*/ 0 w 7"/>
                                <a:gd name="T15" fmla="*/ 36 h 38"/>
                                <a:gd name="T16" fmla="*/ 2 w 7"/>
                                <a:gd name="T17" fmla="*/ 38 h 38"/>
                                <a:gd name="T18" fmla="*/ 5 w 7"/>
                                <a:gd name="T19" fmla="*/ 38 h 38"/>
                                <a:gd name="T20" fmla="*/ 5 w 7"/>
                                <a:gd name="T21" fmla="*/ 38 h 38"/>
                                <a:gd name="T22" fmla="*/ 7 w 7"/>
                                <a:gd name="T23" fmla="*/ 36 h 38"/>
                                <a:gd name="T24" fmla="*/ 7 w 7"/>
                                <a:gd name="T25" fmla="*/ 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8">
                                  <a:moveTo>
                                    <a:pt x="7" y="5"/>
                                  </a:moveTo>
                                  <a:lnTo>
                                    <a:pt x="7" y="2"/>
                                  </a:lnTo>
                                  <a:lnTo>
                                    <a:pt x="5" y="2"/>
                                  </a:lnTo>
                                  <a:lnTo>
                                    <a:pt x="5" y="0"/>
                                  </a:lnTo>
                                  <a:lnTo>
                                    <a:pt x="2" y="2"/>
                                  </a:lnTo>
                                  <a:lnTo>
                                    <a:pt x="0" y="2"/>
                                  </a:lnTo>
                                  <a:lnTo>
                                    <a:pt x="0" y="5"/>
                                  </a:lnTo>
                                  <a:lnTo>
                                    <a:pt x="0" y="36"/>
                                  </a:lnTo>
                                  <a:lnTo>
                                    <a:pt x="2" y="38"/>
                                  </a:lnTo>
                                  <a:lnTo>
                                    <a:pt x="5" y="38"/>
                                  </a:lnTo>
                                  <a:lnTo>
                                    <a:pt x="7" y="36"/>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40" name="Line 1422"/>
                          <wps:cNvCnPr/>
                          <wps:spPr bwMode="auto">
                            <a:xfrm>
                              <a:off x="4459" y="7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1" name="Freeform 1423"/>
                          <wps:cNvSpPr>
                            <a:spLocks/>
                          </wps:cNvSpPr>
                          <wps:spPr bwMode="auto">
                            <a:xfrm>
                              <a:off x="4456" y="760"/>
                              <a:ext cx="62" cy="3"/>
                            </a:xfrm>
                            <a:custGeom>
                              <a:avLst/>
                              <a:gdLst>
                                <a:gd name="T0" fmla="*/ 5 w 124"/>
                                <a:gd name="T1" fmla="*/ 0 h 7"/>
                                <a:gd name="T2" fmla="*/ 2 w 124"/>
                                <a:gd name="T3" fmla="*/ 0 h 7"/>
                                <a:gd name="T4" fmla="*/ 0 w 124"/>
                                <a:gd name="T5" fmla="*/ 2 h 7"/>
                                <a:gd name="T6" fmla="*/ 0 w 124"/>
                                <a:gd name="T7" fmla="*/ 2 h 7"/>
                                <a:gd name="T8" fmla="*/ 0 w 124"/>
                                <a:gd name="T9" fmla="*/ 5 h 7"/>
                                <a:gd name="T10" fmla="*/ 2 w 124"/>
                                <a:gd name="T11" fmla="*/ 7 h 7"/>
                                <a:gd name="T12" fmla="*/ 5 w 124"/>
                                <a:gd name="T13" fmla="*/ 7 h 7"/>
                                <a:gd name="T14" fmla="*/ 122 w 124"/>
                                <a:gd name="T15" fmla="*/ 7 h 7"/>
                                <a:gd name="T16" fmla="*/ 124 w 124"/>
                                <a:gd name="T17" fmla="*/ 5 h 7"/>
                                <a:gd name="T18" fmla="*/ 124 w 124"/>
                                <a:gd name="T19" fmla="*/ 2 h 7"/>
                                <a:gd name="T20" fmla="*/ 124 w 124"/>
                                <a:gd name="T21" fmla="*/ 2 h 7"/>
                                <a:gd name="T22" fmla="*/ 122 w 124"/>
                                <a:gd name="T23" fmla="*/ 0 h 7"/>
                                <a:gd name="T24" fmla="*/ 5 w 12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4" h="7">
                                  <a:moveTo>
                                    <a:pt x="5" y="0"/>
                                  </a:moveTo>
                                  <a:lnTo>
                                    <a:pt x="2" y="0"/>
                                  </a:lnTo>
                                  <a:lnTo>
                                    <a:pt x="0" y="2"/>
                                  </a:lnTo>
                                  <a:lnTo>
                                    <a:pt x="0" y="5"/>
                                  </a:lnTo>
                                  <a:lnTo>
                                    <a:pt x="2" y="7"/>
                                  </a:lnTo>
                                  <a:lnTo>
                                    <a:pt x="5" y="7"/>
                                  </a:lnTo>
                                  <a:lnTo>
                                    <a:pt x="122" y="7"/>
                                  </a:lnTo>
                                  <a:lnTo>
                                    <a:pt x="124" y="5"/>
                                  </a:lnTo>
                                  <a:lnTo>
                                    <a:pt x="124" y="2"/>
                                  </a:lnTo>
                                  <a:lnTo>
                                    <a:pt x="12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42" name="Line 1424"/>
                          <wps:cNvCnPr/>
                          <wps:spPr bwMode="auto">
                            <a:xfrm>
                              <a:off x="4518" y="76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3" name="Freeform 1425"/>
                          <wps:cNvSpPr>
                            <a:spLocks/>
                          </wps:cNvSpPr>
                          <wps:spPr bwMode="auto">
                            <a:xfrm>
                              <a:off x="4515" y="760"/>
                              <a:ext cx="3" cy="47"/>
                            </a:xfrm>
                            <a:custGeom>
                              <a:avLst/>
                              <a:gdLst>
                                <a:gd name="T0" fmla="*/ 8 w 8"/>
                                <a:gd name="T1" fmla="*/ 2 h 95"/>
                                <a:gd name="T2" fmla="*/ 8 w 8"/>
                                <a:gd name="T3" fmla="*/ 2 h 95"/>
                                <a:gd name="T4" fmla="*/ 8 w 8"/>
                                <a:gd name="T5" fmla="*/ 0 h 95"/>
                                <a:gd name="T6" fmla="*/ 6 w 8"/>
                                <a:gd name="T7" fmla="*/ 0 h 95"/>
                                <a:gd name="T8" fmla="*/ 2 w 8"/>
                                <a:gd name="T9" fmla="*/ 0 h 95"/>
                                <a:gd name="T10" fmla="*/ 2 w 8"/>
                                <a:gd name="T11" fmla="*/ 2 h 95"/>
                                <a:gd name="T12" fmla="*/ 0 w 8"/>
                                <a:gd name="T13" fmla="*/ 2 h 95"/>
                                <a:gd name="T14" fmla="*/ 0 w 8"/>
                                <a:gd name="T15" fmla="*/ 93 h 95"/>
                                <a:gd name="T16" fmla="*/ 2 w 8"/>
                                <a:gd name="T17" fmla="*/ 95 h 95"/>
                                <a:gd name="T18" fmla="*/ 6 w 8"/>
                                <a:gd name="T19" fmla="*/ 95 h 95"/>
                                <a:gd name="T20" fmla="*/ 8 w 8"/>
                                <a:gd name="T21" fmla="*/ 95 h 95"/>
                                <a:gd name="T22" fmla="*/ 8 w 8"/>
                                <a:gd name="T23" fmla="*/ 93 h 95"/>
                                <a:gd name="T24" fmla="*/ 8 w 8"/>
                                <a:gd name="T25" fmla="*/ 2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5">
                                  <a:moveTo>
                                    <a:pt x="8" y="2"/>
                                  </a:moveTo>
                                  <a:lnTo>
                                    <a:pt x="8" y="2"/>
                                  </a:lnTo>
                                  <a:lnTo>
                                    <a:pt x="8" y="0"/>
                                  </a:lnTo>
                                  <a:lnTo>
                                    <a:pt x="6" y="0"/>
                                  </a:lnTo>
                                  <a:lnTo>
                                    <a:pt x="2" y="0"/>
                                  </a:lnTo>
                                  <a:lnTo>
                                    <a:pt x="2" y="2"/>
                                  </a:lnTo>
                                  <a:lnTo>
                                    <a:pt x="0" y="2"/>
                                  </a:lnTo>
                                  <a:lnTo>
                                    <a:pt x="0" y="93"/>
                                  </a:lnTo>
                                  <a:lnTo>
                                    <a:pt x="2" y="95"/>
                                  </a:lnTo>
                                  <a:lnTo>
                                    <a:pt x="6" y="95"/>
                                  </a:lnTo>
                                  <a:lnTo>
                                    <a:pt x="8" y="95"/>
                                  </a:lnTo>
                                  <a:lnTo>
                                    <a:pt x="8" y="93"/>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44" name="Line 1426"/>
                          <wps:cNvCnPr/>
                          <wps:spPr bwMode="auto">
                            <a:xfrm>
                              <a:off x="4517" y="8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5" name="Freeform 1427"/>
                          <wps:cNvSpPr>
                            <a:spLocks/>
                          </wps:cNvSpPr>
                          <wps:spPr bwMode="auto">
                            <a:xfrm>
                              <a:off x="4515" y="803"/>
                              <a:ext cx="49" cy="4"/>
                            </a:xfrm>
                            <a:custGeom>
                              <a:avLst/>
                              <a:gdLst>
                                <a:gd name="T0" fmla="*/ 6 w 98"/>
                                <a:gd name="T1" fmla="*/ 0 h 7"/>
                                <a:gd name="T2" fmla="*/ 2 w 98"/>
                                <a:gd name="T3" fmla="*/ 2 h 7"/>
                                <a:gd name="T4" fmla="*/ 2 w 98"/>
                                <a:gd name="T5" fmla="*/ 2 h 7"/>
                                <a:gd name="T6" fmla="*/ 0 w 98"/>
                                <a:gd name="T7" fmla="*/ 5 h 7"/>
                                <a:gd name="T8" fmla="*/ 2 w 98"/>
                                <a:gd name="T9" fmla="*/ 7 h 7"/>
                                <a:gd name="T10" fmla="*/ 2 w 98"/>
                                <a:gd name="T11" fmla="*/ 7 h 7"/>
                                <a:gd name="T12" fmla="*/ 6 w 98"/>
                                <a:gd name="T13" fmla="*/ 7 h 7"/>
                                <a:gd name="T14" fmla="*/ 93 w 98"/>
                                <a:gd name="T15" fmla="*/ 7 h 7"/>
                                <a:gd name="T16" fmla="*/ 98 w 98"/>
                                <a:gd name="T17" fmla="*/ 7 h 7"/>
                                <a:gd name="T18" fmla="*/ 98 w 98"/>
                                <a:gd name="T19" fmla="*/ 5 h 7"/>
                                <a:gd name="T20" fmla="*/ 98 w 98"/>
                                <a:gd name="T21" fmla="*/ 2 h 7"/>
                                <a:gd name="T22" fmla="*/ 93 w 98"/>
                                <a:gd name="T23" fmla="*/ 0 h 7"/>
                                <a:gd name="T24" fmla="*/ 6 w 9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7">
                                  <a:moveTo>
                                    <a:pt x="6" y="0"/>
                                  </a:moveTo>
                                  <a:lnTo>
                                    <a:pt x="2" y="2"/>
                                  </a:lnTo>
                                  <a:lnTo>
                                    <a:pt x="0" y="5"/>
                                  </a:lnTo>
                                  <a:lnTo>
                                    <a:pt x="2" y="7"/>
                                  </a:lnTo>
                                  <a:lnTo>
                                    <a:pt x="6" y="7"/>
                                  </a:lnTo>
                                  <a:lnTo>
                                    <a:pt x="93" y="7"/>
                                  </a:lnTo>
                                  <a:lnTo>
                                    <a:pt x="98" y="7"/>
                                  </a:lnTo>
                                  <a:lnTo>
                                    <a:pt x="98" y="5"/>
                                  </a:lnTo>
                                  <a:lnTo>
                                    <a:pt x="98" y="2"/>
                                  </a:lnTo>
                                  <a:lnTo>
                                    <a:pt x="93"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46" name="Line 1428"/>
                          <wps:cNvCnPr/>
                          <wps:spPr bwMode="auto">
                            <a:xfrm>
                              <a:off x="4564" y="80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7" name="Freeform 1429"/>
                          <wps:cNvSpPr>
                            <a:spLocks/>
                          </wps:cNvSpPr>
                          <wps:spPr bwMode="auto">
                            <a:xfrm>
                              <a:off x="4560" y="803"/>
                              <a:ext cx="4" cy="20"/>
                            </a:xfrm>
                            <a:custGeom>
                              <a:avLst/>
                              <a:gdLst>
                                <a:gd name="T0" fmla="*/ 8 w 8"/>
                                <a:gd name="T1" fmla="*/ 5 h 38"/>
                                <a:gd name="T2" fmla="*/ 8 w 8"/>
                                <a:gd name="T3" fmla="*/ 2 h 38"/>
                                <a:gd name="T4" fmla="*/ 5 w 8"/>
                                <a:gd name="T5" fmla="*/ 2 h 38"/>
                                <a:gd name="T6" fmla="*/ 5 w 8"/>
                                <a:gd name="T7" fmla="*/ 0 h 38"/>
                                <a:gd name="T8" fmla="*/ 3 w 8"/>
                                <a:gd name="T9" fmla="*/ 2 h 38"/>
                                <a:gd name="T10" fmla="*/ 0 w 8"/>
                                <a:gd name="T11" fmla="*/ 2 h 38"/>
                                <a:gd name="T12" fmla="*/ 0 w 8"/>
                                <a:gd name="T13" fmla="*/ 5 h 38"/>
                                <a:gd name="T14" fmla="*/ 0 w 8"/>
                                <a:gd name="T15" fmla="*/ 36 h 38"/>
                                <a:gd name="T16" fmla="*/ 3 w 8"/>
                                <a:gd name="T17" fmla="*/ 38 h 38"/>
                                <a:gd name="T18" fmla="*/ 5 w 8"/>
                                <a:gd name="T19" fmla="*/ 38 h 38"/>
                                <a:gd name="T20" fmla="*/ 5 w 8"/>
                                <a:gd name="T21" fmla="*/ 38 h 38"/>
                                <a:gd name="T22" fmla="*/ 8 w 8"/>
                                <a:gd name="T23" fmla="*/ 36 h 38"/>
                                <a:gd name="T24" fmla="*/ 8 w 8"/>
                                <a:gd name="T25" fmla="*/ 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8">
                                  <a:moveTo>
                                    <a:pt x="8" y="5"/>
                                  </a:moveTo>
                                  <a:lnTo>
                                    <a:pt x="8" y="2"/>
                                  </a:lnTo>
                                  <a:lnTo>
                                    <a:pt x="5" y="2"/>
                                  </a:lnTo>
                                  <a:lnTo>
                                    <a:pt x="5" y="0"/>
                                  </a:lnTo>
                                  <a:lnTo>
                                    <a:pt x="3" y="2"/>
                                  </a:lnTo>
                                  <a:lnTo>
                                    <a:pt x="0" y="2"/>
                                  </a:lnTo>
                                  <a:lnTo>
                                    <a:pt x="0" y="5"/>
                                  </a:lnTo>
                                  <a:lnTo>
                                    <a:pt x="0" y="36"/>
                                  </a:lnTo>
                                  <a:lnTo>
                                    <a:pt x="3" y="38"/>
                                  </a:lnTo>
                                  <a:lnTo>
                                    <a:pt x="5" y="38"/>
                                  </a:lnTo>
                                  <a:lnTo>
                                    <a:pt x="8" y="36"/>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48" name="Line 1430"/>
                          <wps:cNvCnPr/>
                          <wps:spPr bwMode="auto">
                            <a:xfrm>
                              <a:off x="4562" y="8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49" name="Freeform 1431"/>
                          <wps:cNvSpPr>
                            <a:spLocks/>
                          </wps:cNvSpPr>
                          <wps:spPr bwMode="auto">
                            <a:xfrm>
                              <a:off x="4560" y="819"/>
                              <a:ext cx="18" cy="4"/>
                            </a:xfrm>
                            <a:custGeom>
                              <a:avLst/>
                              <a:gdLst>
                                <a:gd name="T0" fmla="*/ 5 w 36"/>
                                <a:gd name="T1" fmla="*/ 0 h 7"/>
                                <a:gd name="T2" fmla="*/ 3 w 36"/>
                                <a:gd name="T3" fmla="*/ 0 h 7"/>
                                <a:gd name="T4" fmla="*/ 0 w 36"/>
                                <a:gd name="T5" fmla="*/ 2 h 7"/>
                                <a:gd name="T6" fmla="*/ 0 w 36"/>
                                <a:gd name="T7" fmla="*/ 5 h 7"/>
                                <a:gd name="T8" fmla="*/ 0 w 36"/>
                                <a:gd name="T9" fmla="*/ 5 h 7"/>
                                <a:gd name="T10" fmla="*/ 3 w 36"/>
                                <a:gd name="T11" fmla="*/ 7 h 7"/>
                                <a:gd name="T12" fmla="*/ 5 w 36"/>
                                <a:gd name="T13" fmla="*/ 7 h 7"/>
                                <a:gd name="T14" fmla="*/ 31 w 36"/>
                                <a:gd name="T15" fmla="*/ 7 h 7"/>
                                <a:gd name="T16" fmla="*/ 34 w 36"/>
                                <a:gd name="T17" fmla="*/ 5 h 7"/>
                                <a:gd name="T18" fmla="*/ 36 w 36"/>
                                <a:gd name="T19" fmla="*/ 5 h 7"/>
                                <a:gd name="T20" fmla="*/ 34 w 36"/>
                                <a:gd name="T21" fmla="*/ 2 h 7"/>
                                <a:gd name="T22" fmla="*/ 31 w 36"/>
                                <a:gd name="T23" fmla="*/ 0 h 7"/>
                                <a:gd name="T24" fmla="*/ 5 w 3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7">
                                  <a:moveTo>
                                    <a:pt x="5" y="0"/>
                                  </a:moveTo>
                                  <a:lnTo>
                                    <a:pt x="3" y="0"/>
                                  </a:lnTo>
                                  <a:lnTo>
                                    <a:pt x="0" y="2"/>
                                  </a:lnTo>
                                  <a:lnTo>
                                    <a:pt x="0" y="5"/>
                                  </a:lnTo>
                                  <a:lnTo>
                                    <a:pt x="3" y="7"/>
                                  </a:lnTo>
                                  <a:lnTo>
                                    <a:pt x="5" y="7"/>
                                  </a:lnTo>
                                  <a:lnTo>
                                    <a:pt x="31" y="7"/>
                                  </a:lnTo>
                                  <a:lnTo>
                                    <a:pt x="34" y="5"/>
                                  </a:lnTo>
                                  <a:lnTo>
                                    <a:pt x="36" y="5"/>
                                  </a:lnTo>
                                  <a:lnTo>
                                    <a:pt x="34" y="2"/>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50" name="Line 1432"/>
                          <wps:cNvCnPr/>
                          <wps:spPr bwMode="auto">
                            <a:xfrm>
                              <a:off x="4578" y="82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1" name="Freeform 1433"/>
                          <wps:cNvSpPr>
                            <a:spLocks/>
                          </wps:cNvSpPr>
                          <wps:spPr bwMode="auto">
                            <a:xfrm>
                              <a:off x="4574" y="819"/>
                              <a:ext cx="4" cy="35"/>
                            </a:xfrm>
                            <a:custGeom>
                              <a:avLst/>
                              <a:gdLst>
                                <a:gd name="T0" fmla="*/ 7 w 7"/>
                                <a:gd name="T1" fmla="*/ 5 h 70"/>
                                <a:gd name="T2" fmla="*/ 5 w 7"/>
                                <a:gd name="T3" fmla="*/ 2 h 70"/>
                                <a:gd name="T4" fmla="*/ 5 w 7"/>
                                <a:gd name="T5" fmla="*/ 0 h 70"/>
                                <a:gd name="T6" fmla="*/ 2 w 7"/>
                                <a:gd name="T7" fmla="*/ 0 h 70"/>
                                <a:gd name="T8" fmla="*/ 0 w 7"/>
                                <a:gd name="T9" fmla="*/ 0 h 70"/>
                                <a:gd name="T10" fmla="*/ 0 w 7"/>
                                <a:gd name="T11" fmla="*/ 2 h 70"/>
                                <a:gd name="T12" fmla="*/ 0 w 7"/>
                                <a:gd name="T13" fmla="*/ 5 h 70"/>
                                <a:gd name="T14" fmla="*/ 0 w 7"/>
                                <a:gd name="T15" fmla="*/ 67 h 70"/>
                                <a:gd name="T16" fmla="*/ 0 w 7"/>
                                <a:gd name="T17" fmla="*/ 67 h 70"/>
                                <a:gd name="T18" fmla="*/ 2 w 7"/>
                                <a:gd name="T19" fmla="*/ 70 h 70"/>
                                <a:gd name="T20" fmla="*/ 5 w 7"/>
                                <a:gd name="T21" fmla="*/ 67 h 70"/>
                                <a:gd name="T22" fmla="*/ 7 w 7"/>
                                <a:gd name="T23" fmla="*/ 67 h 70"/>
                                <a:gd name="T24" fmla="*/ 7 w 7"/>
                                <a:gd name="T25" fmla="*/ 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0">
                                  <a:moveTo>
                                    <a:pt x="7" y="5"/>
                                  </a:moveTo>
                                  <a:lnTo>
                                    <a:pt x="5" y="2"/>
                                  </a:lnTo>
                                  <a:lnTo>
                                    <a:pt x="5" y="0"/>
                                  </a:lnTo>
                                  <a:lnTo>
                                    <a:pt x="2" y="0"/>
                                  </a:lnTo>
                                  <a:lnTo>
                                    <a:pt x="0" y="0"/>
                                  </a:lnTo>
                                  <a:lnTo>
                                    <a:pt x="0" y="2"/>
                                  </a:lnTo>
                                  <a:lnTo>
                                    <a:pt x="0" y="5"/>
                                  </a:lnTo>
                                  <a:lnTo>
                                    <a:pt x="0" y="67"/>
                                  </a:lnTo>
                                  <a:lnTo>
                                    <a:pt x="2" y="70"/>
                                  </a:lnTo>
                                  <a:lnTo>
                                    <a:pt x="5" y="67"/>
                                  </a:lnTo>
                                  <a:lnTo>
                                    <a:pt x="7" y="6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52" name="Line 1434"/>
                          <wps:cNvCnPr/>
                          <wps:spPr bwMode="auto">
                            <a:xfrm>
                              <a:off x="4575" y="8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3" name="Freeform 1435"/>
                          <wps:cNvSpPr>
                            <a:spLocks/>
                          </wps:cNvSpPr>
                          <wps:spPr bwMode="auto">
                            <a:xfrm>
                              <a:off x="4574" y="850"/>
                              <a:ext cx="19" cy="4"/>
                            </a:xfrm>
                            <a:custGeom>
                              <a:avLst/>
                              <a:gdLst>
                                <a:gd name="T0" fmla="*/ 2 w 39"/>
                                <a:gd name="T1" fmla="*/ 0 h 8"/>
                                <a:gd name="T2" fmla="*/ 0 w 39"/>
                                <a:gd name="T3" fmla="*/ 0 h 8"/>
                                <a:gd name="T4" fmla="*/ 0 w 39"/>
                                <a:gd name="T5" fmla="*/ 0 h 8"/>
                                <a:gd name="T6" fmla="*/ 0 w 39"/>
                                <a:gd name="T7" fmla="*/ 3 h 8"/>
                                <a:gd name="T8" fmla="*/ 0 w 39"/>
                                <a:gd name="T9" fmla="*/ 5 h 8"/>
                                <a:gd name="T10" fmla="*/ 0 w 39"/>
                                <a:gd name="T11" fmla="*/ 5 h 8"/>
                                <a:gd name="T12" fmla="*/ 2 w 39"/>
                                <a:gd name="T13" fmla="*/ 8 h 8"/>
                                <a:gd name="T14" fmla="*/ 34 w 39"/>
                                <a:gd name="T15" fmla="*/ 8 h 8"/>
                                <a:gd name="T16" fmla="*/ 39 w 39"/>
                                <a:gd name="T17" fmla="*/ 5 h 8"/>
                                <a:gd name="T18" fmla="*/ 39 w 39"/>
                                <a:gd name="T19" fmla="*/ 3 h 8"/>
                                <a:gd name="T20" fmla="*/ 39 w 39"/>
                                <a:gd name="T21" fmla="*/ 0 h 8"/>
                                <a:gd name="T22" fmla="*/ 34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0" y="0"/>
                                  </a:lnTo>
                                  <a:lnTo>
                                    <a:pt x="0" y="3"/>
                                  </a:lnTo>
                                  <a:lnTo>
                                    <a:pt x="0" y="5"/>
                                  </a:lnTo>
                                  <a:lnTo>
                                    <a:pt x="2" y="8"/>
                                  </a:lnTo>
                                  <a:lnTo>
                                    <a:pt x="34" y="8"/>
                                  </a:lnTo>
                                  <a:lnTo>
                                    <a:pt x="39" y="5"/>
                                  </a:lnTo>
                                  <a:lnTo>
                                    <a:pt x="39" y="3"/>
                                  </a:lnTo>
                                  <a:lnTo>
                                    <a:pt x="39" y="0"/>
                                  </a:lnTo>
                                  <a:lnTo>
                                    <a:pt x="3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54" name="Line 1436"/>
                          <wps:cNvCnPr/>
                          <wps:spPr bwMode="auto">
                            <a:xfrm>
                              <a:off x="4593" y="85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5" name="Freeform 1437"/>
                          <wps:cNvSpPr>
                            <a:spLocks/>
                          </wps:cNvSpPr>
                          <wps:spPr bwMode="auto">
                            <a:xfrm>
                              <a:off x="4590" y="850"/>
                              <a:ext cx="3" cy="18"/>
                            </a:xfrm>
                            <a:custGeom>
                              <a:avLst/>
                              <a:gdLst>
                                <a:gd name="T0" fmla="*/ 8 w 8"/>
                                <a:gd name="T1" fmla="*/ 3 h 36"/>
                                <a:gd name="T2" fmla="*/ 8 w 8"/>
                                <a:gd name="T3" fmla="*/ 0 h 36"/>
                                <a:gd name="T4" fmla="*/ 6 w 8"/>
                                <a:gd name="T5" fmla="*/ 0 h 36"/>
                                <a:gd name="T6" fmla="*/ 3 w 8"/>
                                <a:gd name="T7" fmla="*/ 0 h 36"/>
                                <a:gd name="T8" fmla="*/ 0 w 8"/>
                                <a:gd name="T9" fmla="*/ 0 h 36"/>
                                <a:gd name="T10" fmla="*/ 0 w 8"/>
                                <a:gd name="T11" fmla="*/ 0 h 36"/>
                                <a:gd name="T12" fmla="*/ 0 w 8"/>
                                <a:gd name="T13" fmla="*/ 3 h 36"/>
                                <a:gd name="T14" fmla="*/ 0 w 8"/>
                                <a:gd name="T15" fmla="*/ 34 h 36"/>
                                <a:gd name="T16" fmla="*/ 0 w 8"/>
                                <a:gd name="T17" fmla="*/ 36 h 36"/>
                                <a:gd name="T18" fmla="*/ 3 w 8"/>
                                <a:gd name="T19" fmla="*/ 36 h 36"/>
                                <a:gd name="T20" fmla="*/ 6 w 8"/>
                                <a:gd name="T21" fmla="*/ 36 h 36"/>
                                <a:gd name="T22" fmla="*/ 8 w 8"/>
                                <a:gd name="T23" fmla="*/ 34 h 36"/>
                                <a:gd name="T24" fmla="*/ 8 w 8"/>
                                <a:gd name="T25" fmla="*/ 3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3"/>
                                  </a:moveTo>
                                  <a:lnTo>
                                    <a:pt x="8" y="0"/>
                                  </a:lnTo>
                                  <a:lnTo>
                                    <a:pt x="6" y="0"/>
                                  </a:lnTo>
                                  <a:lnTo>
                                    <a:pt x="3" y="0"/>
                                  </a:lnTo>
                                  <a:lnTo>
                                    <a:pt x="0" y="0"/>
                                  </a:lnTo>
                                  <a:lnTo>
                                    <a:pt x="0" y="3"/>
                                  </a:lnTo>
                                  <a:lnTo>
                                    <a:pt x="0" y="34"/>
                                  </a:lnTo>
                                  <a:lnTo>
                                    <a:pt x="0" y="36"/>
                                  </a:lnTo>
                                  <a:lnTo>
                                    <a:pt x="3" y="36"/>
                                  </a:lnTo>
                                  <a:lnTo>
                                    <a:pt x="6" y="36"/>
                                  </a:lnTo>
                                  <a:lnTo>
                                    <a:pt x="8" y="34"/>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56" name="Line 1438"/>
                          <wps:cNvCnPr/>
                          <wps:spPr bwMode="auto">
                            <a:xfrm>
                              <a:off x="4591" y="86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7" name="Freeform 1439"/>
                          <wps:cNvSpPr>
                            <a:spLocks/>
                          </wps:cNvSpPr>
                          <wps:spPr bwMode="auto">
                            <a:xfrm>
                              <a:off x="4590" y="864"/>
                              <a:ext cx="10" cy="4"/>
                            </a:xfrm>
                            <a:custGeom>
                              <a:avLst/>
                              <a:gdLst>
                                <a:gd name="T0" fmla="*/ 3 w 20"/>
                                <a:gd name="T1" fmla="*/ 0 h 7"/>
                                <a:gd name="T2" fmla="*/ 0 w 20"/>
                                <a:gd name="T3" fmla="*/ 2 h 7"/>
                                <a:gd name="T4" fmla="*/ 0 w 20"/>
                                <a:gd name="T5" fmla="*/ 2 h 7"/>
                                <a:gd name="T6" fmla="*/ 0 w 20"/>
                                <a:gd name="T7" fmla="*/ 5 h 7"/>
                                <a:gd name="T8" fmla="*/ 0 w 20"/>
                                <a:gd name="T9" fmla="*/ 7 h 7"/>
                                <a:gd name="T10" fmla="*/ 0 w 20"/>
                                <a:gd name="T11" fmla="*/ 7 h 7"/>
                                <a:gd name="T12" fmla="*/ 3 w 20"/>
                                <a:gd name="T13" fmla="*/ 7 h 7"/>
                                <a:gd name="T14" fmla="*/ 15 w 20"/>
                                <a:gd name="T15" fmla="*/ 7 h 7"/>
                                <a:gd name="T16" fmla="*/ 20 w 20"/>
                                <a:gd name="T17" fmla="*/ 7 h 7"/>
                                <a:gd name="T18" fmla="*/ 20 w 20"/>
                                <a:gd name="T19" fmla="*/ 5 h 7"/>
                                <a:gd name="T20" fmla="*/ 20 w 20"/>
                                <a:gd name="T21" fmla="*/ 2 h 7"/>
                                <a:gd name="T22" fmla="*/ 15 w 20"/>
                                <a:gd name="T23" fmla="*/ 0 h 7"/>
                                <a:gd name="T24" fmla="*/ 3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3" y="0"/>
                                  </a:moveTo>
                                  <a:lnTo>
                                    <a:pt x="0" y="2"/>
                                  </a:lnTo>
                                  <a:lnTo>
                                    <a:pt x="0" y="5"/>
                                  </a:lnTo>
                                  <a:lnTo>
                                    <a:pt x="0" y="7"/>
                                  </a:lnTo>
                                  <a:lnTo>
                                    <a:pt x="3" y="7"/>
                                  </a:lnTo>
                                  <a:lnTo>
                                    <a:pt x="15" y="7"/>
                                  </a:lnTo>
                                  <a:lnTo>
                                    <a:pt x="20" y="7"/>
                                  </a:lnTo>
                                  <a:lnTo>
                                    <a:pt x="20" y="5"/>
                                  </a:lnTo>
                                  <a:lnTo>
                                    <a:pt x="20" y="2"/>
                                  </a:lnTo>
                                  <a:lnTo>
                                    <a:pt x="1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58" name="Line 1440"/>
                          <wps:cNvCnPr/>
                          <wps:spPr bwMode="auto">
                            <a:xfrm>
                              <a:off x="4600" y="8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59" name="Freeform 1441"/>
                          <wps:cNvSpPr>
                            <a:spLocks/>
                          </wps:cNvSpPr>
                          <wps:spPr bwMode="auto">
                            <a:xfrm>
                              <a:off x="4596" y="864"/>
                              <a:ext cx="4" cy="20"/>
                            </a:xfrm>
                            <a:custGeom>
                              <a:avLst/>
                              <a:gdLst>
                                <a:gd name="T0" fmla="*/ 7 w 7"/>
                                <a:gd name="T1" fmla="*/ 5 h 38"/>
                                <a:gd name="T2" fmla="*/ 7 w 7"/>
                                <a:gd name="T3" fmla="*/ 2 h 38"/>
                                <a:gd name="T4" fmla="*/ 5 w 7"/>
                                <a:gd name="T5" fmla="*/ 2 h 38"/>
                                <a:gd name="T6" fmla="*/ 2 w 7"/>
                                <a:gd name="T7" fmla="*/ 0 h 38"/>
                                <a:gd name="T8" fmla="*/ 2 w 7"/>
                                <a:gd name="T9" fmla="*/ 2 h 38"/>
                                <a:gd name="T10" fmla="*/ 0 w 7"/>
                                <a:gd name="T11" fmla="*/ 2 h 38"/>
                                <a:gd name="T12" fmla="*/ 0 w 7"/>
                                <a:gd name="T13" fmla="*/ 5 h 38"/>
                                <a:gd name="T14" fmla="*/ 0 w 7"/>
                                <a:gd name="T15" fmla="*/ 35 h 38"/>
                                <a:gd name="T16" fmla="*/ 2 w 7"/>
                                <a:gd name="T17" fmla="*/ 38 h 38"/>
                                <a:gd name="T18" fmla="*/ 2 w 7"/>
                                <a:gd name="T19" fmla="*/ 38 h 38"/>
                                <a:gd name="T20" fmla="*/ 5 w 7"/>
                                <a:gd name="T21" fmla="*/ 38 h 38"/>
                                <a:gd name="T22" fmla="*/ 7 w 7"/>
                                <a:gd name="T23" fmla="*/ 35 h 38"/>
                                <a:gd name="T24" fmla="*/ 7 w 7"/>
                                <a:gd name="T25" fmla="*/ 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8">
                                  <a:moveTo>
                                    <a:pt x="7" y="5"/>
                                  </a:moveTo>
                                  <a:lnTo>
                                    <a:pt x="7" y="2"/>
                                  </a:lnTo>
                                  <a:lnTo>
                                    <a:pt x="5" y="2"/>
                                  </a:lnTo>
                                  <a:lnTo>
                                    <a:pt x="2" y="0"/>
                                  </a:lnTo>
                                  <a:lnTo>
                                    <a:pt x="2" y="2"/>
                                  </a:lnTo>
                                  <a:lnTo>
                                    <a:pt x="0" y="2"/>
                                  </a:lnTo>
                                  <a:lnTo>
                                    <a:pt x="0" y="5"/>
                                  </a:lnTo>
                                  <a:lnTo>
                                    <a:pt x="0" y="35"/>
                                  </a:lnTo>
                                  <a:lnTo>
                                    <a:pt x="2" y="38"/>
                                  </a:lnTo>
                                  <a:lnTo>
                                    <a:pt x="5" y="38"/>
                                  </a:lnTo>
                                  <a:lnTo>
                                    <a:pt x="7" y="35"/>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60" name="Line 1442"/>
                          <wps:cNvCnPr/>
                          <wps:spPr bwMode="auto">
                            <a:xfrm>
                              <a:off x="4597" y="8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1" name="Freeform 1443"/>
                          <wps:cNvSpPr>
                            <a:spLocks/>
                          </wps:cNvSpPr>
                          <wps:spPr bwMode="auto">
                            <a:xfrm>
                              <a:off x="4596" y="880"/>
                              <a:ext cx="49" cy="4"/>
                            </a:xfrm>
                            <a:custGeom>
                              <a:avLst/>
                              <a:gdLst>
                                <a:gd name="T0" fmla="*/ 2 w 98"/>
                                <a:gd name="T1" fmla="*/ 0 h 8"/>
                                <a:gd name="T2" fmla="*/ 2 w 98"/>
                                <a:gd name="T3" fmla="*/ 0 h 8"/>
                                <a:gd name="T4" fmla="*/ 0 w 98"/>
                                <a:gd name="T5" fmla="*/ 3 h 8"/>
                                <a:gd name="T6" fmla="*/ 0 w 98"/>
                                <a:gd name="T7" fmla="*/ 5 h 8"/>
                                <a:gd name="T8" fmla="*/ 0 w 98"/>
                                <a:gd name="T9" fmla="*/ 5 h 8"/>
                                <a:gd name="T10" fmla="*/ 2 w 98"/>
                                <a:gd name="T11" fmla="*/ 8 h 8"/>
                                <a:gd name="T12" fmla="*/ 2 w 98"/>
                                <a:gd name="T13" fmla="*/ 8 h 8"/>
                                <a:gd name="T14" fmla="*/ 91 w 98"/>
                                <a:gd name="T15" fmla="*/ 8 h 8"/>
                                <a:gd name="T16" fmla="*/ 96 w 98"/>
                                <a:gd name="T17" fmla="*/ 5 h 8"/>
                                <a:gd name="T18" fmla="*/ 98 w 98"/>
                                <a:gd name="T19" fmla="*/ 5 h 8"/>
                                <a:gd name="T20" fmla="*/ 96 w 98"/>
                                <a:gd name="T21" fmla="*/ 3 h 8"/>
                                <a:gd name="T22" fmla="*/ 91 w 98"/>
                                <a:gd name="T23" fmla="*/ 0 h 8"/>
                                <a:gd name="T24" fmla="*/ 2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2" y="0"/>
                                  </a:moveTo>
                                  <a:lnTo>
                                    <a:pt x="2" y="0"/>
                                  </a:lnTo>
                                  <a:lnTo>
                                    <a:pt x="0" y="3"/>
                                  </a:lnTo>
                                  <a:lnTo>
                                    <a:pt x="0" y="5"/>
                                  </a:lnTo>
                                  <a:lnTo>
                                    <a:pt x="2" y="8"/>
                                  </a:lnTo>
                                  <a:lnTo>
                                    <a:pt x="91" y="8"/>
                                  </a:lnTo>
                                  <a:lnTo>
                                    <a:pt x="96" y="5"/>
                                  </a:lnTo>
                                  <a:lnTo>
                                    <a:pt x="98" y="5"/>
                                  </a:lnTo>
                                  <a:lnTo>
                                    <a:pt x="96" y="3"/>
                                  </a:lnTo>
                                  <a:lnTo>
                                    <a:pt x="91"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62" name="Line 1444"/>
                          <wps:cNvCnPr/>
                          <wps:spPr bwMode="auto">
                            <a:xfrm>
                              <a:off x="4645" y="8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3" name="Freeform 1445"/>
                          <wps:cNvSpPr>
                            <a:spLocks/>
                          </wps:cNvSpPr>
                          <wps:spPr bwMode="auto">
                            <a:xfrm>
                              <a:off x="4641" y="880"/>
                              <a:ext cx="4" cy="19"/>
                            </a:xfrm>
                            <a:custGeom>
                              <a:avLst/>
                              <a:gdLst>
                                <a:gd name="T0" fmla="*/ 7 w 7"/>
                                <a:gd name="T1" fmla="*/ 5 h 40"/>
                                <a:gd name="T2" fmla="*/ 5 w 7"/>
                                <a:gd name="T3" fmla="*/ 3 h 40"/>
                                <a:gd name="T4" fmla="*/ 5 w 7"/>
                                <a:gd name="T5" fmla="*/ 0 h 40"/>
                                <a:gd name="T6" fmla="*/ 2 w 7"/>
                                <a:gd name="T7" fmla="*/ 0 h 40"/>
                                <a:gd name="T8" fmla="*/ 0 w 7"/>
                                <a:gd name="T9" fmla="*/ 0 h 40"/>
                                <a:gd name="T10" fmla="*/ 0 w 7"/>
                                <a:gd name="T11" fmla="*/ 3 h 40"/>
                                <a:gd name="T12" fmla="*/ 0 w 7"/>
                                <a:gd name="T13" fmla="*/ 5 h 40"/>
                                <a:gd name="T14" fmla="*/ 0 w 7"/>
                                <a:gd name="T15" fmla="*/ 36 h 40"/>
                                <a:gd name="T16" fmla="*/ 0 w 7"/>
                                <a:gd name="T17" fmla="*/ 40 h 40"/>
                                <a:gd name="T18" fmla="*/ 2 w 7"/>
                                <a:gd name="T19" fmla="*/ 40 h 40"/>
                                <a:gd name="T20" fmla="*/ 5 w 7"/>
                                <a:gd name="T21" fmla="*/ 40 h 40"/>
                                <a:gd name="T22" fmla="*/ 7 w 7"/>
                                <a:gd name="T23" fmla="*/ 36 h 40"/>
                                <a:gd name="T24" fmla="*/ 7 w 7"/>
                                <a:gd name="T25" fmla="*/ 5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0">
                                  <a:moveTo>
                                    <a:pt x="7" y="5"/>
                                  </a:moveTo>
                                  <a:lnTo>
                                    <a:pt x="5" y="3"/>
                                  </a:lnTo>
                                  <a:lnTo>
                                    <a:pt x="5" y="0"/>
                                  </a:lnTo>
                                  <a:lnTo>
                                    <a:pt x="2" y="0"/>
                                  </a:lnTo>
                                  <a:lnTo>
                                    <a:pt x="0" y="0"/>
                                  </a:lnTo>
                                  <a:lnTo>
                                    <a:pt x="0" y="3"/>
                                  </a:lnTo>
                                  <a:lnTo>
                                    <a:pt x="0" y="5"/>
                                  </a:lnTo>
                                  <a:lnTo>
                                    <a:pt x="0" y="36"/>
                                  </a:lnTo>
                                  <a:lnTo>
                                    <a:pt x="0" y="40"/>
                                  </a:lnTo>
                                  <a:lnTo>
                                    <a:pt x="2" y="40"/>
                                  </a:lnTo>
                                  <a:lnTo>
                                    <a:pt x="5" y="40"/>
                                  </a:lnTo>
                                  <a:lnTo>
                                    <a:pt x="7" y="36"/>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64" name="Line 1446"/>
                          <wps:cNvCnPr/>
                          <wps:spPr bwMode="auto">
                            <a:xfrm>
                              <a:off x="4642" y="89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5" name="Freeform 1447"/>
                          <wps:cNvSpPr>
                            <a:spLocks/>
                          </wps:cNvSpPr>
                          <wps:spPr bwMode="auto">
                            <a:xfrm>
                              <a:off x="4641" y="895"/>
                              <a:ext cx="40" cy="4"/>
                            </a:xfrm>
                            <a:custGeom>
                              <a:avLst/>
                              <a:gdLst>
                                <a:gd name="T0" fmla="*/ 2 w 80"/>
                                <a:gd name="T1" fmla="*/ 0 h 9"/>
                                <a:gd name="T2" fmla="*/ 0 w 80"/>
                                <a:gd name="T3" fmla="*/ 0 h 9"/>
                                <a:gd name="T4" fmla="*/ 0 w 80"/>
                                <a:gd name="T5" fmla="*/ 3 h 9"/>
                                <a:gd name="T6" fmla="*/ 0 w 80"/>
                                <a:gd name="T7" fmla="*/ 5 h 9"/>
                                <a:gd name="T8" fmla="*/ 0 w 80"/>
                                <a:gd name="T9" fmla="*/ 5 h 9"/>
                                <a:gd name="T10" fmla="*/ 0 w 80"/>
                                <a:gd name="T11" fmla="*/ 9 h 9"/>
                                <a:gd name="T12" fmla="*/ 2 w 80"/>
                                <a:gd name="T13" fmla="*/ 9 h 9"/>
                                <a:gd name="T14" fmla="*/ 71 w 80"/>
                                <a:gd name="T15" fmla="*/ 9 h 9"/>
                                <a:gd name="T16" fmla="*/ 77 w 80"/>
                                <a:gd name="T17" fmla="*/ 5 h 9"/>
                                <a:gd name="T18" fmla="*/ 80 w 80"/>
                                <a:gd name="T19" fmla="*/ 5 h 9"/>
                                <a:gd name="T20" fmla="*/ 77 w 80"/>
                                <a:gd name="T21" fmla="*/ 3 h 9"/>
                                <a:gd name="T22" fmla="*/ 71 w 80"/>
                                <a:gd name="T23" fmla="*/ 0 h 9"/>
                                <a:gd name="T24" fmla="*/ 2 w 8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9">
                                  <a:moveTo>
                                    <a:pt x="2" y="0"/>
                                  </a:moveTo>
                                  <a:lnTo>
                                    <a:pt x="0" y="0"/>
                                  </a:lnTo>
                                  <a:lnTo>
                                    <a:pt x="0" y="3"/>
                                  </a:lnTo>
                                  <a:lnTo>
                                    <a:pt x="0" y="5"/>
                                  </a:lnTo>
                                  <a:lnTo>
                                    <a:pt x="0" y="9"/>
                                  </a:lnTo>
                                  <a:lnTo>
                                    <a:pt x="2" y="9"/>
                                  </a:lnTo>
                                  <a:lnTo>
                                    <a:pt x="71" y="9"/>
                                  </a:lnTo>
                                  <a:lnTo>
                                    <a:pt x="77" y="5"/>
                                  </a:lnTo>
                                  <a:lnTo>
                                    <a:pt x="80" y="5"/>
                                  </a:lnTo>
                                  <a:lnTo>
                                    <a:pt x="77" y="3"/>
                                  </a:lnTo>
                                  <a:lnTo>
                                    <a:pt x="71"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66" name="Line 1448"/>
                          <wps:cNvCnPr/>
                          <wps:spPr bwMode="auto">
                            <a:xfrm>
                              <a:off x="4681" y="89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7" name="Freeform 1449"/>
                          <wps:cNvSpPr>
                            <a:spLocks/>
                          </wps:cNvSpPr>
                          <wps:spPr bwMode="auto">
                            <a:xfrm>
                              <a:off x="4677" y="895"/>
                              <a:ext cx="4" cy="19"/>
                            </a:xfrm>
                            <a:custGeom>
                              <a:avLst/>
                              <a:gdLst>
                                <a:gd name="T0" fmla="*/ 9 w 9"/>
                                <a:gd name="T1" fmla="*/ 5 h 39"/>
                                <a:gd name="T2" fmla="*/ 6 w 9"/>
                                <a:gd name="T3" fmla="*/ 3 h 39"/>
                                <a:gd name="T4" fmla="*/ 6 w 9"/>
                                <a:gd name="T5" fmla="*/ 0 h 39"/>
                                <a:gd name="T6" fmla="*/ 4 w 9"/>
                                <a:gd name="T7" fmla="*/ 0 h 39"/>
                                <a:gd name="T8" fmla="*/ 0 w 9"/>
                                <a:gd name="T9" fmla="*/ 0 h 39"/>
                                <a:gd name="T10" fmla="*/ 0 w 9"/>
                                <a:gd name="T11" fmla="*/ 3 h 39"/>
                                <a:gd name="T12" fmla="*/ 0 w 9"/>
                                <a:gd name="T13" fmla="*/ 5 h 39"/>
                                <a:gd name="T14" fmla="*/ 0 w 9"/>
                                <a:gd name="T15" fmla="*/ 39 h 39"/>
                                <a:gd name="T16" fmla="*/ 0 w 9"/>
                                <a:gd name="T17" fmla="*/ 39 h 39"/>
                                <a:gd name="T18" fmla="*/ 4 w 9"/>
                                <a:gd name="T19" fmla="*/ 39 h 39"/>
                                <a:gd name="T20" fmla="*/ 6 w 9"/>
                                <a:gd name="T21" fmla="*/ 39 h 39"/>
                                <a:gd name="T22" fmla="*/ 9 w 9"/>
                                <a:gd name="T23" fmla="*/ 39 h 39"/>
                                <a:gd name="T24" fmla="*/ 9 w 9"/>
                                <a:gd name="T25" fmla="*/ 5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9">
                                  <a:moveTo>
                                    <a:pt x="9" y="5"/>
                                  </a:moveTo>
                                  <a:lnTo>
                                    <a:pt x="6" y="3"/>
                                  </a:lnTo>
                                  <a:lnTo>
                                    <a:pt x="6" y="0"/>
                                  </a:lnTo>
                                  <a:lnTo>
                                    <a:pt x="4" y="0"/>
                                  </a:lnTo>
                                  <a:lnTo>
                                    <a:pt x="0" y="0"/>
                                  </a:lnTo>
                                  <a:lnTo>
                                    <a:pt x="0" y="3"/>
                                  </a:lnTo>
                                  <a:lnTo>
                                    <a:pt x="0" y="5"/>
                                  </a:lnTo>
                                  <a:lnTo>
                                    <a:pt x="0" y="39"/>
                                  </a:lnTo>
                                  <a:lnTo>
                                    <a:pt x="4" y="39"/>
                                  </a:lnTo>
                                  <a:lnTo>
                                    <a:pt x="6" y="39"/>
                                  </a:lnTo>
                                  <a:lnTo>
                                    <a:pt x="9" y="39"/>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68" name="Line 1450"/>
                          <wps:cNvCnPr/>
                          <wps:spPr bwMode="auto">
                            <a:xfrm>
                              <a:off x="4679" y="91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69" name="Freeform 1451"/>
                          <wps:cNvSpPr>
                            <a:spLocks/>
                          </wps:cNvSpPr>
                          <wps:spPr bwMode="auto">
                            <a:xfrm>
                              <a:off x="4677" y="911"/>
                              <a:ext cx="11" cy="3"/>
                            </a:xfrm>
                            <a:custGeom>
                              <a:avLst/>
                              <a:gdLst>
                                <a:gd name="T0" fmla="*/ 4 w 21"/>
                                <a:gd name="T1" fmla="*/ 0 h 7"/>
                                <a:gd name="T2" fmla="*/ 0 w 21"/>
                                <a:gd name="T3" fmla="*/ 0 h 7"/>
                                <a:gd name="T4" fmla="*/ 0 w 21"/>
                                <a:gd name="T5" fmla="*/ 2 h 7"/>
                                <a:gd name="T6" fmla="*/ 0 w 21"/>
                                <a:gd name="T7" fmla="*/ 5 h 7"/>
                                <a:gd name="T8" fmla="*/ 0 w 21"/>
                                <a:gd name="T9" fmla="*/ 7 h 7"/>
                                <a:gd name="T10" fmla="*/ 0 w 21"/>
                                <a:gd name="T11" fmla="*/ 7 h 7"/>
                                <a:gd name="T12" fmla="*/ 4 w 21"/>
                                <a:gd name="T13" fmla="*/ 7 h 7"/>
                                <a:gd name="T14" fmla="*/ 16 w 21"/>
                                <a:gd name="T15" fmla="*/ 7 h 7"/>
                                <a:gd name="T16" fmla="*/ 21 w 21"/>
                                <a:gd name="T17" fmla="*/ 7 h 7"/>
                                <a:gd name="T18" fmla="*/ 21 w 21"/>
                                <a:gd name="T19" fmla="*/ 5 h 7"/>
                                <a:gd name="T20" fmla="*/ 21 w 21"/>
                                <a:gd name="T21" fmla="*/ 2 h 7"/>
                                <a:gd name="T22" fmla="*/ 16 w 21"/>
                                <a:gd name="T23" fmla="*/ 0 h 7"/>
                                <a:gd name="T24" fmla="*/ 4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4" y="0"/>
                                  </a:moveTo>
                                  <a:lnTo>
                                    <a:pt x="0" y="0"/>
                                  </a:lnTo>
                                  <a:lnTo>
                                    <a:pt x="0" y="2"/>
                                  </a:lnTo>
                                  <a:lnTo>
                                    <a:pt x="0" y="5"/>
                                  </a:lnTo>
                                  <a:lnTo>
                                    <a:pt x="0" y="7"/>
                                  </a:lnTo>
                                  <a:lnTo>
                                    <a:pt x="4" y="7"/>
                                  </a:lnTo>
                                  <a:lnTo>
                                    <a:pt x="16" y="7"/>
                                  </a:lnTo>
                                  <a:lnTo>
                                    <a:pt x="21" y="7"/>
                                  </a:lnTo>
                                  <a:lnTo>
                                    <a:pt x="21" y="5"/>
                                  </a:lnTo>
                                  <a:lnTo>
                                    <a:pt x="21" y="2"/>
                                  </a:lnTo>
                                  <a:lnTo>
                                    <a:pt x="16"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70" name="Line 1452"/>
                          <wps:cNvCnPr/>
                          <wps:spPr bwMode="auto">
                            <a:xfrm>
                              <a:off x="4688" y="91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1" name="Freeform 1453"/>
                          <wps:cNvSpPr>
                            <a:spLocks/>
                          </wps:cNvSpPr>
                          <wps:spPr bwMode="auto">
                            <a:xfrm>
                              <a:off x="4684" y="911"/>
                              <a:ext cx="4" cy="36"/>
                            </a:xfrm>
                            <a:custGeom>
                              <a:avLst/>
                              <a:gdLst>
                                <a:gd name="T0" fmla="*/ 7 w 7"/>
                                <a:gd name="T1" fmla="*/ 5 h 73"/>
                                <a:gd name="T2" fmla="*/ 7 w 7"/>
                                <a:gd name="T3" fmla="*/ 2 h 73"/>
                                <a:gd name="T4" fmla="*/ 5 w 7"/>
                                <a:gd name="T5" fmla="*/ 0 h 73"/>
                                <a:gd name="T6" fmla="*/ 2 w 7"/>
                                <a:gd name="T7" fmla="*/ 0 h 73"/>
                                <a:gd name="T8" fmla="*/ 0 w 7"/>
                                <a:gd name="T9" fmla="*/ 0 h 73"/>
                                <a:gd name="T10" fmla="*/ 0 w 7"/>
                                <a:gd name="T11" fmla="*/ 2 h 73"/>
                                <a:gd name="T12" fmla="*/ 0 w 7"/>
                                <a:gd name="T13" fmla="*/ 5 h 73"/>
                                <a:gd name="T14" fmla="*/ 0 w 7"/>
                                <a:gd name="T15" fmla="*/ 69 h 73"/>
                                <a:gd name="T16" fmla="*/ 0 w 7"/>
                                <a:gd name="T17" fmla="*/ 69 h 73"/>
                                <a:gd name="T18" fmla="*/ 2 w 7"/>
                                <a:gd name="T19" fmla="*/ 73 h 73"/>
                                <a:gd name="T20" fmla="*/ 5 w 7"/>
                                <a:gd name="T21" fmla="*/ 69 h 73"/>
                                <a:gd name="T22" fmla="*/ 7 w 7"/>
                                <a:gd name="T23" fmla="*/ 69 h 73"/>
                                <a:gd name="T24" fmla="*/ 7 w 7"/>
                                <a:gd name="T25" fmla="*/ 5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3">
                                  <a:moveTo>
                                    <a:pt x="7" y="5"/>
                                  </a:moveTo>
                                  <a:lnTo>
                                    <a:pt x="7" y="2"/>
                                  </a:lnTo>
                                  <a:lnTo>
                                    <a:pt x="5" y="0"/>
                                  </a:lnTo>
                                  <a:lnTo>
                                    <a:pt x="2" y="0"/>
                                  </a:lnTo>
                                  <a:lnTo>
                                    <a:pt x="0" y="0"/>
                                  </a:lnTo>
                                  <a:lnTo>
                                    <a:pt x="0" y="2"/>
                                  </a:lnTo>
                                  <a:lnTo>
                                    <a:pt x="0" y="5"/>
                                  </a:lnTo>
                                  <a:lnTo>
                                    <a:pt x="0" y="69"/>
                                  </a:lnTo>
                                  <a:lnTo>
                                    <a:pt x="2" y="73"/>
                                  </a:lnTo>
                                  <a:lnTo>
                                    <a:pt x="5" y="69"/>
                                  </a:lnTo>
                                  <a:lnTo>
                                    <a:pt x="7" y="69"/>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72" name="Line 1454"/>
                          <wps:cNvCnPr/>
                          <wps:spPr bwMode="auto">
                            <a:xfrm>
                              <a:off x="4685" y="9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3" name="Freeform 1455"/>
                          <wps:cNvSpPr>
                            <a:spLocks/>
                          </wps:cNvSpPr>
                          <wps:spPr bwMode="auto">
                            <a:xfrm>
                              <a:off x="4684" y="943"/>
                              <a:ext cx="41" cy="4"/>
                            </a:xfrm>
                            <a:custGeom>
                              <a:avLst/>
                              <a:gdLst>
                                <a:gd name="T0" fmla="*/ 2 w 82"/>
                                <a:gd name="T1" fmla="*/ 0 h 9"/>
                                <a:gd name="T2" fmla="*/ 0 w 82"/>
                                <a:gd name="T3" fmla="*/ 0 h 9"/>
                                <a:gd name="T4" fmla="*/ 0 w 82"/>
                                <a:gd name="T5" fmla="*/ 0 h 9"/>
                                <a:gd name="T6" fmla="*/ 0 w 82"/>
                                <a:gd name="T7" fmla="*/ 3 h 9"/>
                                <a:gd name="T8" fmla="*/ 0 w 82"/>
                                <a:gd name="T9" fmla="*/ 5 h 9"/>
                                <a:gd name="T10" fmla="*/ 0 w 82"/>
                                <a:gd name="T11" fmla="*/ 5 h 9"/>
                                <a:gd name="T12" fmla="*/ 2 w 82"/>
                                <a:gd name="T13" fmla="*/ 9 h 9"/>
                                <a:gd name="T14" fmla="*/ 77 w 82"/>
                                <a:gd name="T15" fmla="*/ 9 h 9"/>
                                <a:gd name="T16" fmla="*/ 82 w 82"/>
                                <a:gd name="T17" fmla="*/ 5 h 9"/>
                                <a:gd name="T18" fmla="*/ 82 w 82"/>
                                <a:gd name="T19" fmla="*/ 3 h 9"/>
                                <a:gd name="T20" fmla="*/ 82 w 82"/>
                                <a:gd name="T21" fmla="*/ 0 h 9"/>
                                <a:gd name="T22" fmla="*/ 77 w 82"/>
                                <a:gd name="T23" fmla="*/ 0 h 9"/>
                                <a:gd name="T24" fmla="*/ 2 w 82"/>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9">
                                  <a:moveTo>
                                    <a:pt x="2" y="0"/>
                                  </a:moveTo>
                                  <a:lnTo>
                                    <a:pt x="0" y="0"/>
                                  </a:lnTo>
                                  <a:lnTo>
                                    <a:pt x="0" y="3"/>
                                  </a:lnTo>
                                  <a:lnTo>
                                    <a:pt x="0" y="5"/>
                                  </a:lnTo>
                                  <a:lnTo>
                                    <a:pt x="2" y="9"/>
                                  </a:lnTo>
                                  <a:lnTo>
                                    <a:pt x="77" y="9"/>
                                  </a:lnTo>
                                  <a:lnTo>
                                    <a:pt x="82" y="5"/>
                                  </a:lnTo>
                                  <a:lnTo>
                                    <a:pt x="82" y="3"/>
                                  </a:lnTo>
                                  <a:lnTo>
                                    <a:pt x="82" y="0"/>
                                  </a:lnTo>
                                  <a:lnTo>
                                    <a:pt x="77"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74" name="Line 1456"/>
                          <wps:cNvCnPr/>
                          <wps:spPr bwMode="auto">
                            <a:xfrm>
                              <a:off x="4725" y="9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5" name="Freeform 1457"/>
                          <wps:cNvSpPr>
                            <a:spLocks/>
                          </wps:cNvSpPr>
                          <wps:spPr bwMode="auto">
                            <a:xfrm>
                              <a:off x="4722" y="943"/>
                              <a:ext cx="3" cy="19"/>
                            </a:xfrm>
                            <a:custGeom>
                              <a:avLst/>
                              <a:gdLst>
                                <a:gd name="T0" fmla="*/ 7 w 7"/>
                                <a:gd name="T1" fmla="*/ 3 h 39"/>
                                <a:gd name="T2" fmla="*/ 7 w 7"/>
                                <a:gd name="T3" fmla="*/ 0 h 39"/>
                                <a:gd name="T4" fmla="*/ 7 w 7"/>
                                <a:gd name="T5" fmla="*/ 0 h 39"/>
                                <a:gd name="T6" fmla="*/ 5 w 7"/>
                                <a:gd name="T7" fmla="*/ 0 h 39"/>
                                <a:gd name="T8" fmla="*/ 2 w 7"/>
                                <a:gd name="T9" fmla="*/ 0 h 39"/>
                                <a:gd name="T10" fmla="*/ 0 w 7"/>
                                <a:gd name="T11" fmla="*/ 0 h 39"/>
                                <a:gd name="T12" fmla="*/ 0 w 7"/>
                                <a:gd name="T13" fmla="*/ 3 h 39"/>
                                <a:gd name="T14" fmla="*/ 0 w 7"/>
                                <a:gd name="T15" fmla="*/ 37 h 39"/>
                                <a:gd name="T16" fmla="*/ 2 w 7"/>
                                <a:gd name="T17" fmla="*/ 39 h 39"/>
                                <a:gd name="T18" fmla="*/ 5 w 7"/>
                                <a:gd name="T19" fmla="*/ 39 h 39"/>
                                <a:gd name="T20" fmla="*/ 7 w 7"/>
                                <a:gd name="T21" fmla="*/ 39 h 39"/>
                                <a:gd name="T22" fmla="*/ 7 w 7"/>
                                <a:gd name="T23" fmla="*/ 37 h 39"/>
                                <a:gd name="T24" fmla="*/ 7 w 7"/>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3"/>
                                  </a:moveTo>
                                  <a:lnTo>
                                    <a:pt x="7" y="0"/>
                                  </a:lnTo>
                                  <a:lnTo>
                                    <a:pt x="5" y="0"/>
                                  </a:lnTo>
                                  <a:lnTo>
                                    <a:pt x="2" y="0"/>
                                  </a:lnTo>
                                  <a:lnTo>
                                    <a:pt x="0" y="0"/>
                                  </a:lnTo>
                                  <a:lnTo>
                                    <a:pt x="0" y="3"/>
                                  </a:lnTo>
                                  <a:lnTo>
                                    <a:pt x="0" y="37"/>
                                  </a:lnTo>
                                  <a:lnTo>
                                    <a:pt x="2" y="39"/>
                                  </a:lnTo>
                                  <a:lnTo>
                                    <a:pt x="5" y="39"/>
                                  </a:lnTo>
                                  <a:lnTo>
                                    <a:pt x="7" y="39"/>
                                  </a:lnTo>
                                  <a:lnTo>
                                    <a:pt x="7" y="37"/>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76" name="Line 1458"/>
                          <wps:cNvCnPr/>
                          <wps:spPr bwMode="auto">
                            <a:xfrm>
                              <a:off x="4724" y="9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7" name="Freeform 1459"/>
                          <wps:cNvSpPr>
                            <a:spLocks/>
                          </wps:cNvSpPr>
                          <wps:spPr bwMode="auto">
                            <a:xfrm>
                              <a:off x="4722" y="959"/>
                              <a:ext cx="10" cy="3"/>
                            </a:xfrm>
                            <a:custGeom>
                              <a:avLst/>
                              <a:gdLst>
                                <a:gd name="T0" fmla="*/ 5 w 21"/>
                                <a:gd name="T1" fmla="*/ 0 h 8"/>
                                <a:gd name="T2" fmla="*/ 2 w 21"/>
                                <a:gd name="T3" fmla="*/ 0 h 8"/>
                                <a:gd name="T4" fmla="*/ 0 w 21"/>
                                <a:gd name="T5" fmla="*/ 3 h 8"/>
                                <a:gd name="T6" fmla="*/ 0 w 21"/>
                                <a:gd name="T7" fmla="*/ 3 h 8"/>
                                <a:gd name="T8" fmla="*/ 0 w 21"/>
                                <a:gd name="T9" fmla="*/ 6 h 8"/>
                                <a:gd name="T10" fmla="*/ 2 w 21"/>
                                <a:gd name="T11" fmla="*/ 8 h 8"/>
                                <a:gd name="T12" fmla="*/ 5 w 21"/>
                                <a:gd name="T13" fmla="*/ 8 h 8"/>
                                <a:gd name="T14" fmla="*/ 18 w 21"/>
                                <a:gd name="T15" fmla="*/ 8 h 8"/>
                                <a:gd name="T16" fmla="*/ 21 w 21"/>
                                <a:gd name="T17" fmla="*/ 6 h 8"/>
                                <a:gd name="T18" fmla="*/ 21 w 21"/>
                                <a:gd name="T19" fmla="*/ 3 h 8"/>
                                <a:gd name="T20" fmla="*/ 21 w 21"/>
                                <a:gd name="T21" fmla="*/ 3 h 8"/>
                                <a:gd name="T22" fmla="*/ 18 w 21"/>
                                <a:gd name="T23" fmla="*/ 0 h 8"/>
                                <a:gd name="T24" fmla="*/ 5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5" y="0"/>
                                  </a:moveTo>
                                  <a:lnTo>
                                    <a:pt x="2" y="0"/>
                                  </a:lnTo>
                                  <a:lnTo>
                                    <a:pt x="0" y="3"/>
                                  </a:lnTo>
                                  <a:lnTo>
                                    <a:pt x="0" y="6"/>
                                  </a:lnTo>
                                  <a:lnTo>
                                    <a:pt x="2" y="8"/>
                                  </a:lnTo>
                                  <a:lnTo>
                                    <a:pt x="5" y="8"/>
                                  </a:lnTo>
                                  <a:lnTo>
                                    <a:pt x="18" y="8"/>
                                  </a:lnTo>
                                  <a:lnTo>
                                    <a:pt x="21" y="6"/>
                                  </a:lnTo>
                                  <a:lnTo>
                                    <a:pt x="21" y="3"/>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78" name="Line 1460"/>
                          <wps:cNvCnPr/>
                          <wps:spPr bwMode="auto">
                            <a:xfrm>
                              <a:off x="4732" y="9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79" name="Freeform 1461"/>
                          <wps:cNvSpPr>
                            <a:spLocks/>
                          </wps:cNvSpPr>
                          <wps:spPr bwMode="auto">
                            <a:xfrm>
                              <a:off x="4728" y="959"/>
                              <a:ext cx="4" cy="35"/>
                            </a:xfrm>
                            <a:custGeom>
                              <a:avLst/>
                              <a:gdLst>
                                <a:gd name="T0" fmla="*/ 8 w 8"/>
                                <a:gd name="T1" fmla="*/ 3 h 70"/>
                                <a:gd name="T2" fmla="*/ 8 w 8"/>
                                <a:gd name="T3" fmla="*/ 3 h 70"/>
                                <a:gd name="T4" fmla="*/ 8 w 8"/>
                                <a:gd name="T5" fmla="*/ 0 h 70"/>
                                <a:gd name="T6" fmla="*/ 5 w 8"/>
                                <a:gd name="T7" fmla="*/ 0 h 70"/>
                                <a:gd name="T8" fmla="*/ 3 w 8"/>
                                <a:gd name="T9" fmla="*/ 0 h 70"/>
                                <a:gd name="T10" fmla="*/ 3 w 8"/>
                                <a:gd name="T11" fmla="*/ 3 h 70"/>
                                <a:gd name="T12" fmla="*/ 0 w 8"/>
                                <a:gd name="T13" fmla="*/ 3 h 70"/>
                                <a:gd name="T14" fmla="*/ 0 w 8"/>
                                <a:gd name="T15" fmla="*/ 67 h 70"/>
                                <a:gd name="T16" fmla="*/ 3 w 8"/>
                                <a:gd name="T17" fmla="*/ 70 h 70"/>
                                <a:gd name="T18" fmla="*/ 5 w 8"/>
                                <a:gd name="T19" fmla="*/ 70 h 70"/>
                                <a:gd name="T20" fmla="*/ 8 w 8"/>
                                <a:gd name="T21" fmla="*/ 70 h 70"/>
                                <a:gd name="T22" fmla="*/ 8 w 8"/>
                                <a:gd name="T23" fmla="*/ 67 h 70"/>
                                <a:gd name="T24" fmla="*/ 8 w 8"/>
                                <a:gd name="T25" fmla="*/ 3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70">
                                  <a:moveTo>
                                    <a:pt x="8" y="3"/>
                                  </a:moveTo>
                                  <a:lnTo>
                                    <a:pt x="8" y="3"/>
                                  </a:lnTo>
                                  <a:lnTo>
                                    <a:pt x="8" y="0"/>
                                  </a:lnTo>
                                  <a:lnTo>
                                    <a:pt x="5" y="0"/>
                                  </a:lnTo>
                                  <a:lnTo>
                                    <a:pt x="3" y="0"/>
                                  </a:lnTo>
                                  <a:lnTo>
                                    <a:pt x="3" y="3"/>
                                  </a:lnTo>
                                  <a:lnTo>
                                    <a:pt x="0" y="3"/>
                                  </a:lnTo>
                                  <a:lnTo>
                                    <a:pt x="0" y="67"/>
                                  </a:lnTo>
                                  <a:lnTo>
                                    <a:pt x="3" y="70"/>
                                  </a:lnTo>
                                  <a:lnTo>
                                    <a:pt x="5" y="70"/>
                                  </a:lnTo>
                                  <a:lnTo>
                                    <a:pt x="8" y="70"/>
                                  </a:lnTo>
                                  <a:lnTo>
                                    <a:pt x="8" y="67"/>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80" name="Line 1462"/>
                          <wps:cNvCnPr/>
                          <wps:spPr bwMode="auto">
                            <a:xfrm>
                              <a:off x="4730" y="99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1" name="Freeform 1463"/>
                          <wps:cNvSpPr>
                            <a:spLocks/>
                          </wps:cNvSpPr>
                          <wps:spPr bwMode="auto">
                            <a:xfrm>
                              <a:off x="4728" y="990"/>
                              <a:ext cx="27" cy="4"/>
                            </a:xfrm>
                            <a:custGeom>
                              <a:avLst/>
                              <a:gdLst>
                                <a:gd name="T0" fmla="*/ 5 w 54"/>
                                <a:gd name="T1" fmla="*/ 0 h 8"/>
                                <a:gd name="T2" fmla="*/ 3 w 54"/>
                                <a:gd name="T3" fmla="*/ 0 h 8"/>
                                <a:gd name="T4" fmla="*/ 3 w 54"/>
                                <a:gd name="T5" fmla="*/ 3 h 8"/>
                                <a:gd name="T6" fmla="*/ 0 w 54"/>
                                <a:gd name="T7" fmla="*/ 5 h 8"/>
                                <a:gd name="T8" fmla="*/ 3 w 54"/>
                                <a:gd name="T9" fmla="*/ 5 h 8"/>
                                <a:gd name="T10" fmla="*/ 3 w 54"/>
                                <a:gd name="T11" fmla="*/ 8 h 8"/>
                                <a:gd name="T12" fmla="*/ 5 w 54"/>
                                <a:gd name="T13" fmla="*/ 8 h 8"/>
                                <a:gd name="T14" fmla="*/ 49 w 54"/>
                                <a:gd name="T15" fmla="*/ 8 h 8"/>
                                <a:gd name="T16" fmla="*/ 54 w 54"/>
                                <a:gd name="T17" fmla="*/ 5 h 8"/>
                                <a:gd name="T18" fmla="*/ 54 w 54"/>
                                <a:gd name="T19" fmla="*/ 5 h 8"/>
                                <a:gd name="T20" fmla="*/ 54 w 54"/>
                                <a:gd name="T21" fmla="*/ 3 h 8"/>
                                <a:gd name="T22" fmla="*/ 49 w 54"/>
                                <a:gd name="T23" fmla="*/ 0 h 8"/>
                                <a:gd name="T24" fmla="*/ 5 w 5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4" h="8">
                                  <a:moveTo>
                                    <a:pt x="5" y="0"/>
                                  </a:moveTo>
                                  <a:lnTo>
                                    <a:pt x="3" y="0"/>
                                  </a:lnTo>
                                  <a:lnTo>
                                    <a:pt x="3" y="3"/>
                                  </a:lnTo>
                                  <a:lnTo>
                                    <a:pt x="0" y="5"/>
                                  </a:lnTo>
                                  <a:lnTo>
                                    <a:pt x="3" y="5"/>
                                  </a:lnTo>
                                  <a:lnTo>
                                    <a:pt x="3" y="8"/>
                                  </a:lnTo>
                                  <a:lnTo>
                                    <a:pt x="5" y="8"/>
                                  </a:lnTo>
                                  <a:lnTo>
                                    <a:pt x="49" y="8"/>
                                  </a:lnTo>
                                  <a:lnTo>
                                    <a:pt x="54" y="5"/>
                                  </a:lnTo>
                                  <a:lnTo>
                                    <a:pt x="54" y="3"/>
                                  </a:lnTo>
                                  <a:lnTo>
                                    <a:pt x="4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82" name="Line 1464"/>
                          <wps:cNvCnPr/>
                          <wps:spPr bwMode="auto">
                            <a:xfrm>
                              <a:off x="4755" y="9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3" name="Freeform 1465"/>
                          <wps:cNvSpPr>
                            <a:spLocks/>
                          </wps:cNvSpPr>
                          <wps:spPr bwMode="auto">
                            <a:xfrm>
                              <a:off x="4751" y="990"/>
                              <a:ext cx="4" cy="19"/>
                            </a:xfrm>
                            <a:custGeom>
                              <a:avLst/>
                              <a:gdLst>
                                <a:gd name="T0" fmla="*/ 8 w 8"/>
                                <a:gd name="T1" fmla="*/ 5 h 40"/>
                                <a:gd name="T2" fmla="*/ 8 w 8"/>
                                <a:gd name="T3" fmla="*/ 3 h 40"/>
                                <a:gd name="T4" fmla="*/ 6 w 8"/>
                                <a:gd name="T5" fmla="*/ 0 h 40"/>
                                <a:gd name="T6" fmla="*/ 3 w 8"/>
                                <a:gd name="T7" fmla="*/ 0 h 40"/>
                                <a:gd name="T8" fmla="*/ 3 w 8"/>
                                <a:gd name="T9" fmla="*/ 0 h 40"/>
                                <a:gd name="T10" fmla="*/ 0 w 8"/>
                                <a:gd name="T11" fmla="*/ 3 h 40"/>
                                <a:gd name="T12" fmla="*/ 0 w 8"/>
                                <a:gd name="T13" fmla="*/ 5 h 40"/>
                                <a:gd name="T14" fmla="*/ 0 w 8"/>
                                <a:gd name="T15" fmla="*/ 40 h 40"/>
                                <a:gd name="T16" fmla="*/ 3 w 8"/>
                                <a:gd name="T17" fmla="*/ 40 h 40"/>
                                <a:gd name="T18" fmla="*/ 3 w 8"/>
                                <a:gd name="T19" fmla="*/ 40 h 40"/>
                                <a:gd name="T20" fmla="*/ 6 w 8"/>
                                <a:gd name="T21" fmla="*/ 40 h 40"/>
                                <a:gd name="T22" fmla="*/ 8 w 8"/>
                                <a:gd name="T23" fmla="*/ 40 h 40"/>
                                <a:gd name="T24" fmla="*/ 8 w 8"/>
                                <a:gd name="T25" fmla="*/ 5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0">
                                  <a:moveTo>
                                    <a:pt x="8" y="5"/>
                                  </a:moveTo>
                                  <a:lnTo>
                                    <a:pt x="8" y="3"/>
                                  </a:lnTo>
                                  <a:lnTo>
                                    <a:pt x="6" y="0"/>
                                  </a:lnTo>
                                  <a:lnTo>
                                    <a:pt x="3" y="0"/>
                                  </a:lnTo>
                                  <a:lnTo>
                                    <a:pt x="0" y="3"/>
                                  </a:lnTo>
                                  <a:lnTo>
                                    <a:pt x="0" y="5"/>
                                  </a:lnTo>
                                  <a:lnTo>
                                    <a:pt x="0" y="40"/>
                                  </a:lnTo>
                                  <a:lnTo>
                                    <a:pt x="3" y="40"/>
                                  </a:lnTo>
                                  <a:lnTo>
                                    <a:pt x="6" y="40"/>
                                  </a:lnTo>
                                  <a:lnTo>
                                    <a:pt x="8" y="40"/>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84" name="Line 1466"/>
                          <wps:cNvCnPr/>
                          <wps:spPr bwMode="auto">
                            <a:xfrm>
                              <a:off x="4752" y="10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5" name="Freeform 1467"/>
                          <wps:cNvSpPr>
                            <a:spLocks/>
                          </wps:cNvSpPr>
                          <wps:spPr bwMode="auto">
                            <a:xfrm>
                              <a:off x="4751" y="1005"/>
                              <a:ext cx="11" cy="4"/>
                            </a:xfrm>
                            <a:custGeom>
                              <a:avLst/>
                              <a:gdLst>
                                <a:gd name="T0" fmla="*/ 3 w 21"/>
                                <a:gd name="T1" fmla="*/ 0 h 9"/>
                                <a:gd name="T2" fmla="*/ 3 w 21"/>
                                <a:gd name="T3" fmla="*/ 3 h 9"/>
                                <a:gd name="T4" fmla="*/ 0 w 21"/>
                                <a:gd name="T5" fmla="*/ 3 h 9"/>
                                <a:gd name="T6" fmla="*/ 0 w 21"/>
                                <a:gd name="T7" fmla="*/ 5 h 9"/>
                                <a:gd name="T8" fmla="*/ 0 w 21"/>
                                <a:gd name="T9" fmla="*/ 9 h 9"/>
                                <a:gd name="T10" fmla="*/ 3 w 21"/>
                                <a:gd name="T11" fmla="*/ 9 h 9"/>
                                <a:gd name="T12" fmla="*/ 3 w 21"/>
                                <a:gd name="T13" fmla="*/ 9 h 9"/>
                                <a:gd name="T14" fmla="*/ 16 w 21"/>
                                <a:gd name="T15" fmla="*/ 9 h 9"/>
                                <a:gd name="T16" fmla="*/ 21 w 21"/>
                                <a:gd name="T17" fmla="*/ 9 h 9"/>
                                <a:gd name="T18" fmla="*/ 21 w 21"/>
                                <a:gd name="T19" fmla="*/ 5 h 9"/>
                                <a:gd name="T20" fmla="*/ 21 w 21"/>
                                <a:gd name="T21" fmla="*/ 3 h 9"/>
                                <a:gd name="T22" fmla="*/ 16 w 21"/>
                                <a:gd name="T23" fmla="*/ 0 h 9"/>
                                <a:gd name="T24" fmla="*/ 3 w 2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9">
                                  <a:moveTo>
                                    <a:pt x="3" y="0"/>
                                  </a:moveTo>
                                  <a:lnTo>
                                    <a:pt x="3" y="3"/>
                                  </a:lnTo>
                                  <a:lnTo>
                                    <a:pt x="0" y="3"/>
                                  </a:lnTo>
                                  <a:lnTo>
                                    <a:pt x="0" y="5"/>
                                  </a:lnTo>
                                  <a:lnTo>
                                    <a:pt x="0" y="9"/>
                                  </a:lnTo>
                                  <a:lnTo>
                                    <a:pt x="3" y="9"/>
                                  </a:lnTo>
                                  <a:lnTo>
                                    <a:pt x="16" y="9"/>
                                  </a:lnTo>
                                  <a:lnTo>
                                    <a:pt x="21" y="9"/>
                                  </a:lnTo>
                                  <a:lnTo>
                                    <a:pt x="21" y="5"/>
                                  </a:lnTo>
                                  <a:lnTo>
                                    <a:pt x="21" y="3"/>
                                  </a:lnTo>
                                  <a:lnTo>
                                    <a:pt x="16"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86" name="Line 1468"/>
                          <wps:cNvCnPr/>
                          <wps:spPr bwMode="auto">
                            <a:xfrm>
                              <a:off x="4762" y="10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7" name="Freeform 1469"/>
                          <wps:cNvSpPr>
                            <a:spLocks/>
                          </wps:cNvSpPr>
                          <wps:spPr bwMode="auto">
                            <a:xfrm>
                              <a:off x="4757" y="1005"/>
                              <a:ext cx="5" cy="21"/>
                            </a:xfrm>
                            <a:custGeom>
                              <a:avLst/>
                              <a:gdLst>
                                <a:gd name="T0" fmla="*/ 8 w 8"/>
                                <a:gd name="T1" fmla="*/ 5 h 42"/>
                                <a:gd name="T2" fmla="*/ 8 w 8"/>
                                <a:gd name="T3" fmla="*/ 3 h 42"/>
                                <a:gd name="T4" fmla="*/ 5 w 8"/>
                                <a:gd name="T5" fmla="*/ 3 h 42"/>
                                <a:gd name="T6" fmla="*/ 5 w 8"/>
                                <a:gd name="T7" fmla="*/ 0 h 42"/>
                                <a:gd name="T8" fmla="*/ 3 w 8"/>
                                <a:gd name="T9" fmla="*/ 3 h 42"/>
                                <a:gd name="T10" fmla="*/ 0 w 8"/>
                                <a:gd name="T11" fmla="*/ 3 h 42"/>
                                <a:gd name="T12" fmla="*/ 0 w 8"/>
                                <a:gd name="T13" fmla="*/ 5 h 42"/>
                                <a:gd name="T14" fmla="*/ 0 w 8"/>
                                <a:gd name="T15" fmla="*/ 39 h 42"/>
                                <a:gd name="T16" fmla="*/ 3 w 8"/>
                                <a:gd name="T17" fmla="*/ 42 h 42"/>
                                <a:gd name="T18" fmla="*/ 5 w 8"/>
                                <a:gd name="T19" fmla="*/ 42 h 42"/>
                                <a:gd name="T20" fmla="*/ 5 w 8"/>
                                <a:gd name="T21" fmla="*/ 42 h 42"/>
                                <a:gd name="T22" fmla="*/ 8 w 8"/>
                                <a:gd name="T23" fmla="*/ 39 h 42"/>
                                <a:gd name="T24" fmla="*/ 8 w 8"/>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2">
                                  <a:moveTo>
                                    <a:pt x="8" y="5"/>
                                  </a:moveTo>
                                  <a:lnTo>
                                    <a:pt x="8" y="3"/>
                                  </a:lnTo>
                                  <a:lnTo>
                                    <a:pt x="5" y="3"/>
                                  </a:lnTo>
                                  <a:lnTo>
                                    <a:pt x="5" y="0"/>
                                  </a:lnTo>
                                  <a:lnTo>
                                    <a:pt x="3" y="3"/>
                                  </a:lnTo>
                                  <a:lnTo>
                                    <a:pt x="0" y="3"/>
                                  </a:lnTo>
                                  <a:lnTo>
                                    <a:pt x="0" y="5"/>
                                  </a:lnTo>
                                  <a:lnTo>
                                    <a:pt x="0" y="39"/>
                                  </a:lnTo>
                                  <a:lnTo>
                                    <a:pt x="3" y="42"/>
                                  </a:lnTo>
                                  <a:lnTo>
                                    <a:pt x="5" y="42"/>
                                  </a:lnTo>
                                  <a:lnTo>
                                    <a:pt x="8" y="39"/>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88" name="Line 1470"/>
                          <wps:cNvCnPr/>
                          <wps:spPr bwMode="auto">
                            <a:xfrm>
                              <a:off x="4760" y="102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89" name="Freeform 1471"/>
                          <wps:cNvSpPr>
                            <a:spLocks/>
                          </wps:cNvSpPr>
                          <wps:spPr bwMode="auto">
                            <a:xfrm>
                              <a:off x="4757" y="1022"/>
                              <a:ext cx="13" cy="4"/>
                            </a:xfrm>
                            <a:custGeom>
                              <a:avLst/>
                              <a:gdLst>
                                <a:gd name="T0" fmla="*/ 5 w 26"/>
                                <a:gd name="T1" fmla="*/ 0 h 8"/>
                                <a:gd name="T2" fmla="*/ 3 w 26"/>
                                <a:gd name="T3" fmla="*/ 0 h 8"/>
                                <a:gd name="T4" fmla="*/ 0 w 26"/>
                                <a:gd name="T5" fmla="*/ 3 h 8"/>
                                <a:gd name="T6" fmla="*/ 0 w 26"/>
                                <a:gd name="T7" fmla="*/ 3 h 8"/>
                                <a:gd name="T8" fmla="*/ 0 w 26"/>
                                <a:gd name="T9" fmla="*/ 5 h 8"/>
                                <a:gd name="T10" fmla="*/ 3 w 26"/>
                                <a:gd name="T11" fmla="*/ 8 h 8"/>
                                <a:gd name="T12" fmla="*/ 5 w 26"/>
                                <a:gd name="T13" fmla="*/ 8 h 8"/>
                                <a:gd name="T14" fmla="*/ 21 w 26"/>
                                <a:gd name="T15" fmla="*/ 8 h 8"/>
                                <a:gd name="T16" fmla="*/ 26 w 26"/>
                                <a:gd name="T17" fmla="*/ 5 h 8"/>
                                <a:gd name="T18" fmla="*/ 26 w 26"/>
                                <a:gd name="T19" fmla="*/ 3 h 8"/>
                                <a:gd name="T20" fmla="*/ 26 w 26"/>
                                <a:gd name="T21" fmla="*/ 3 h 8"/>
                                <a:gd name="T22" fmla="*/ 21 w 26"/>
                                <a:gd name="T23" fmla="*/ 0 h 8"/>
                                <a:gd name="T24" fmla="*/ 5 w 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8">
                                  <a:moveTo>
                                    <a:pt x="5" y="0"/>
                                  </a:moveTo>
                                  <a:lnTo>
                                    <a:pt x="3" y="0"/>
                                  </a:lnTo>
                                  <a:lnTo>
                                    <a:pt x="0" y="3"/>
                                  </a:lnTo>
                                  <a:lnTo>
                                    <a:pt x="0" y="5"/>
                                  </a:lnTo>
                                  <a:lnTo>
                                    <a:pt x="3" y="8"/>
                                  </a:lnTo>
                                  <a:lnTo>
                                    <a:pt x="5" y="8"/>
                                  </a:lnTo>
                                  <a:lnTo>
                                    <a:pt x="21" y="8"/>
                                  </a:lnTo>
                                  <a:lnTo>
                                    <a:pt x="26" y="5"/>
                                  </a:lnTo>
                                  <a:lnTo>
                                    <a:pt x="26" y="3"/>
                                  </a:lnTo>
                                  <a:lnTo>
                                    <a:pt x="2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90" name="Line 1472"/>
                          <wps:cNvCnPr/>
                          <wps:spPr bwMode="auto">
                            <a:xfrm>
                              <a:off x="4770" y="102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1" name="Freeform 1473"/>
                          <wps:cNvSpPr>
                            <a:spLocks/>
                          </wps:cNvSpPr>
                          <wps:spPr bwMode="auto">
                            <a:xfrm>
                              <a:off x="4767" y="1022"/>
                              <a:ext cx="3" cy="20"/>
                            </a:xfrm>
                            <a:custGeom>
                              <a:avLst/>
                              <a:gdLst>
                                <a:gd name="T0" fmla="*/ 7 w 7"/>
                                <a:gd name="T1" fmla="*/ 3 h 39"/>
                                <a:gd name="T2" fmla="*/ 7 w 7"/>
                                <a:gd name="T3" fmla="*/ 3 h 39"/>
                                <a:gd name="T4" fmla="*/ 5 w 7"/>
                                <a:gd name="T5" fmla="*/ 0 h 39"/>
                                <a:gd name="T6" fmla="*/ 5 w 7"/>
                                <a:gd name="T7" fmla="*/ 0 h 39"/>
                                <a:gd name="T8" fmla="*/ 2 w 7"/>
                                <a:gd name="T9" fmla="*/ 0 h 39"/>
                                <a:gd name="T10" fmla="*/ 0 w 7"/>
                                <a:gd name="T11" fmla="*/ 3 h 39"/>
                                <a:gd name="T12" fmla="*/ 0 w 7"/>
                                <a:gd name="T13" fmla="*/ 3 h 39"/>
                                <a:gd name="T14" fmla="*/ 0 w 7"/>
                                <a:gd name="T15" fmla="*/ 36 h 39"/>
                                <a:gd name="T16" fmla="*/ 2 w 7"/>
                                <a:gd name="T17" fmla="*/ 39 h 39"/>
                                <a:gd name="T18" fmla="*/ 5 w 7"/>
                                <a:gd name="T19" fmla="*/ 39 h 39"/>
                                <a:gd name="T20" fmla="*/ 5 w 7"/>
                                <a:gd name="T21" fmla="*/ 39 h 39"/>
                                <a:gd name="T22" fmla="*/ 7 w 7"/>
                                <a:gd name="T23" fmla="*/ 36 h 39"/>
                                <a:gd name="T24" fmla="*/ 7 w 7"/>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3"/>
                                  </a:moveTo>
                                  <a:lnTo>
                                    <a:pt x="7" y="3"/>
                                  </a:lnTo>
                                  <a:lnTo>
                                    <a:pt x="5" y="0"/>
                                  </a:lnTo>
                                  <a:lnTo>
                                    <a:pt x="2" y="0"/>
                                  </a:lnTo>
                                  <a:lnTo>
                                    <a:pt x="0" y="3"/>
                                  </a:lnTo>
                                  <a:lnTo>
                                    <a:pt x="0" y="36"/>
                                  </a:lnTo>
                                  <a:lnTo>
                                    <a:pt x="2" y="39"/>
                                  </a:lnTo>
                                  <a:lnTo>
                                    <a:pt x="5" y="39"/>
                                  </a:lnTo>
                                  <a:lnTo>
                                    <a:pt x="7" y="36"/>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92" name="Line 1474"/>
                          <wps:cNvCnPr/>
                          <wps:spPr bwMode="auto">
                            <a:xfrm>
                              <a:off x="4769" y="103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3" name="Freeform 1475"/>
                          <wps:cNvSpPr>
                            <a:spLocks/>
                          </wps:cNvSpPr>
                          <wps:spPr bwMode="auto">
                            <a:xfrm>
                              <a:off x="4767" y="1037"/>
                              <a:ext cx="10" cy="5"/>
                            </a:xfrm>
                            <a:custGeom>
                              <a:avLst/>
                              <a:gdLst>
                                <a:gd name="T0" fmla="*/ 5 w 21"/>
                                <a:gd name="T1" fmla="*/ 0 h 8"/>
                                <a:gd name="T2" fmla="*/ 2 w 21"/>
                                <a:gd name="T3" fmla="*/ 0 h 8"/>
                                <a:gd name="T4" fmla="*/ 0 w 21"/>
                                <a:gd name="T5" fmla="*/ 3 h 8"/>
                                <a:gd name="T6" fmla="*/ 0 w 21"/>
                                <a:gd name="T7" fmla="*/ 5 h 8"/>
                                <a:gd name="T8" fmla="*/ 0 w 21"/>
                                <a:gd name="T9" fmla="*/ 5 h 8"/>
                                <a:gd name="T10" fmla="*/ 2 w 21"/>
                                <a:gd name="T11" fmla="*/ 8 h 8"/>
                                <a:gd name="T12" fmla="*/ 5 w 21"/>
                                <a:gd name="T13" fmla="*/ 8 h 8"/>
                                <a:gd name="T14" fmla="*/ 17 w 21"/>
                                <a:gd name="T15" fmla="*/ 8 h 8"/>
                                <a:gd name="T16" fmla="*/ 21 w 21"/>
                                <a:gd name="T17" fmla="*/ 5 h 8"/>
                                <a:gd name="T18" fmla="*/ 21 w 21"/>
                                <a:gd name="T19" fmla="*/ 5 h 8"/>
                                <a:gd name="T20" fmla="*/ 21 w 21"/>
                                <a:gd name="T21" fmla="*/ 3 h 8"/>
                                <a:gd name="T22" fmla="*/ 17 w 21"/>
                                <a:gd name="T23" fmla="*/ 0 h 8"/>
                                <a:gd name="T24" fmla="*/ 5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5" y="0"/>
                                  </a:moveTo>
                                  <a:lnTo>
                                    <a:pt x="2" y="0"/>
                                  </a:lnTo>
                                  <a:lnTo>
                                    <a:pt x="0" y="3"/>
                                  </a:lnTo>
                                  <a:lnTo>
                                    <a:pt x="0" y="5"/>
                                  </a:lnTo>
                                  <a:lnTo>
                                    <a:pt x="2" y="8"/>
                                  </a:lnTo>
                                  <a:lnTo>
                                    <a:pt x="5" y="8"/>
                                  </a:lnTo>
                                  <a:lnTo>
                                    <a:pt x="17" y="8"/>
                                  </a:lnTo>
                                  <a:lnTo>
                                    <a:pt x="21" y="5"/>
                                  </a:lnTo>
                                  <a:lnTo>
                                    <a:pt x="21" y="3"/>
                                  </a:lnTo>
                                  <a:lnTo>
                                    <a:pt x="17"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94" name="Line 1476"/>
                          <wps:cNvCnPr/>
                          <wps:spPr bwMode="auto">
                            <a:xfrm>
                              <a:off x="4777" y="10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5" name="Freeform 1477"/>
                          <wps:cNvSpPr>
                            <a:spLocks/>
                          </wps:cNvSpPr>
                          <wps:spPr bwMode="auto">
                            <a:xfrm>
                              <a:off x="4773" y="1037"/>
                              <a:ext cx="4" cy="21"/>
                            </a:xfrm>
                            <a:custGeom>
                              <a:avLst/>
                              <a:gdLst>
                                <a:gd name="T0" fmla="*/ 9 w 9"/>
                                <a:gd name="T1" fmla="*/ 5 h 42"/>
                                <a:gd name="T2" fmla="*/ 9 w 9"/>
                                <a:gd name="T3" fmla="*/ 3 h 42"/>
                                <a:gd name="T4" fmla="*/ 9 w 9"/>
                                <a:gd name="T5" fmla="*/ 0 h 42"/>
                                <a:gd name="T6" fmla="*/ 5 w 9"/>
                                <a:gd name="T7" fmla="*/ 0 h 42"/>
                                <a:gd name="T8" fmla="*/ 3 w 9"/>
                                <a:gd name="T9" fmla="*/ 0 h 42"/>
                                <a:gd name="T10" fmla="*/ 0 w 9"/>
                                <a:gd name="T11" fmla="*/ 3 h 42"/>
                                <a:gd name="T12" fmla="*/ 0 w 9"/>
                                <a:gd name="T13" fmla="*/ 5 h 42"/>
                                <a:gd name="T14" fmla="*/ 0 w 9"/>
                                <a:gd name="T15" fmla="*/ 40 h 42"/>
                                <a:gd name="T16" fmla="*/ 3 w 9"/>
                                <a:gd name="T17" fmla="*/ 40 h 42"/>
                                <a:gd name="T18" fmla="*/ 5 w 9"/>
                                <a:gd name="T19" fmla="*/ 42 h 42"/>
                                <a:gd name="T20" fmla="*/ 9 w 9"/>
                                <a:gd name="T21" fmla="*/ 40 h 42"/>
                                <a:gd name="T22" fmla="*/ 9 w 9"/>
                                <a:gd name="T23" fmla="*/ 40 h 42"/>
                                <a:gd name="T24" fmla="*/ 9 w 9"/>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2">
                                  <a:moveTo>
                                    <a:pt x="9" y="5"/>
                                  </a:moveTo>
                                  <a:lnTo>
                                    <a:pt x="9" y="3"/>
                                  </a:lnTo>
                                  <a:lnTo>
                                    <a:pt x="9" y="0"/>
                                  </a:lnTo>
                                  <a:lnTo>
                                    <a:pt x="5" y="0"/>
                                  </a:lnTo>
                                  <a:lnTo>
                                    <a:pt x="3" y="0"/>
                                  </a:lnTo>
                                  <a:lnTo>
                                    <a:pt x="0" y="3"/>
                                  </a:lnTo>
                                  <a:lnTo>
                                    <a:pt x="0" y="5"/>
                                  </a:lnTo>
                                  <a:lnTo>
                                    <a:pt x="0" y="40"/>
                                  </a:lnTo>
                                  <a:lnTo>
                                    <a:pt x="3" y="40"/>
                                  </a:lnTo>
                                  <a:lnTo>
                                    <a:pt x="5" y="42"/>
                                  </a:lnTo>
                                  <a:lnTo>
                                    <a:pt x="9" y="40"/>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96" name="Line 1478"/>
                          <wps:cNvCnPr/>
                          <wps:spPr bwMode="auto">
                            <a:xfrm>
                              <a:off x="4776" y="10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7" name="Freeform 1479"/>
                          <wps:cNvSpPr>
                            <a:spLocks/>
                          </wps:cNvSpPr>
                          <wps:spPr bwMode="auto">
                            <a:xfrm>
                              <a:off x="4773" y="1055"/>
                              <a:ext cx="11" cy="3"/>
                            </a:xfrm>
                            <a:custGeom>
                              <a:avLst/>
                              <a:gdLst>
                                <a:gd name="T0" fmla="*/ 5 w 21"/>
                                <a:gd name="T1" fmla="*/ 0 h 8"/>
                                <a:gd name="T2" fmla="*/ 3 w 21"/>
                                <a:gd name="T3" fmla="*/ 0 h 8"/>
                                <a:gd name="T4" fmla="*/ 0 w 21"/>
                                <a:gd name="T5" fmla="*/ 0 h 8"/>
                                <a:gd name="T6" fmla="*/ 0 w 21"/>
                                <a:gd name="T7" fmla="*/ 2 h 8"/>
                                <a:gd name="T8" fmla="*/ 0 w 21"/>
                                <a:gd name="T9" fmla="*/ 6 h 8"/>
                                <a:gd name="T10" fmla="*/ 3 w 21"/>
                                <a:gd name="T11" fmla="*/ 6 h 8"/>
                                <a:gd name="T12" fmla="*/ 5 w 21"/>
                                <a:gd name="T13" fmla="*/ 8 h 8"/>
                                <a:gd name="T14" fmla="*/ 18 w 21"/>
                                <a:gd name="T15" fmla="*/ 8 h 8"/>
                                <a:gd name="T16" fmla="*/ 21 w 21"/>
                                <a:gd name="T17" fmla="*/ 6 h 8"/>
                                <a:gd name="T18" fmla="*/ 21 w 21"/>
                                <a:gd name="T19" fmla="*/ 2 h 8"/>
                                <a:gd name="T20" fmla="*/ 21 w 21"/>
                                <a:gd name="T21" fmla="*/ 0 h 8"/>
                                <a:gd name="T22" fmla="*/ 18 w 21"/>
                                <a:gd name="T23" fmla="*/ 0 h 8"/>
                                <a:gd name="T24" fmla="*/ 5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5" y="0"/>
                                  </a:moveTo>
                                  <a:lnTo>
                                    <a:pt x="3" y="0"/>
                                  </a:lnTo>
                                  <a:lnTo>
                                    <a:pt x="0" y="0"/>
                                  </a:lnTo>
                                  <a:lnTo>
                                    <a:pt x="0" y="2"/>
                                  </a:lnTo>
                                  <a:lnTo>
                                    <a:pt x="0" y="6"/>
                                  </a:lnTo>
                                  <a:lnTo>
                                    <a:pt x="3" y="6"/>
                                  </a:lnTo>
                                  <a:lnTo>
                                    <a:pt x="5" y="8"/>
                                  </a:lnTo>
                                  <a:lnTo>
                                    <a:pt x="18" y="8"/>
                                  </a:lnTo>
                                  <a:lnTo>
                                    <a:pt x="21" y="6"/>
                                  </a:lnTo>
                                  <a:lnTo>
                                    <a:pt x="21" y="2"/>
                                  </a:lnTo>
                                  <a:lnTo>
                                    <a:pt x="21" y="0"/>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598" name="Line 1480"/>
                          <wps:cNvCnPr/>
                          <wps:spPr bwMode="auto">
                            <a:xfrm>
                              <a:off x="4784" y="105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599" name="Freeform 1481"/>
                          <wps:cNvSpPr>
                            <a:spLocks/>
                          </wps:cNvSpPr>
                          <wps:spPr bwMode="auto">
                            <a:xfrm>
                              <a:off x="4779" y="1055"/>
                              <a:ext cx="5" cy="19"/>
                            </a:xfrm>
                            <a:custGeom>
                              <a:avLst/>
                              <a:gdLst>
                                <a:gd name="T0" fmla="*/ 8 w 8"/>
                                <a:gd name="T1" fmla="*/ 2 h 39"/>
                                <a:gd name="T2" fmla="*/ 8 w 8"/>
                                <a:gd name="T3" fmla="*/ 0 h 39"/>
                                <a:gd name="T4" fmla="*/ 8 w 8"/>
                                <a:gd name="T5" fmla="*/ 0 h 39"/>
                                <a:gd name="T6" fmla="*/ 5 w 8"/>
                                <a:gd name="T7" fmla="*/ 0 h 39"/>
                                <a:gd name="T8" fmla="*/ 3 w 8"/>
                                <a:gd name="T9" fmla="*/ 0 h 39"/>
                                <a:gd name="T10" fmla="*/ 3 w 8"/>
                                <a:gd name="T11" fmla="*/ 0 h 39"/>
                                <a:gd name="T12" fmla="*/ 0 w 8"/>
                                <a:gd name="T13" fmla="*/ 2 h 39"/>
                                <a:gd name="T14" fmla="*/ 0 w 8"/>
                                <a:gd name="T15" fmla="*/ 36 h 39"/>
                                <a:gd name="T16" fmla="*/ 3 w 8"/>
                                <a:gd name="T17" fmla="*/ 39 h 39"/>
                                <a:gd name="T18" fmla="*/ 5 w 8"/>
                                <a:gd name="T19" fmla="*/ 39 h 39"/>
                                <a:gd name="T20" fmla="*/ 8 w 8"/>
                                <a:gd name="T21" fmla="*/ 39 h 39"/>
                                <a:gd name="T22" fmla="*/ 8 w 8"/>
                                <a:gd name="T23" fmla="*/ 36 h 39"/>
                                <a:gd name="T24" fmla="*/ 8 w 8"/>
                                <a:gd name="T25" fmla="*/ 2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9">
                                  <a:moveTo>
                                    <a:pt x="8" y="2"/>
                                  </a:moveTo>
                                  <a:lnTo>
                                    <a:pt x="8" y="0"/>
                                  </a:lnTo>
                                  <a:lnTo>
                                    <a:pt x="5" y="0"/>
                                  </a:lnTo>
                                  <a:lnTo>
                                    <a:pt x="3" y="0"/>
                                  </a:lnTo>
                                  <a:lnTo>
                                    <a:pt x="0" y="2"/>
                                  </a:lnTo>
                                  <a:lnTo>
                                    <a:pt x="0" y="36"/>
                                  </a:lnTo>
                                  <a:lnTo>
                                    <a:pt x="3" y="39"/>
                                  </a:lnTo>
                                  <a:lnTo>
                                    <a:pt x="5" y="39"/>
                                  </a:lnTo>
                                  <a:lnTo>
                                    <a:pt x="8" y="39"/>
                                  </a:lnTo>
                                  <a:lnTo>
                                    <a:pt x="8" y="36"/>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00" name="Line 1482"/>
                          <wps:cNvCnPr/>
                          <wps:spPr bwMode="auto">
                            <a:xfrm>
                              <a:off x="4782" y="107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1" name="Freeform 1483"/>
                          <wps:cNvSpPr>
                            <a:spLocks/>
                          </wps:cNvSpPr>
                          <wps:spPr bwMode="auto">
                            <a:xfrm>
                              <a:off x="4779" y="1070"/>
                              <a:ext cx="21" cy="4"/>
                            </a:xfrm>
                            <a:custGeom>
                              <a:avLst/>
                              <a:gdLst>
                                <a:gd name="T0" fmla="*/ 5 w 41"/>
                                <a:gd name="T1" fmla="*/ 0 h 8"/>
                                <a:gd name="T2" fmla="*/ 3 w 41"/>
                                <a:gd name="T3" fmla="*/ 0 h 8"/>
                                <a:gd name="T4" fmla="*/ 3 w 41"/>
                                <a:gd name="T5" fmla="*/ 3 h 8"/>
                                <a:gd name="T6" fmla="*/ 0 w 41"/>
                                <a:gd name="T7" fmla="*/ 3 h 8"/>
                                <a:gd name="T8" fmla="*/ 3 w 41"/>
                                <a:gd name="T9" fmla="*/ 5 h 8"/>
                                <a:gd name="T10" fmla="*/ 3 w 41"/>
                                <a:gd name="T11" fmla="*/ 8 h 8"/>
                                <a:gd name="T12" fmla="*/ 5 w 41"/>
                                <a:gd name="T13" fmla="*/ 8 h 8"/>
                                <a:gd name="T14" fmla="*/ 36 w 41"/>
                                <a:gd name="T15" fmla="*/ 8 h 8"/>
                                <a:gd name="T16" fmla="*/ 39 w 41"/>
                                <a:gd name="T17" fmla="*/ 5 h 8"/>
                                <a:gd name="T18" fmla="*/ 41 w 41"/>
                                <a:gd name="T19" fmla="*/ 3 h 8"/>
                                <a:gd name="T20" fmla="*/ 39 w 41"/>
                                <a:gd name="T21" fmla="*/ 3 h 8"/>
                                <a:gd name="T22" fmla="*/ 36 w 41"/>
                                <a:gd name="T23" fmla="*/ 0 h 8"/>
                                <a:gd name="T24" fmla="*/ 5 w 4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1" h="8">
                                  <a:moveTo>
                                    <a:pt x="5" y="0"/>
                                  </a:moveTo>
                                  <a:lnTo>
                                    <a:pt x="3" y="0"/>
                                  </a:lnTo>
                                  <a:lnTo>
                                    <a:pt x="3" y="3"/>
                                  </a:lnTo>
                                  <a:lnTo>
                                    <a:pt x="0" y="3"/>
                                  </a:lnTo>
                                  <a:lnTo>
                                    <a:pt x="3" y="5"/>
                                  </a:lnTo>
                                  <a:lnTo>
                                    <a:pt x="3" y="8"/>
                                  </a:lnTo>
                                  <a:lnTo>
                                    <a:pt x="5" y="8"/>
                                  </a:lnTo>
                                  <a:lnTo>
                                    <a:pt x="36" y="8"/>
                                  </a:lnTo>
                                  <a:lnTo>
                                    <a:pt x="39" y="5"/>
                                  </a:lnTo>
                                  <a:lnTo>
                                    <a:pt x="41" y="3"/>
                                  </a:lnTo>
                                  <a:lnTo>
                                    <a:pt x="39" y="3"/>
                                  </a:lnTo>
                                  <a:lnTo>
                                    <a:pt x="3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02" name="Line 1484"/>
                          <wps:cNvCnPr/>
                          <wps:spPr bwMode="auto">
                            <a:xfrm>
                              <a:off x="4800" y="107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3" name="Freeform 1485"/>
                          <wps:cNvSpPr>
                            <a:spLocks/>
                          </wps:cNvSpPr>
                          <wps:spPr bwMode="auto">
                            <a:xfrm>
                              <a:off x="4797" y="1070"/>
                              <a:ext cx="3" cy="20"/>
                            </a:xfrm>
                            <a:custGeom>
                              <a:avLst/>
                              <a:gdLst>
                                <a:gd name="T0" fmla="*/ 7 w 7"/>
                                <a:gd name="T1" fmla="*/ 3 h 39"/>
                                <a:gd name="T2" fmla="*/ 5 w 7"/>
                                <a:gd name="T3" fmla="*/ 3 h 39"/>
                                <a:gd name="T4" fmla="*/ 5 w 7"/>
                                <a:gd name="T5" fmla="*/ 0 h 39"/>
                                <a:gd name="T6" fmla="*/ 2 w 7"/>
                                <a:gd name="T7" fmla="*/ 0 h 39"/>
                                <a:gd name="T8" fmla="*/ 0 w 7"/>
                                <a:gd name="T9" fmla="*/ 0 h 39"/>
                                <a:gd name="T10" fmla="*/ 0 w 7"/>
                                <a:gd name="T11" fmla="*/ 3 h 39"/>
                                <a:gd name="T12" fmla="*/ 0 w 7"/>
                                <a:gd name="T13" fmla="*/ 3 h 39"/>
                                <a:gd name="T14" fmla="*/ 0 w 7"/>
                                <a:gd name="T15" fmla="*/ 36 h 39"/>
                                <a:gd name="T16" fmla="*/ 0 w 7"/>
                                <a:gd name="T17" fmla="*/ 39 h 39"/>
                                <a:gd name="T18" fmla="*/ 2 w 7"/>
                                <a:gd name="T19" fmla="*/ 39 h 39"/>
                                <a:gd name="T20" fmla="*/ 5 w 7"/>
                                <a:gd name="T21" fmla="*/ 39 h 39"/>
                                <a:gd name="T22" fmla="*/ 7 w 7"/>
                                <a:gd name="T23" fmla="*/ 36 h 39"/>
                                <a:gd name="T24" fmla="*/ 7 w 7"/>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3"/>
                                  </a:moveTo>
                                  <a:lnTo>
                                    <a:pt x="5" y="3"/>
                                  </a:lnTo>
                                  <a:lnTo>
                                    <a:pt x="5" y="0"/>
                                  </a:lnTo>
                                  <a:lnTo>
                                    <a:pt x="2" y="0"/>
                                  </a:lnTo>
                                  <a:lnTo>
                                    <a:pt x="0" y="0"/>
                                  </a:lnTo>
                                  <a:lnTo>
                                    <a:pt x="0" y="3"/>
                                  </a:lnTo>
                                  <a:lnTo>
                                    <a:pt x="0" y="36"/>
                                  </a:lnTo>
                                  <a:lnTo>
                                    <a:pt x="0" y="39"/>
                                  </a:lnTo>
                                  <a:lnTo>
                                    <a:pt x="2" y="39"/>
                                  </a:lnTo>
                                  <a:lnTo>
                                    <a:pt x="5" y="39"/>
                                  </a:lnTo>
                                  <a:lnTo>
                                    <a:pt x="7" y="36"/>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04" name="Line 1486"/>
                          <wps:cNvCnPr/>
                          <wps:spPr bwMode="auto">
                            <a:xfrm>
                              <a:off x="4798" y="10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5" name="Freeform 1487"/>
                          <wps:cNvSpPr>
                            <a:spLocks/>
                          </wps:cNvSpPr>
                          <wps:spPr bwMode="auto">
                            <a:xfrm>
                              <a:off x="4797" y="1085"/>
                              <a:ext cx="10" cy="5"/>
                            </a:xfrm>
                            <a:custGeom>
                              <a:avLst/>
                              <a:gdLst>
                                <a:gd name="T0" fmla="*/ 2 w 21"/>
                                <a:gd name="T1" fmla="*/ 0 h 8"/>
                                <a:gd name="T2" fmla="*/ 0 w 21"/>
                                <a:gd name="T3" fmla="*/ 3 h 8"/>
                                <a:gd name="T4" fmla="*/ 0 w 21"/>
                                <a:gd name="T5" fmla="*/ 3 h 8"/>
                                <a:gd name="T6" fmla="*/ 0 w 21"/>
                                <a:gd name="T7" fmla="*/ 5 h 8"/>
                                <a:gd name="T8" fmla="*/ 0 w 21"/>
                                <a:gd name="T9" fmla="*/ 8 h 8"/>
                                <a:gd name="T10" fmla="*/ 0 w 21"/>
                                <a:gd name="T11" fmla="*/ 8 h 8"/>
                                <a:gd name="T12" fmla="*/ 2 w 21"/>
                                <a:gd name="T13" fmla="*/ 8 h 8"/>
                                <a:gd name="T14" fmla="*/ 16 w 21"/>
                                <a:gd name="T15" fmla="*/ 8 h 8"/>
                                <a:gd name="T16" fmla="*/ 21 w 21"/>
                                <a:gd name="T17" fmla="*/ 8 h 8"/>
                                <a:gd name="T18" fmla="*/ 21 w 21"/>
                                <a:gd name="T19" fmla="*/ 5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3"/>
                                  </a:lnTo>
                                  <a:lnTo>
                                    <a:pt x="0" y="5"/>
                                  </a:lnTo>
                                  <a:lnTo>
                                    <a:pt x="0" y="8"/>
                                  </a:lnTo>
                                  <a:lnTo>
                                    <a:pt x="2" y="8"/>
                                  </a:lnTo>
                                  <a:lnTo>
                                    <a:pt x="16" y="8"/>
                                  </a:lnTo>
                                  <a:lnTo>
                                    <a:pt x="21" y="8"/>
                                  </a:lnTo>
                                  <a:lnTo>
                                    <a:pt x="21" y="5"/>
                                  </a:lnTo>
                                  <a:lnTo>
                                    <a:pt x="21" y="3"/>
                                  </a:lnTo>
                                  <a:lnTo>
                                    <a:pt x="16"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06" name="Line 1488"/>
                          <wps:cNvCnPr/>
                          <wps:spPr bwMode="auto">
                            <a:xfrm>
                              <a:off x="4807" y="10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7" name="Freeform 1489"/>
                          <wps:cNvSpPr>
                            <a:spLocks/>
                          </wps:cNvSpPr>
                          <wps:spPr bwMode="auto">
                            <a:xfrm>
                              <a:off x="4803" y="1085"/>
                              <a:ext cx="4" cy="21"/>
                            </a:xfrm>
                            <a:custGeom>
                              <a:avLst/>
                              <a:gdLst>
                                <a:gd name="T0" fmla="*/ 8 w 8"/>
                                <a:gd name="T1" fmla="*/ 5 h 42"/>
                                <a:gd name="T2" fmla="*/ 8 w 8"/>
                                <a:gd name="T3" fmla="*/ 3 h 42"/>
                                <a:gd name="T4" fmla="*/ 5 w 8"/>
                                <a:gd name="T5" fmla="*/ 3 h 42"/>
                                <a:gd name="T6" fmla="*/ 3 w 8"/>
                                <a:gd name="T7" fmla="*/ 0 h 42"/>
                                <a:gd name="T8" fmla="*/ 3 w 8"/>
                                <a:gd name="T9" fmla="*/ 3 h 42"/>
                                <a:gd name="T10" fmla="*/ 0 w 8"/>
                                <a:gd name="T11" fmla="*/ 3 h 42"/>
                                <a:gd name="T12" fmla="*/ 0 w 8"/>
                                <a:gd name="T13" fmla="*/ 5 h 42"/>
                                <a:gd name="T14" fmla="*/ 0 w 8"/>
                                <a:gd name="T15" fmla="*/ 38 h 42"/>
                                <a:gd name="T16" fmla="*/ 3 w 8"/>
                                <a:gd name="T17" fmla="*/ 42 h 42"/>
                                <a:gd name="T18" fmla="*/ 3 w 8"/>
                                <a:gd name="T19" fmla="*/ 42 h 42"/>
                                <a:gd name="T20" fmla="*/ 5 w 8"/>
                                <a:gd name="T21" fmla="*/ 42 h 42"/>
                                <a:gd name="T22" fmla="*/ 8 w 8"/>
                                <a:gd name="T23" fmla="*/ 38 h 42"/>
                                <a:gd name="T24" fmla="*/ 8 w 8"/>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2">
                                  <a:moveTo>
                                    <a:pt x="8" y="5"/>
                                  </a:moveTo>
                                  <a:lnTo>
                                    <a:pt x="8" y="3"/>
                                  </a:lnTo>
                                  <a:lnTo>
                                    <a:pt x="5" y="3"/>
                                  </a:lnTo>
                                  <a:lnTo>
                                    <a:pt x="3" y="0"/>
                                  </a:lnTo>
                                  <a:lnTo>
                                    <a:pt x="3" y="3"/>
                                  </a:lnTo>
                                  <a:lnTo>
                                    <a:pt x="0" y="3"/>
                                  </a:lnTo>
                                  <a:lnTo>
                                    <a:pt x="0" y="5"/>
                                  </a:lnTo>
                                  <a:lnTo>
                                    <a:pt x="0" y="38"/>
                                  </a:lnTo>
                                  <a:lnTo>
                                    <a:pt x="3" y="42"/>
                                  </a:lnTo>
                                  <a:lnTo>
                                    <a:pt x="5" y="42"/>
                                  </a:lnTo>
                                  <a:lnTo>
                                    <a:pt x="8" y="38"/>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08" name="Line 1490"/>
                          <wps:cNvCnPr/>
                          <wps:spPr bwMode="auto">
                            <a:xfrm>
                              <a:off x="4804" y="11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09" name="Freeform 1491"/>
                          <wps:cNvSpPr>
                            <a:spLocks/>
                          </wps:cNvSpPr>
                          <wps:spPr bwMode="auto">
                            <a:xfrm>
                              <a:off x="4803" y="1102"/>
                              <a:ext cx="10" cy="4"/>
                            </a:xfrm>
                            <a:custGeom>
                              <a:avLst/>
                              <a:gdLst>
                                <a:gd name="T0" fmla="*/ 3 w 20"/>
                                <a:gd name="T1" fmla="*/ 0 h 9"/>
                                <a:gd name="T2" fmla="*/ 3 w 20"/>
                                <a:gd name="T3" fmla="*/ 0 h 9"/>
                                <a:gd name="T4" fmla="*/ 0 w 20"/>
                                <a:gd name="T5" fmla="*/ 3 h 9"/>
                                <a:gd name="T6" fmla="*/ 0 w 20"/>
                                <a:gd name="T7" fmla="*/ 3 h 9"/>
                                <a:gd name="T8" fmla="*/ 0 w 20"/>
                                <a:gd name="T9" fmla="*/ 5 h 9"/>
                                <a:gd name="T10" fmla="*/ 3 w 20"/>
                                <a:gd name="T11" fmla="*/ 9 h 9"/>
                                <a:gd name="T12" fmla="*/ 3 w 20"/>
                                <a:gd name="T13" fmla="*/ 9 h 9"/>
                                <a:gd name="T14" fmla="*/ 15 w 20"/>
                                <a:gd name="T15" fmla="*/ 9 h 9"/>
                                <a:gd name="T16" fmla="*/ 20 w 20"/>
                                <a:gd name="T17" fmla="*/ 5 h 9"/>
                                <a:gd name="T18" fmla="*/ 20 w 20"/>
                                <a:gd name="T19" fmla="*/ 3 h 9"/>
                                <a:gd name="T20" fmla="*/ 20 w 20"/>
                                <a:gd name="T21" fmla="*/ 3 h 9"/>
                                <a:gd name="T22" fmla="*/ 15 w 20"/>
                                <a:gd name="T23" fmla="*/ 0 h 9"/>
                                <a:gd name="T24" fmla="*/ 3 w 2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9">
                                  <a:moveTo>
                                    <a:pt x="3" y="0"/>
                                  </a:moveTo>
                                  <a:lnTo>
                                    <a:pt x="3" y="0"/>
                                  </a:lnTo>
                                  <a:lnTo>
                                    <a:pt x="0" y="3"/>
                                  </a:lnTo>
                                  <a:lnTo>
                                    <a:pt x="0" y="5"/>
                                  </a:lnTo>
                                  <a:lnTo>
                                    <a:pt x="3" y="9"/>
                                  </a:lnTo>
                                  <a:lnTo>
                                    <a:pt x="15" y="9"/>
                                  </a:lnTo>
                                  <a:lnTo>
                                    <a:pt x="20" y="5"/>
                                  </a:lnTo>
                                  <a:lnTo>
                                    <a:pt x="20" y="3"/>
                                  </a:lnTo>
                                  <a:lnTo>
                                    <a:pt x="1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10" name="Line 1492"/>
                          <wps:cNvCnPr/>
                          <wps:spPr bwMode="auto">
                            <a:xfrm>
                              <a:off x="4813" y="11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1" name="Freeform 1493"/>
                          <wps:cNvSpPr>
                            <a:spLocks/>
                          </wps:cNvSpPr>
                          <wps:spPr bwMode="auto">
                            <a:xfrm>
                              <a:off x="4810" y="1102"/>
                              <a:ext cx="3" cy="21"/>
                            </a:xfrm>
                            <a:custGeom>
                              <a:avLst/>
                              <a:gdLst>
                                <a:gd name="T0" fmla="*/ 7 w 7"/>
                                <a:gd name="T1" fmla="*/ 3 h 42"/>
                                <a:gd name="T2" fmla="*/ 7 w 7"/>
                                <a:gd name="T3" fmla="*/ 3 h 42"/>
                                <a:gd name="T4" fmla="*/ 5 w 7"/>
                                <a:gd name="T5" fmla="*/ 0 h 42"/>
                                <a:gd name="T6" fmla="*/ 5 w 7"/>
                                <a:gd name="T7" fmla="*/ 0 h 42"/>
                                <a:gd name="T8" fmla="*/ 2 w 7"/>
                                <a:gd name="T9" fmla="*/ 0 h 42"/>
                                <a:gd name="T10" fmla="*/ 0 w 7"/>
                                <a:gd name="T11" fmla="*/ 3 h 42"/>
                                <a:gd name="T12" fmla="*/ 0 w 7"/>
                                <a:gd name="T13" fmla="*/ 3 h 42"/>
                                <a:gd name="T14" fmla="*/ 0 w 7"/>
                                <a:gd name="T15" fmla="*/ 37 h 42"/>
                                <a:gd name="T16" fmla="*/ 2 w 7"/>
                                <a:gd name="T17" fmla="*/ 40 h 42"/>
                                <a:gd name="T18" fmla="*/ 5 w 7"/>
                                <a:gd name="T19" fmla="*/ 42 h 42"/>
                                <a:gd name="T20" fmla="*/ 5 w 7"/>
                                <a:gd name="T21" fmla="*/ 40 h 42"/>
                                <a:gd name="T22" fmla="*/ 7 w 7"/>
                                <a:gd name="T23" fmla="*/ 37 h 42"/>
                                <a:gd name="T24" fmla="*/ 7 w 7"/>
                                <a:gd name="T25" fmla="*/ 3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2">
                                  <a:moveTo>
                                    <a:pt x="7" y="3"/>
                                  </a:moveTo>
                                  <a:lnTo>
                                    <a:pt x="7" y="3"/>
                                  </a:lnTo>
                                  <a:lnTo>
                                    <a:pt x="5" y="0"/>
                                  </a:lnTo>
                                  <a:lnTo>
                                    <a:pt x="2" y="0"/>
                                  </a:lnTo>
                                  <a:lnTo>
                                    <a:pt x="0" y="3"/>
                                  </a:lnTo>
                                  <a:lnTo>
                                    <a:pt x="0" y="37"/>
                                  </a:lnTo>
                                  <a:lnTo>
                                    <a:pt x="2" y="40"/>
                                  </a:lnTo>
                                  <a:lnTo>
                                    <a:pt x="5" y="42"/>
                                  </a:lnTo>
                                  <a:lnTo>
                                    <a:pt x="5" y="40"/>
                                  </a:lnTo>
                                  <a:lnTo>
                                    <a:pt x="7" y="37"/>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12" name="Line 1494"/>
                          <wps:cNvCnPr/>
                          <wps:spPr bwMode="auto">
                            <a:xfrm>
                              <a:off x="4812" y="11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3" name="Freeform 1495"/>
                          <wps:cNvSpPr>
                            <a:spLocks/>
                          </wps:cNvSpPr>
                          <wps:spPr bwMode="auto">
                            <a:xfrm>
                              <a:off x="4810" y="1119"/>
                              <a:ext cx="12" cy="4"/>
                            </a:xfrm>
                            <a:custGeom>
                              <a:avLst/>
                              <a:gdLst>
                                <a:gd name="T0" fmla="*/ 5 w 25"/>
                                <a:gd name="T1" fmla="*/ 0 h 7"/>
                                <a:gd name="T2" fmla="*/ 2 w 25"/>
                                <a:gd name="T3" fmla="*/ 0 h 7"/>
                                <a:gd name="T4" fmla="*/ 0 w 25"/>
                                <a:gd name="T5" fmla="*/ 0 h 7"/>
                                <a:gd name="T6" fmla="*/ 0 w 25"/>
                                <a:gd name="T7" fmla="*/ 2 h 7"/>
                                <a:gd name="T8" fmla="*/ 0 w 25"/>
                                <a:gd name="T9" fmla="*/ 5 h 7"/>
                                <a:gd name="T10" fmla="*/ 2 w 25"/>
                                <a:gd name="T11" fmla="*/ 5 h 7"/>
                                <a:gd name="T12" fmla="*/ 5 w 25"/>
                                <a:gd name="T13" fmla="*/ 7 h 7"/>
                                <a:gd name="T14" fmla="*/ 20 w 25"/>
                                <a:gd name="T15" fmla="*/ 7 h 7"/>
                                <a:gd name="T16" fmla="*/ 25 w 25"/>
                                <a:gd name="T17" fmla="*/ 5 h 7"/>
                                <a:gd name="T18" fmla="*/ 25 w 25"/>
                                <a:gd name="T19" fmla="*/ 2 h 7"/>
                                <a:gd name="T20" fmla="*/ 25 w 25"/>
                                <a:gd name="T21" fmla="*/ 0 h 7"/>
                                <a:gd name="T22" fmla="*/ 20 w 25"/>
                                <a:gd name="T23" fmla="*/ 0 h 7"/>
                                <a:gd name="T24" fmla="*/ 5 w 2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7">
                                  <a:moveTo>
                                    <a:pt x="5" y="0"/>
                                  </a:moveTo>
                                  <a:lnTo>
                                    <a:pt x="2" y="0"/>
                                  </a:lnTo>
                                  <a:lnTo>
                                    <a:pt x="0" y="0"/>
                                  </a:lnTo>
                                  <a:lnTo>
                                    <a:pt x="0" y="2"/>
                                  </a:lnTo>
                                  <a:lnTo>
                                    <a:pt x="0" y="5"/>
                                  </a:lnTo>
                                  <a:lnTo>
                                    <a:pt x="2" y="5"/>
                                  </a:lnTo>
                                  <a:lnTo>
                                    <a:pt x="5" y="7"/>
                                  </a:lnTo>
                                  <a:lnTo>
                                    <a:pt x="20" y="7"/>
                                  </a:lnTo>
                                  <a:lnTo>
                                    <a:pt x="25" y="5"/>
                                  </a:lnTo>
                                  <a:lnTo>
                                    <a:pt x="25" y="2"/>
                                  </a:lnTo>
                                  <a:lnTo>
                                    <a:pt x="25" y="0"/>
                                  </a:lnTo>
                                  <a:lnTo>
                                    <a:pt x="2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14" name="Line 1496"/>
                          <wps:cNvCnPr/>
                          <wps:spPr bwMode="auto">
                            <a:xfrm>
                              <a:off x="4822" y="11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5" name="Freeform 1497"/>
                          <wps:cNvSpPr>
                            <a:spLocks/>
                          </wps:cNvSpPr>
                          <wps:spPr bwMode="auto">
                            <a:xfrm>
                              <a:off x="4818" y="1119"/>
                              <a:ext cx="4" cy="53"/>
                            </a:xfrm>
                            <a:custGeom>
                              <a:avLst/>
                              <a:gdLst>
                                <a:gd name="T0" fmla="*/ 7 w 7"/>
                                <a:gd name="T1" fmla="*/ 2 h 105"/>
                                <a:gd name="T2" fmla="*/ 7 w 7"/>
                                <a:gd name="T3" fmla="*/ 0 h 105"/>
                                <a:gd name="T4" fmla="*/ 5 w 7"/>
                                <a:gd name="T5" fmla="*/ 0 h 105"/>
                                <a:gd name="T6" fmla="*/ 5 w 7"/>
                                <a:gd name="T7" fmla="*/ 0 h 105"/>
                                <a:gd name="T8" fmla="*/ 2 w 7"/>
                                <a:gd name="T9" fmla="*/ 0 h 105"/>
                                <a:gd name="T10" fmla="*/ 0 w 7"/>
                                <a:gd name="T11" fmla="*/ 0 h 105"/>
                                <a:gd name="T12" fmla="*/ 0 w 7"/>
                                <a:gd name="T13" fmla="*/ 2 h 105"/>
                                <a:gd name="T14" fmla="*/ 0 w 7"/>
                                <a:gd name="T15" fmla="*/ 100 h 105"/>
                                <a:gd name="T16" fmla="*/ 2 w 7"/>
                                <a:gd name="T17" fmla="*/ 103 h 105"/>
                                <a:gd name="T18" fmla="*/ 5 w 7"/>
                                <a:gd name="T19" fmla="*/ 105 h 105"/>
                                <a:gd name="T20" fmla="*/ 5 w 7"/>
                                <a:gd name="T21" fmla="*/ 103 h 105"/>
                                <a:gd name="T22" fmla="*/ 7 w 7"/>
                                <a:gd name="T23" fmla="*/ 100 h 105"/>
                                <a:gd name="T24" fmla="*/ 7 w 7"/>
                                <a:gd name="T25" fmla="*/ 2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105">
                                  <a:moveTo>
                                    <a:pt x="7" y="2"/>
                                  </a:moveTo>
                                  <a:lnTo>
                                    <a:pt x="7" y="0"/>
                                  </a:lnTo>
                                  <a:lnTo>
                                    <a:pt x="5" y="0"/>
                                  </a:lnTo>
                                  <a:lnTo>
                                    <a:pt x="2" y="0"/>
                                  </a:lnTo>
                                  <a:lnTo>
                                    <a:pt x="0" y="0"/>
                                  </a:lnTo>
                                  <a:lnTo>
                                    <a:pt x="0" y="2"/>
                                  </a:lnTo>
                                  <a:lnTo>
                                    <a:pt x="0" y="100"/>
                                  </a:lnTo>
                                  <a:lnTo>
                                    <a:pt x="2" y="103"/>
                                  </a:lnTo>
                                  <a:lnTo>
                                    <a:pt x="5" y="105"/>
                                  </a:lnTo>
                                  <a:lnTo>
                                    <a:pt x="5" y="103"/>
                                  </a:lnTo>
                                  <a:lnTo>
                                    <a:pt x="7" y="100"/>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16" name="Line 1498"/>
                          <wps:cNvCnPr/>
                          <wps:spPr bwMode="auto">
                            <a:xfrm>
                              <a:off x="4821" y="116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7" name="Freeform 1499"/>
                          <wps:cNvSpPr>
                            <a:spLocks/>
                          </wps:cNvSpPr>
                          <wps:spPr bwMode="auto">
                            <a:xfrm>
                              <a:off x="4818" y="1168"/>
                              <a:ext cx="17" cy="4"/>
                            </a:xfrm>
                            <a:custGeom>
                              <a:avLst/>
                              <a:gdLst>
                                <a:gd name="T0" fmla="*/ 5 w 33"/>
                                <a:gd name="T1" fmla="*/ 0 h 7"/>
                                <a:gd name="T2" fmla="*/ 2 w 33"/>
                                <a:gd name="T3" fmla="*/ 0 h 7"/>
                                <a:gd name="T4" fmla="*/ 0 w 33"/>
                                <a:gd name="T5" fmla="*/ 0 h 7"/>
                                <a:gd name="T6" fmla="*/ 0 w 33"/>
                                <a:gd name="T7" fmla="*/ 2 h 7"/>
                                <a:gd name="T8" fmla="*/ 0 w 33"/>
                                <a:gd name="T9" fmla="*/ 5 h 7"/>
                                <a:gd name="T10" fmla="*/ 2 w 33"/>
                                <a:gd name="T11" fmla="*/ 5 h 7"/>
                                <a:gd name="T12" fmla="*/ 5 w 33"/>
                                <a:gd name="T13" fmla="*/ 7 h 7"/>
                                <a:gd name="T14" fmla="*/ 31 w 33"/>
                                <a:gd name="T15" fmla="*/ 7 h 7"/>
                                <a:gd name="T16" fmla="*/ 33 w 33"/>
                                <a:gd name="T17" fmla="*/ 5 h 7"/>
                                <a:gd name="T18" fmla="*/ 33 w 33"/>
                                <a:gd name="T19" fmla="*/ 2 h 7"/>
                                <a:gd name="T20" fmla="*/ 33 w 33"/>
                                <a:gd name="T21" fmla="*/ 0 h 7"/>
                                <a:gd name="T22" fmla="*/ 31 w 33"/>
                                <a:gd name="T23" fmla="*/ 0 h 7"/>
                                <a:gd name="T24" fmla="*/ 5 w 33"/>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7">
                                  <a:moveTo>
                                    <a:pt x="5" y="0"/>
                                  </a:moveTo>
                                  <a:lnTo>
                                    <a:pt x="2" y="0"/>
                                  </a:lnTo>
                                  <a:lnTo>
                                    <a:pt x="0" y="0"/>
                                  </a:lnTo>
                                  <a:lnTo>
                                    <a:pt x="0" y="2"/>
                                  </a:lnTo>
                                  <a:lnTo>
                                    <a:pt x="0" y="5"/>
                                  </a:lnTo>
                                  <a:lnTo>
                                    <a:pt x="2" y="5"/>
                                  </a:lnTo>
                                  <a:lnTo>
                                    <a:pt x="5" y="7"/>
                                  </a:lnTo>
                                  <a:lnTo>
                                    <a:pt x="31" y="7"/>
                                  </a:lnTo>
                                  <a:lnTo>
                                    <a:pt x="33" y="5"/>
                                  </a:lnTo>
                                  <a:lnTo>
                                    <a:pt x="33" y="2"/>
                                  </a:lnTo>
                                  <a:lnTo>
                                    <a:pt x="33" y="0"/>
                                  </a:lnTo>
                                  <a:lnTo>
                                    <a:pt x="3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18" name="Line 1500"/>
                          <wps:cNvCnPr/>
                          <wps:spPr bwMode="auto">
                            <a:xfrm>
                              <a:off x="4835" y="11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19" name="Freeform 1501"/>
                          <wps:cNvSpPr>
                            <a:spLocks/>
                          </wps:cNvSpPr>
                          <wps:spPr bwMode="auto">
                            <a:xfrm>
                              <a:off x="4831" y="1168"/>
                              <a:ext cx="4" cy="36"/>
                            </a:xfrm>
                            <a:custGeom>
                              <a:avLst/>
                              <a:gdLst>
                                <a:gd name="T0" fmla="*/ 7 w 7"/>
                                <a:gd name="T1" fmla="*/ 2 h 72"/>
                                <a:gd name="T2" fmla="*/ 7 w 7"/>
                                <a:gd name="T3" fmla="*/ 0 h 72"/>
                                <a:gd name="T4" fmla="*/ 7 w 7"/>
                                <a:gd name="T5" fmla="*/ 0 h 72"/>
                                <a:gd name="T6" fmla="*/ 5 w 7"/>
                                <a:gd name="T7" fmla="*/ 0 h 72"/>
                                <a:gd name="T8" fmla="*/ 2 w 7"/>
                                <a:gd name="T9" fmla="*/ 0 h 72"/>
                                <a:gd name="T10" fmla="*/ 2 w 7"/>
                                <a:gd name="T11" fmla="*/ 0 h 72"/>
                                <a:gd name="T12" fmla="*/ 0 w 7"/>
                                <a:gd name="T13" fmla="*/ 2 h 72"/>
                                <a:gd name="T14" fmla="*/ 0 w 7"/>
                                <a:gd name="T15" fmla="*/ 69 h 72"/>
                                <a:gd name="T16" fmla="*/ 2 w 7"/>
                                <a:gd name="T17" fmla="*/ 72 h 72"/>
                                <a:gd name="T18" fmla="*/ 5 w 7"/>
                                <a:gd name="T19" fmla="*/ 72 h 72"/>
                                <a:gd name="T20" fmla="*/ 7 w 7"/>
                                <a:gd name="T21" fmla="*/ 72 h 72"/>
                                <a:gd name="T22" fmla="*/ 7 w 7"/>
                                <a:gd name="T23" fmla="*/ 69 h 72"/>
                                <a:gd name="T24" fmla="*/ 7 w 7"/>
                                <a:gd name="T25" fmla="*/ 2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2">
                                  <a:moveTo>
                                    <a:pt x="7" y="2"/>
                                  </a:moveTo>
                                  <a:lnTo>
                                    <a:pt x="7" y="0"/>
                                  </a:lnTo>
                                  <a:lnTo>
                                    <a:pt x="5" y="0"/>
                                  </a:lnTo>
                                  <a:lnTo>
                                    <a:pt x="2" y="0"/>
                                  </a:lnTo>
                                  <a:lnTo>
                                    <a:pt x="0" y="2"/>
                                  </a:lnTo>
                                  <a:lnTo>
                                    <a:pt x="0" y="69"/>
                                  </a:lnTo>
                                  <a:lnTo>
                                    <a:pt x="2" y="72"/>
                                  </a:lnTo>
                                  <a:lnTo>
                                    <a:pt x="5" y="72"/>
                                  </a:lnTo>
                                  <a:lnTo>
                                    <a:pt x="7" y="72"/>
                                  </a:lnTo>
                                  <a:lnTo>
                                    <a:pt x="7" y="69"/>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20" name="Line 1502"/>
                          <wps:cNvCnPr/>
                          <wps:spPr bwMode="auto">
                            <a:xfrm>
                              <a:off x="4834" y="12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1" name="Freeform 1503"/>
                          <wps:cNvSpPr>
                            <a:spLocks/>
                          </wps:cNvSpPr>
                          <wps:spPr bwMode="auto">
                            <a:xfrm>
                              <a:off x="4831" y="1201"/>
                              <a:ext cx="12" cy="3"/>
                            </a:xfrm>
                            <a:custGeom>
                              <a:avLst/>
                              <a:gdLst>
                                <a:gd name="T0" fmla="*/ 5 w 23"/>
                                <a:gd name="T1" fmla="*/ 0 h 8"/>
                                <a:gd name="T2" fmla="*/ 2 w 23"/>
                                <a:gd name="T3" fmla="*/ 0 h 8"/>
                                <a:gd name="T4" fmla="*/ 2 w 23"/>
                                <a:gd name="T5" fmla="*/ 3 h 8"/>
                                <a:gd name="T6" fmla="*/ 0 w 23"/>
                                <a:gd name="T7" fmla="*/ 3 h 8"/>
                                <a:gd name="T8" fmla="*/ 2 w 23"/>
                                <a:gd name="T9" fmla="*/ 5 h 8"/>
                                <a:gd name="T10" fmla="*/ 2 w 23"/>
                                <a:gd name="T11" fmla="*/ 8 h 8"/>
                                <a:gd name="T12" fmla="*/ 5 w 23"/>
                                <a:gd name="T13" fmla="*/ 8 h 8"/>
                                <a:gd name="T14" fmla="*/ 18 w 23"/>
                                <a:gd name="T15" fmla="*/ 8 h 8"/>
                                <a:gd name="T16" fmla="*/ 21 w 23"/>
                                <a:gd name="T17" fmla="*/ 5 h 8"/>
                                <a:gd name="T18" fmla="*/ 23 w 23"/>
                                <a:gd name="T19" fmla="*/ 3 h 8"/>
                                <a:gd name="T20" fmla="*/ 21 w 23"/>
                                <a:gd name="T21" fmla="*/ 3 h 8"/>
                                <a:gd name="T22" fmla="*/ 18 w 23"/>
                                <a:gd name="T23" fmla="*/ 0 h 8"/>
                                <a:gd name="T24" fmla="*/ 5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5" y="0"/>
                                  </a:moveTo>
                                  <a:lnTo>
                                    <a:pt x="2" y="0"/>
                                  </a:lnTo>
                                  <a:lnTo>
                                    <a:pt x="2" y="3"/>
                                  </a:lnTo>
                                  <a:lnTo>
                                    <a:pt x="0" y="3"/>
                                  </a:lnTo>
                                  <a:lnTo>
                                    <a:pt x="2" y="5"/>
                                  </a:lnTo>
                                  <a:lnTo>
                                    <a:pt x="2" y="8"/>
                                  </a:lnTo>
                                  <a:lnTo>
                                    <a:pt x="5" y="8"/>
                                  </a:lnTo>
                                  <a:lnTo>
                                    <a:pt x="18" y="8"/>
                                  </a:lnTo>
                                  <a:lnTo>
                                    <a:pt x="21" y="5"/>
                                  </a:lnTo>
                                  <a:lnTo>
                                    <a:pt x="23" y="3"/>
                                  </a:lnTo>
                                  <a:lnTo>
                                    <a:pt x="21" y="3"/>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22" name="Line 1504"/>
                          <wps:cNvCnPr/>
                          <wps:spPr bwMode="auto">
                            <a:xfrm>
                              <a:off x="4843" y="12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3" name="Freeform 1505"/>
                          <wps:cNvSpPr>
                            <a:spLocks/>
                          </wps:cNvSpPr>
                          <wps:spPr bwMode="auto">
                            <a:xfrm>
                              <a:off x="4839" y="1201"/>
                              <a:ext cx="4" cy="20"/>
                            </a:xfrm>
                            <a:custGeom>
                              <a:avLst/>
                              <a:gdLst>
                                <a:gd name="T0" fmla="*/ 7 w 7"/>
                                <a:gd name="T1" fmla="*/ 3 h 42"/>
                                <a:gd name="T2" fmla="*/ 5 w 7"/>
                                <a:gd name="T3" fmla="*/ 3 h 42"/>
                                <a:gd name="T4" fmla="*/ 5 w 7"/>
                                <a:gd name="T5" fmla="*/ 0 h 42"/>
                                <a:gd name="T6" fmla="*/ 2 w 7"/>
                                <a:gd name="T7" fmla="*/ 0 h 42"/>
                                <a:gd name="T8" fmla="*/ 0 w 7"/>
                                <a:gd name="T9" fmla="*/ 0 h 42"/>
                                <a:gd name="T10" fmla="*/ 0 w 7"/>
                                <a:gd name="T11" fmla="*/ 3 h 42"/>
                                <a:gd name="T12" fmla="*/ 0 w 7"/>
                                <a:gd name="T13" fmla="*/ 3 h 42"/>
                                <a:gd name="T14" fmla="*/ 0 w 7"/>
                                <a:gd name="T15" fmla="*/ 37 h 42"/>
                                <a:gd name="T16" fmla="*/ 0 w 7"/>
                                <a:gd name="T17" fmla="*/ 39 h 42"/>
                                <a:gd name="T18" fmla="*/ 2 w 7"/>
                                <a:gd name="T19" fmla="*/ 42 h 42"/>
                                <a:gd name="T20" fmla="*/ 5 w 7"/>
                                <a:gd name="T21" fmla="*/ 39 h 42"/>
                                <a:gd name="T22" fmla="*/ 7 w 7"/>
                                <a:gd name="T23" fmla="*/ 37 h 42"/>
                                <a:gd name="T24" fmla="*/ 7 w 7"/>
                                <a:gd name="T25" fmla="*/ 3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2">
                                  <a:moveTo>
                                    <a:pt x="7" y="3"/>
                                  </a:moveTo>
                                  <a:lnTo>
                                    <a:pt x="5" y="3"/>
                                  </a:lnTo>
                                  <a:lnTo>
                                    <a:pt x="5" y="0"/>
                                  </a:lnTo>
                                  <a:lnTo>
                                    <a:pt x="2" y="0"/>
                                  </a:lnTo>
                                  <a:lnTo>
                                    <a:pt x="0" y="0"/>
                                  </a:lnTo>
                                  <a:lnTo>
                                    <a:pt x="0" y="3"/>
                                  </a:lnTo>
                                  <a:lnTo>
                                    <a:pt x="0" y="37"/>
                                  </a:lnTo>
                                  <a:lnTo>
                                    <a:pt x="0" y="39"/>
                                  </a:lnTo>
                                  <a:lnTo>
                                    <a:pt x="2" y="42"/>
                                  </a:lnTo>
                                  <a:lnTo>
                                    <a:pt x="5" y="39"/>
                                  </a:lnTo>
                                  <a:lnTo>
                                    <a:pt x="7" y="37"/>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24" name="Line 1506"/>
                          <wps:cNvCnPr/>
                          <wps:spPr bwMode="auto">
                            <a:xfrm>
                              <a:off x="4840" y="121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5" name="Freeform 1507"/>
                          <wps:cNvSpPr>
                            <a:spLocks/>
                          </wps:cNvSpPr>
                          <wps:spPr bwMode="auto">
                            <a:xfrm>
                              <a:off x="4839" y="1217"/>
                              <a:ext cx="26" cy="4"/>
                            </a:xfrm>
                            <a:custGeom>
                              <a:avLst/>
                              <a:gdLst>
                                <a:gd name="T0" fmla="*/ 2 w 51"/>
                                <a:gd name="T1" fmla="*/ 0 h 8"/>
                                <a:gd name="T2" fmla="*/ 0 w 51"/>
                                <a:gd name="T3" fmla="*/ 0 h 8"/>
                                <a:gd name="T4" fmla="*/ 0 w 51"/>
                                <a:gd name="T5" fmla="*/ 0 h 8"/>
                                <a:gd name="T6" fmla="*/ 0 w 51"/>
                                <a:gd name="T7" fmla="*/ 3 h 8"/>
                                <a:gd name="T8" fmla="*/ 0 w 51"/>
                                <a:gd name="T9" fmla="*/ 5 h 8"/>
                                <a:gd name="T10" fmla="*/ 0 w 51"/>
                                <a:gd name="T11" fmla="*/ 5 h 8"/>
                                <a:gd name="T12" fmla="*/ 2 w 51"/>
                                <a:gd name="T13" fmla="*/ 8 h 8"/>
                                <a:gd name="T14" fmla="*/ 45 w 51"/>
                                <a:gd name="T15" fmla="*/ 8 h 8"/>
                                <a:gd name="T16" fmla="*/ 51 w 51"/>
                                <a:gd name="T17" fmla="*/ 5 h 8"/>
                                <a:gd name="T18" fmla="*/ 51 w 51"/>
                                <a:gd name="T19" fmla="*/ 3 h 8"/>
                                <a:gd name="T20" fmla="*/ 51 w 51"/>
                                <a:gd name="T21" fmla="*/ 0 h 8"/>
                                <a:gd name="T22" fmla="*/ 45 w 51"/>
                                <a:gd name="T23" fmla="*/ 0 h 8"/>
                                <a:gd name="T24" fmla="*/ 2 w 5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8">
                                  <a:moveTo>
                                    <a:pt x="2" y="0"/>
                                  </a:moveTo>
                                  <a:lnTo>
                                    <a:pt x="0" y="0"/>
                                  </a:lnTo>
                                  <a:lnTo>
                                    <a:pt x="0" y="3"/>
                                  </a:lnTo>
                                  <a:lnTo>
                                    <a:pt x="0" y="5"/>
                                  </a:lnTo>
                                  <a:lnTo>
                                    <a:pt x="2" y="8"/>
                                  </a:lnTo>
                                  <a:lnTo>
                                    <a:pt x="45" y="8"/>
                                  </a:lnTo>
                                  <a:lnTo>
                                    <a:pt x="51" y="5"/>
                                  </a:lnTo>
                                  <a:lnTo>
                                    <a:pt x="51" y="3"/>
                                  </a:lnTo>
                                  <a:lnTo>
                                    <a:pt x="51" y="0"/>
                                  </a:lnTo>
                                  <a:lnTo>
                                    <a:pt x="4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26" name="Line 1508"/>
                          <wps:cNvCnPr/>
                          <wps:spPr bwMode="auto">
                            <a:xfrm>
                              <a:off x="4865" y="12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7" name="Freeform 1509"/>
                          <wps:cNvSpPr>
                            <a:spLocks/>
                          </wps:cNvSpPr>
                          <wps:spPr bwMode="auto">
                            <a:xfrm>
                              <a:off x="4861" y="1217"/>
                              <a:ext cx="4" cy="20"/>
                            </a:xfrm>
                            <a:custGeom>
                              <a:avLst/>
                              <a:gdLst>
                                <a:gd name="T0" fmla="*/ 8 w 8"/>
                                <a:gd name="T1" fmla="*/ 3 h 39"/>
                                <a:gd name="T2" fmla="*/ 8 w 8"/>
                                <a:gd name="T3" fmla="*/ 0 h 39"/>
                                <a:gd name="T4" fmla="*/ 5 w 8"/>
                                <a:gd name="T5" fmla="*/ 0 h 39"/>
                                <a:gd name="T6" fmla="*/ 5 w 8"/>
                                <a:gd name="T7" fmla="*/ 0 h 39"/>
                                <a:gd name="T8" fmla="*/ 2 w 8"/>
                                <a:gd name="T9" fmla="*/ 0 h 39"/>
                                <a:gd name="T10" fmla="*/ 0 w 8"/>
                                <a:gd name="T11" fmla="*/ 0 h 39"/>
                                <a:gd name="T12" fmla="*/ 0 w 8"/>
                                <a:gd name="T13" fmla="*/ 3 h 39"/>
                                <a:gd name="T14" fmla="*/ 0 w 8"/>
                                <a:gd name="T15" fmla="*/ 36 h 39"/>
                                <a:gd name="T16" fmla="*/ 2 w 8"/>
                                <a:gd name="T17" fmla="*/ 39 h 39"/>
                                <a:gd name="T18" fmla="*/ 5 w 8"/>
                                <a:gd name="T19" fmla="*/ 39 h 39"/>
                                <a:gd name="T20" fmla="*/ 5 w 8"/>
                                <a:gd name="T21" fmla="*/ 39 h 39"/>
                                <a:gd name="T22" fmla="*/ 8 w 8"/>
                                <a:gd name="T23" fmla="*/ 36 h 39"/>
                                <a:gd name="T24" fmla="*/ 8 w 8"/>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9">
                                  <a:moveTo>
                                    <a:pt x="8" y="3"/>
                                  </a:moveTo>
                                  <a:lnTo>
                                    <a:pt x="8" y="0"/>
                                  </a:lnTo>
                                  <a:lnTo>
                                    <a:pt x="5" y="0"/>
                                  </a:lnTo>
                                  <a:lnTo>
                                    <a:pt x="2" y="0"/>
                                  </a:lnTo>
                                  <a:lnTo>
                                    <a:pt x="0" y="0"/>
                                  </a:lnTo>
                                  <a:lnTo>
                                    <a:pt x="0" y="3"/>
                                  </a:lnTo>
                                  <a:lnTo>
                                    <a:pt x="0" y="36"/>
                                  </a:lnTo>
                                  <a:lnTo>
                                    <a:pt x="2" y="39"/>
                                  </a:lnTo>
                                  <a:lnTo>
                                    <a:pt x="5" y="39"/>
                                  </a:lnTo>
                                  <a:lnTo>
                                    <a:pt x="8" y="36"/>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28" name="Line 1510"/>
                          <wps:cNvCnPr/>
                          <wps:spPr bwMode="auto">
                            <a:xfrm>
                              <a:off x="4864" y="123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29" name="Freeform 1511"/>
                          <wps:cNvSpPr>
                            <a:spLocks/>
                          </wps:cNvSpPr>
                          <wps:spPr bwMode="auto">
                            <a:xfrm>
                              <a:off x="4861" y="1233"/>
                              <a:ext cx="26" cy="4"/>
                            </a:xfrm>
                            <a:custGeom>
                              <a:avLst/>
                              <a:gdLst>
                                <a:gd name="T0" fmla="*/ 5 w 52"/>
                                <a:gd name="T1" fmla="*/ 0 h 8"/>
                                <a:gd name="T2" fmla="*/ 2 w 52"/>
                                <a:gd name="T3" fmla="*/ 3 h 8"/>
                                <a:gd name="T4" fmla="*/ 0 w 52"/>
                                <a:gd name="T5" fmla="*/ 3 h 8"/>
                                <a:gd name="T6" fmla="*/ 0 w 52"/>
                                <a:gd name="T7" fmla="*/ 5 h 8"/>
                                <a:gd name="T8" fmla="*/ 0 w 52"/>
                                <a:gd name="T9" fmla="*/ 8 h 8"/>
                                <a:gd name="T10" fmla="*/ 2 w 52"/>
                                <a:gd name="T11" fmla="*/ 8 h 8"/>
                                <a:gd name="T12" fmla="*/ 5 w 52"/>
                                <a:gd name="T13" fmla="*/ 8 h 8"/>
                                <a:gd name="T14" fmla="*/ 49 w 52"/>
                                <a:gd name="T15" fmla="*/ 8 h 8"/>
                                <a:gd name="T16" fmla="*/ 52 w 52"/>
                                <a:gd name="T17" fmla="*/ 8 h 8"/>
                                <a:gd name="T18" fmla="*/ 52 w 52"/>
                                <a:gd name="T19" fmla="*/ 5 h 8"/>
                                <a:gd name="T20" fmla="*/ 52 w 52"/>
                                <a:gd name="T21" fmla="*/ 3 h 8"/>
                                <a:gd name="T22" fmla="*/ 49 w 52"/>
                                <a:gd name="T23" fmla="*/ 0 h 8"/>
                                <a:gd name="T24" fmla="*/ 5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5" y="0"/>
                                  </a:moveTo>
                                  <a:lnTo>
                                    <a:pt x="2" y="3"/>
                                  </a:lnTo>
                                  <a:lnTo>
                                    <a:pt x="0" y="3"/>
                                  </a:lnTo>
                                  <a:lnTo>
                                    <a:pt x="0" y="5"/>
                                  </a:lnTo>
                                  <a:lnTo>
                                    <a:pt x="0" y="8"/>
                                  </a:lnTo>
                                  <a:lnTo>
                                    <a:pt x="2" y="8"/>
                                  </a:lnTo>
                                  <a:lnTo>
                                    <a:pt x="5" y="8"/>
                                  </a:lnTo>
                                  <a:lnTo>
                                    <a:pt x="49" y="8"/>
                                  </a:lnTo>
                                  <a:lnTo>
                                    <a:pt x="52" y="8"/>
                                  </a:lnTo>
                                  <a:lnTo>
                                    <a:pt x="52" y="5"/>
                                  </a:lnTo>
                                  <a:lnTo>
                                    <a:pt x="52" y="3"/>
                                  </a:lnTo>
                                  <a:lnTo>
                                    <a:pt x="4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30" name="Line 1512"/>
                          <wps:cNvCnPr/>
                          <wps:spPr bwMode="auto">
                            <a:xfrm>
                              <a:off x="4887" y="12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1" name="Freeform 1513"/>
                          <wps:cNvSpPr>
                            <a:spLocks/>
                          </wps:cNvSpPr>
                          <wps:spPr bwMode="auto">
                            <a:xfrm>
                              <a:off x="4883" y="1233"/>
                              <a:ext cx="4" cy="21"/>
                            </a:xfrm>
                            <a:custGeom>
                              <a:avLst/>
                              <a:gdLst>
                                <a:gd name="T0" fmla="*/ 8 w 8"/>
                                <a:gd name="T1" fmla="*/ 5 h 42"/>
                                <a:gd name="T2" fmla="*/ 8 w 8"/>
                                <a:gd name="T3" fmla="*/ 3 h 42"/>
                                <a:gd name="T4" fmla="*/ 8 w 8"/>
                                <a:gd name="T5" fmla="*/ 3 h 42"/>
                                <a:gd name="T6" fmla="*/ 5 w 8"/>
                                <a:gd name="T7" fmla="*/ 0 h 42"/>
                                <a:gd name="T8" fmla="*/ 3 w 8"/>
                                <a:gd name="T9" fmla="*/ 3 h 42"/>
                                <a:gd name="T10" fmla="*/ 3 w 8"/>
                                <a:gd name="T11" fmla="*/ 3 h 42"/>
                                <a:gd name="T12" fmla="*/ 0 w 8"/>
                                <a:gd name="T13" fmla="*/ 5 h 42"/>
                                <a:gd name="T14" fmla="*/ 0 w 8"/>
                                <a:gd name="T15" fmla="*/ 39 h 42"/>
                                <a:gd name="T16" fmla="*/ 3 w 8"/>
                                <a:gd name="T17" fmla="*/ 42 h 42"/>
                                <a:gd name="T18" fmla="*/ 5 w 8"/>
                                <a:gd name="T19" fmla="*/ 42 h 42"/>
                                <a:gd name="T20" fmla="*/ 8 w 8"/>
                                <a:gd name="T21" fmla="*/ 42 h 42"/>
                                <a:gd name="T22" fmla="*/ 8 w 8"/>
                                <a:gd name="T23" fmla="*/ 39 h 42"/>
                                <a:gd name="T24" fmla="*/ 8 w 8"/>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2">
                                  <a:moveTo>
                                    <a:pt x="8" y="5"/>
                                  </a:moveTo>
                                  <a:lnTo>
                                    <a:pt x="8" y="3"/>
                                  </a:lnTo>
                                  <a:lnTo>
                                    <a:pt x="5" y="0"/>
                                  </a:lnTo>
                                  <a:lnTo>
                                    <a:pt x="3" y="3"/>
                                  </a:lnTo>
                                  <a:lnTo>
                                    <a:pt x="0" y="5"/>
                                  </a:lnTo>
                                  <a:lnTo>
                                    <a:pt x="0" y="39"/>
                                  </a:lnTo>
                                  <a:lnTo>
                                    <a:pt x="3" y="42"/>
                                  </a:lnTo>
                                  <a:lnTo>
                                    <a:pt x="5" y="42"/>
                                  </a:lnTo>
                                  <a:lnTo>
                                    <a:pt x="8" y="42"/>
                                  </a:lnTo>
                                  <a:lnTo>
                                    <a:pt x="8" y="39"/>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32" name="Line 1514"/>
                          <wps:cNvCnPr/>
                          <wps:spPr bwMode="auto">
                            <a:xfrm>
                              <a:off x="4886" y="125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3" name="Freeform 1515"/>
                          <wps:cNvSpPr>
                            <a:spLocks/>
                          </wps:cNvSpPr>
                          <wps:spPr bwMode="auto">
                            <a:xfrm>
                              <a:off x="4883" y="1250"/>
                              <a:ext cx="43" cy="4"/>
                            </a:xfrm>
                            <a:custGeom>
                              <a:avLst/>
                              <a:gdLst>
                                <a:gd name="T0" fmla="*/ 5 w 85"/>
                                <a:gd name="T1" fmla="*/ 0 h 9"/>
                                <a:gd name="T2" fmla="*/ 3 w 85"/>
                                <a:gd name="T3" fmla="*/ 0 h 9"/>
                                <a:gd name="T4" fmla="*/ 3 w 85"/>
                                <a:gd name="T5" fmla="*/ 3 h 9"/>
                                <a:gd name="T6" fmla="*/ 0 w 85"/>
                                <a:gd name="T7" fmla="*/ 6 h 9"/>
                                <a:gd name="T8" fmla="*/ 3 w 85"/>
                                <a:gd name="T9" fmla="*/ 6 h 9"/>
                                <a:gd name="T10" fmla="*/ 3 w 85"/>
                                <a:gd name="T11" fmla="*/ 9 h 9"/>
                                <a:gd name="T12" fmla="*/ 5 w 85"/>
                                <a:gd name="T13" fmla="*/ 9 h 9"/>
                                <a:gd name="T14" fmla="*/ 80 w 85"/>
                                <a:gd name="T15" fmla="*/ 9 h 9"/>
                                <a:gd name="T16" fmla="*/ 85 w 85"/>
                                <a:gd name="T17" fmla="*/ 6 h 9"/>
                                <a:gd name="T18" fmla="*/ 85 w 85"/>
                                <a:gd name="T19" fmla="*/ 6 h 9"/>
                                <a:gd name="T20" fmla="*/ 85 w 85"/>
                                <a:gd name="T21" fmla="*/ 3 h 9"/>
                                <a:gd name="T22" fmla="*/ 80 w 85"/>
                                <a:gd name="T23" fmla="*/ 0 h 9"/>
                                <a:gd name="T24" fmla="*/ 5 w 85"/>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9">
                                  <a:moveTo>
                                    <a:pt x="5" y="0"/>
                                  </a:moveTo>
                                  <a:lnTo>
                                    <a:pt x="3" y="0"/>
                                  </a:lnTo>
                                  <a:lnTo>
                                    <a:pt x="3" y="3"/>
                                  </a:lnTo>
                                  <a:lnTo>
                                    <a:pt x="0" y="6"/>
                                  </a:lnTo>
                                  <a:lnTo>
                                    <a:pt x="3" y="6"/>
                                  </a:lnTo>
                                  <a:lnTo>
                                    <a:pt x="3" y="9"/>
                                  </a:lnTo>
                                  <a:lnTo>
                                    <a:pt x="5" y="9"/>
                                  </a:lnTo>
                                  <a:lnTo>
                                    <a:pt x="80" y="9"/>
                                  </a:lnTo>
                                  <a:lnTo>
                                    <a:pt x="85" y="6"/>
                                  </a:lnTo>
                                  <a:lnTo>
                                    <a:pt x="85" y="3"/>
                                  </a:lnTo>
                                  <a:lnTo>
                                    <a:pt x="8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34" name="Line 1516"/>
                          <wps:cNvCnPr/>
                          <wps:spPr bwMode="auto">
                            <a:xfrm>
                              <a:off x="4926" y="125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5" name="Freeform 1517"/>
                          <wps:cNvSpPr>
                            <a:spLocks/>
                          </wps:cNvSpPr>
                          <wps:spPr bwMode="auto">
                            <a:xfrm>
                              <a:off x="4922" y="1250"/>
                              <a:ext cx="4" cy="20"/>
                            </a:xfrm>
                            <a:custGeom>
                              <a:avLst/>
                              <a:gdLst>
                                <a:gd name="T0" fmla="*/ 7 w 7"/>
                                <a:gd name="T1" fmla="*/ 6 h 42"/>
                                <a:gd name="T2" fmla="*/ 7 w 7"/>
                                <a:gd name="T3" fmla="*/ 3 h 42"/>
                                <a:gd name="T4" fmla="*/ 4 w 7"/>
                                <a:gd name="T5" fmla="*/ 0 h 42"/>
                                <a:gd name="T6" fmla="*/ 2 w 7"/>
                                <a:gd name="T7" fmla="*/ 0 h 42"/>
                                <a:gd name="T8" fmla="*/ 2 w 7"/>
                                <a:gd name="T9" fmla="*/ 0 h 42"/>
                                <a:gd name="T10" fmla="*/ 0 w 7"/>
                                <a:gd name="T11" fmla="*/ 3 h 42"/>
                                <a:gd name="T12" fmla="*/ 0 w 7"/>
                                <a:gd name="T13" fmla="*/ 6 h 42"/>
                                <a:gd name="T14" fmla="*/ 0 w 7"/>
                                <a:gd name="T15" fmla="*/ 42 h 42"/>
                                <a:gd name="T16" fmla="*/ 2 w 7"/>
                                <a:gd name="T17" fmla="*/ 42 h 42"/>
                                <a:gd name="T18" fmla="*/ 2 w 7"/>
                                <a:gd name="T19" fmla="*/ 42 h 42"/>
                                <a:gd name="T20" fmla="*/ 4 w 7"/>
                                <a:gd name="T21" fmla="*/ 42 h 42"/>
                                <a:gd name="T22" fmla="*/ 7 w 7"/>
                                <a:gd name="T23" fmla="*/ 42 h 42"/>
                                <a:gd name="T24" fmla="*/ 7 w 7"/>
                                <a:gd name="T25" fmla="*/ 6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2">
                                  <a:moveTo>
                                    <a:pt x="7" y="6"/>
                                  </a:moveTo>
                                  <a:lnTo>
                                    <a:pt x="7" y="3"/>
                                  </a:lnTo>
                                  <a:lnTo>
                                    <a:pt x="4" y="0"/>
                                  </a:lnTo>
                                  <a:lnTo>
                                    <a:pt x="2" y="0"/>
                                  </a:lnTo>
                                  <a:lnTo>
                                    <a:pt x="0" y="3"/>
                                  </a:lnTo>
                                  <a:lnTo>
                                    <a:pt x="0" y="6"/>
                                  </a:lnTo>
                                  <a:lnTo>
                                    <a:pt x="0" y="42"/>
                                  </a:lnTo>
                                  <a:lnTo>
                                    <a:pt x="2" y="42"/>
                                  </a:lnTo>
                                  <a:lnTo>
                                    <a:pt x="4" y="42"/>
                                  </a:lnTo>
                                  <a:lnTo>
                                    <a:pt x="7" y="42"/>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36" name="Line 1518"/>
                          <wps:cNvCnPr/>
                          <wps:spPr bwMode="auto">
                            <a:xfrm>
                              <a:off x="4923" y="12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7" name="Freeform 1519"/>
                          <wps:cNvSpPr>
                            <a:spLocks/>
                          </wps:cNvSpPr>
                          <wps:spPr bwMode="auto">
                            <a:xfrm>
                              <a:off x="4922" y="1267"/>
                              <a:ext cx="40" cy="3"/>
                            </a:xfrm>
                            <a:custGeom>
                              <a:avLst/>
                              <a:gdLst>
                                <a:gd name="T0" fmla="*/ 2 w 79"/>
                                <a:gd name="T1" fmla="*/ 0 h 7"/>
                                <a:gd name="T2" fmla="*/ 2 w 79"/>
                                <a:gd name="T3" fmla="*/ 2 h 7"/>
                                <a:gd name="T4" fmla="*/ 0 w 79"/>
                                <a:gd name="T5" fmla="*/ 2 h 7"/>
                                <a:gd name="T6" fmla="*/ 0 w 79"/>
                                <a:gd name="T7" fmla="*/ 5 h 7"/>
                                <a:gd name="T8" fmla="*/ 0 w 79"/>
                                <a:gd name="T9" fmla="*/ 7 h 7"/>
                                <a:gd name="T10" fmla="*/ 2 w 79"/>
                                <a:gd name="T11" fmla="*/ 7 h 7"/>
                                <a:gd name="T12" fmla="*/ 2 w 79"/>
                                <a:gd name="T13" fmla="*/ 7 h 7"/>
                                <a:gd name="T14" fmla="*/ 72 w 79"/>
                                <a:gd name="T15" fmla="*/ 7 h 7"/>
                                <a:gd name="T16" fmla="*/ 79 w 79"/>
                                <a:gd name="T17" fmla="*/ 7 h 7"/>
                                <a:gd name="T18" fmla="*/ 79 w 79"/>
                                <a:gd name="T19" fmla="*/ 5 h 7"/>
                                <a:gd name="T20" fmla="*/ 79 w 79"/>
                                <a:gd name="T21" fmla="*/ 2 h 7"/>
                                <a:gd name="T22" fmla="*/ 72 w 79"/>
                                <a:gd name="T23" fmla="*/ 0 h 7"/>
                                <a:gd name="T24" fmla="*/ 2 w 7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9" h="7">
                                  <a:moveTo>
                                    <a:pt x="2" y="0"/>
                                  </a:moveTo>
                                  <a:lnTo>
                                    <a:pt x="2" y="2"/>
                                  </a:lnTo>
                                  <a:lnTo>
                                    <a:pt x="0" y="2"/>
                                  </a:lnTo>
                                  <a:lnTo>
                                    <a:pt x="0" y="5"/>
                                  </a:lnTo>
                                  <a:lnTo>
                                    <a:pt x="0" y="7"/>
                                  </a:lnTo>
                                  <a:lnTo>
                                    <a:pt x="2" y="7"/>
                                  </a:lnTo>
                                  <a:lnTo>
                                    <a:pt x="72" y="7"/>
                                  </a:lnTo>
                                  <a:lnTo>
                                    <a:pt x="79" y="7"/>
                                  </a:lnTo>
                                  <a:lnTo>
                                    <a:pt x="79" y="5"/>
                                  </a:lnTo>
                                  <a:lnTo>
                                    <a:pt x="79" y="2"/>
                                  </a:lnTo>
                                  <a:lnTo>
                                    <a:pt x="72"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38" name="Line 1520"/>
                          <wps:cNvCnPr/>
                          <wps:spPr bwMode="auto">
                            <a:xfrm>
                              <a:off x="4962" y="126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39" name="Freeform 1521"/>
                          <wps:cNvSpPr>
                            <a:spLocks/>
                          </wps:cNvSpPr>
                          <wps:spPr bwMode="auto">
                            <a:xfrm>
                              <a:off x="4958" y="1267"/>
                              <a:ext cx="4" cy="38"/>
                            </a:xfrm>
                            <a:custGeom>
                              <a:avLst/>
                              <a:gdLst>
                                <a:gd name="T0" fmla="*/ 7 w 7"/>
                                <a:gd name="T1" fmla="*/ 5 h 77"/>
                                <a:gd name="T2" fmla="*/ 7 w 7"/>
                                <a:gd name="T3" fmla="*/ 2 h 77"/>
                                <a:gd name="T4" fmla="*/ 5 w 7"/>
                                <a:gd name="T5" fmla="*/ 2 h 77"/>
                                <a:gd name="T6" fmla="*/ 3 w 7"/>
                                <a:gd name="T7" fmla="*/ 0 h 77"/>
                                <a:gd name="T8" fmla="*/ 3 w 7"/>
                                <a:gd name="T9" fmla="*/ 2 h 77"/>
                                <a:gd name="T10" fmla="*/ 0 w 7"/>
                                <a:gd name="T11" fmla="*/ 2 h 77"/>
                                <a:gd name="T12" fmla="*/ 0 w 7"/>
                                <a:gd name="T13" fmla="*/ 5 h 77"/>
                                <a:gd name="T14" fmla="*/ 0 w 7"/>
                                <a:gd name="T15" fmla="*/ 75 h 77"/>
                                <a:gd name="T16" fmla="*/ 3 w 7"/>
                                <a:gd name="T17" fmla="*/ 77 h 77"/>
                                <a:gd name="T18" fmla="*/ 3 w 7"/>
                                <a:gd name="T19" fmla="*/ 77 h 77"/>
                                <a:gd name="T20" fmla="*/ 5 w 7"/>
                                <a:gd name="T21" fmla="*/ 77 h 77"/>
                                <a:gd name="T22" fmla="*/ 7 w 7"/>
                                <a:gd name="T23" fmla="*/ 75 h 77"/>
                                <a:gd name="T24" fmla="*/ 7 w 7"/>
                                <a:gd name="T25" fmla="*/ 5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7">
                                  <a:moveTo>
                                    <a:pt x="7" y="5"/>
                                  </a:moveTo>
                                  <a:lnTo>
                                    <a:pt x="7" y="2"/>
                                  </a:lnTo>
                                  <a:lnTo>
                                    <a:pt x="5" y="2"/>
                                  </a:lnTo>
                                  <a:lnTo>
                                    <a:pt x="3" y="0"/>
                                  </a:lnTo>
                                  <a:lnTo>
                                    <a:pt x="3" y="2"/>
                                  </a:lnTo>
                                  <a:lnTo>
                                    <a:pt x="0" y="2"/>
                                  </a:lnTo>
                                  <a:lnTo>
                                    <a:pt x="0" y="5"/>
                                  </a:lnTo>
                                  <a:lnTo>
                                    <a:pt x="0" y="75"/>
                                  </a:lnTo>
                                  <a:lnTo>
                                    <a:pt x="3" y="77"/>
                                  </a:lnTo>
                                  <a:lnTo>
                                    <a:pt x="5" y="77"/>
                                  </a:lnTo>
                                  <a:lnTo>
                                    <a:pt x="7" y="75"/>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40" name="Line 1522"/>
                          <wps:cNvCnPr/>
                          <wps:spPr bwMode="auto">
                            <a:xfrm>
                              <a:off x="4960" y="13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1" name="Freeform 1523"/>
                          <wps:cNvSpPr>
                            <a:spLocks/>
                          </wps:cNvSpPr>
                          <wps:spPr bwMode="auto">
                            <a:xfrm>
                              <a:off x="4958" y="1302"/>
                              <a:ext cx="32" cy="3"/>
                            </a:xfrm>
                            <a:custGeom>
                              <a:avLst/>
                              <a:gdLst>
                                <a:gd name="T0" fmla="*/ 3 w 65"/>
                                <a:gd name="T1" fmla="*/ 0 h 7"/>
                                <a:gd name="T2" fmla="*/ 3 w 65"/>
                                <a:gd name="T3" fmla="*/ 0 h 7"/>
                                <a:gd name="T4" fmla="*/ 0 w 65"/>
                                <a:gd name="T5" fmla="*/ 2 h 7"/>
                                <a:gd name="T6" fmla="*/ 0 w 65"/>
                                <a:gd name="T7" fmla="*/ 5 h 7"/>
                                <a:gd name="T8" fmla="*/ 0 w 65"/>
                                <a:gd name="T9" fmla="*/ 7 h 7"/>
                                <a:gd name="T10" fmla="*/ 3 w 65"/>
                                <a:gd name="T11" fmla="*/ 7 h 7"/>
                                <a:gd name="T12" fmla="*/ 3 w 65"/>
                                <a:gd name="T13" fmla="*/ 7 h 7"/>
                                <a:gd name="T14" fmla="*/ 59 w 65"/>
                                <a:gd name="T15" fmla="*/ 7 h 7"/>
                                <a:gd name="T16" fmla="*/ 65 w 65"/>
                                <a:gd name="T17" fmla="*/ 7 h 7"/>
                                <a:gd name="T18" fmla="*/ 65 w 65"/>
                                <a:gd name="T19" fmla="*/ 5 h 7"/>
                                <a:gd name="T20" fmla="*/ 65 w 65"/>
                                <a:gd name="T21" fmla="*/ 2 h 7"/>
                                <a:gd name="T22" fmla="*/ 59 w 65"/>
                                <a:gd name="T23" fmla="*/ 0 h 7"/>
                                <a:gd name="T24" fmla="*/ 3 w 6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 h="7">
                                  <a:moveTo>
                                    <a:pt x="3" y="0"/>
                                  </a:moveTo>
                                  <a:lnTo>
                                    <a:pt x="3" y="0"/>
                                  </a:lnTo>
                                  <a:lnTo>
                                    <a:pt x="0" y="2"/>
                                  </a:lnTo>
                                  <a:lnTo>
                                    <a:pt x="0" y="5"/>
                                  </a:lnTo>
                                  <a:lnTo>
                                    <a:pt x="0" y="7"/>
                                  </a:lnTo>
                                  <a:lnTo>
                                    <a:pt x="3" y="7"/>
                                  </a:lnTo>
                                  <a:lnTo>
                                    <a:pt x="59" y="7"/>
                                  </a:lnTo>
                                  <a:lnTo>
                                    <a:pt x="65" y="7"/>
                                  </a:lnTo>
                                  <a:lnTo>
                                    <a:pt x="65" y="5"/>
                                  </a:lnTo>
                                  <a:lnTo>
                                    <a:pt x="65" y="2"/>
                                  </a:lnTo>
                                  <a:lnTo>
                                    <a:pt x="5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42" name="Line 1524"/>
                          <wps:cNvCnPr/>
                          <wps:spPr bwMode="auto">
                            <a:xfrm>
                              <a:off x="4990" y="13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3" name="Freeform 1525"/>
                          <wps:cNvSpPr>
                            <a:spLocks/>
                          </wps:cNvSpPr>
                          <wps:spPr bwMode="auto">
                            <a:xfrm>
                              <a:off x="4987" y="1302"/>
                              <a:ext cx="3" cy="22"/>
                            </a:xfrm>
                            <a:custGeom>
                              <a:avLst/>
                              <a:gdLst>
                                <a:gd name="T0" fmla="*/ 8 w 8"/>
                                <a:gd name="T1" fmla="*/ 5 h 43"/>
                                <a:gd name="T2" fmla="*/ 8 w 8"/>
                                <a:gd name="T3" fmla="*/ 2 h 43"/>
                                <a:gd name="T4" fmla="*/ 8 w 8"/>
                                <a:gd name="T5" fmla="*/ 0 h 43"/>
                                <a:gd name="T6" fmla="*/ 6 w 8"/>
                                <a:gd name="T7" fmla="*/ 0 h 43"/>
                                <a:gd name="T8" fmla="*/ 2 w 8"/>
                                <a:gd name="T9" fmla="*/ 0 h 43"/>
                                <a:gd name="T10" fmla="*/ 2 w 8"/>
                                <a:gd name="T11" fmla="*/ 2 h 43"/>
                                <a:gd name="T12" fmla="*/ 0 w 8"/>
                                <a:gd name="T13" fmla="*/ 5 h 43"/>
                                <a:gd name="T14" fmla="*/ 0 w 8"/>
                                <a:gd name="T15" fmla="*/ 40 h 43"/>
                                <a:gd name="T16" fmla="*/ 2 w 8"/>
                                <a:gd name="T17" fmla="*/ 43 h 43"/>
                                <a:gd name="T18" fmla="*/ 6 w 8"/>
                                <a:gd name="T19" fmla="*/ 43 h 43"/>
                                <a:gd name="T20" fmla="*/ 8 w 8"/>
                                <a:gd name="T21" fmla="*/ 43 h 43"/>
                                <a:gd name="T22" fmla="*/ 8 w 8"/>
                                <a:gd name="T23" fmla="*/ 40 h 43"/>
                                <a:gd name="T24" fmla="*/ 8 w 8"/>
                                <a:gd name="T25" fmla="*/ 5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3">
                                  <a:moveTo>
                                    <a:pt x="8" y="5"/>
                                  </a:moveTo>
                                  <a:lnTo>
                                    <a:pt x="8" y="2"/>
                                  </a:lnTo>
                                  <a:lnTo>
                                    <a:pt x="8" y="0"/>
                                  </a:lnTo>
                                  <a:lnTo>
                                    <a:pt x="6" y="0"/>
                                  </a:lnTo>
                                  <a:lnTo>
                                    <a:pt x="2" y="0"/>
                                  </a:lnTo>
                                  <a:lnTo>
                                    <a:pt x="2" y="2"/>
                                  </a:lnTo>
                                  <a:lnTo>
                                    <a:pt x="0" y="5"/>
                                  </a:lnTo>
                                  <a:lnTo>
                                    <a:pt x="0" y="40"/>
                                  </a:lnTo>
                                  <a:lnTo>
                                    <a:pt x="2" y="43"/>
                                  </a:lnTo>
                                  <a:lnTo>
                                    <a:pt x="6" y="43"/>
                                  </a:lnTo>
                                  <a:lnTo>
                                    <a:pt x="8" y="43"/>
                                  </a:lnTo>
                                  <a:lnTo>
                                    <a:pt x="8" y="40"/>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44" name="Line 1526"/>
                          <wps:cNvCnPr/>
                          <wps:spPr bwMode="auto">
                            <a:xfrm>
                              <a:off x="4989" y="132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5" name="Freeform 1527"/>
                          <wps:cNvSpPr>
                            <a:spLocks/>
                          </wps:cNvSpPr>
                          <wps:spPr bwMode="auto">
                            <a:xfrm>
                              <a:off x="4987" y="1320"/>
                              <a:ext cx="27" cy="4"/>
                            </a:xfrm>
                            <a:custGeom>
                              <a:avLst/>
                              <a:gdLst>
                                <a:gd name="T0" fmla="*/ 6 w 55"/>
                                <a:gd name="T1" fmla="*/ 0 h 8"/>
                                <a:gd name="T2" fmla="*/ 2 w 55"/>
                                <a:gd name="T3" fmla="*/ 0 h 8"/>
                                <a:gd name="T4" fmla="*/ 2 w 55"/>
                                <a:gd name="T5" fmla="*/ 3 h 8"/>
                                <a:gd name="T6" fmla="*/ 0 w 55"/>
                                <a:gd name="T7" fmla="*/ 3 h 8"/>
                                <a:gd name="T8" fmla="*/ 2 w 55"/>
                                <a:gd name="T9" fmla="*/ 5 h 8"/>
                                <a:gd name="T10" fmla="*/ 2 w 55"/>
                                <a:gd name="T11" fmla="*/ 8 h 8"/>
                                <a:gd name="T12" fmla="*/ 6 w 55"/>
                                <a:gd name="T13" fmla="*/ 8 h 8"/>
                                <a:gd name="T14" fmla="*/ 49 w 55"/>
                                <a:gd name="T15" fmla="*/ 8 h 8"/>
                                <a:gd name="T16" fmla="*/ 55 w 55"/>
                                <a:gd name="T17" fmla="*/ 5 h 8"/>
                                <a:gd name="T18" fmla="*/ 55 w 55"/>
                                <a:gd name="T19" fmla="*/ 3 h 8"/>
                                <a:gd name="T20" fmla="*/ 55 w 55"/>
                                <a:gd name="T21" fmla="*/ 3 h 8"/>
                                <a:gd name="T22" fmla="*/ 49 w 55"/>
                                <a:gd name="T23" fmla="*/ 0 h 8"/>
                                <a:gd name="T24" fmla="*/ 6 w 5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5" h="8">
                                  <a:moveTo>
                                    <a:pt x="6" y="0"/>
                                  </a:moveTo>
                                  <a:lnTo>
                                    <a:pt x="2" y="0"/>
                                  </a:lnTo>
                                  <a:lnTo>
                                    <a:pt x="2" y="3"/>
                                  </a:lnTo>
                                  <a:lnTo>
                                    <a:pt x="0" y="3"/>
                                  </a:lnTo>
                                  <a:lnTo>
                                    <a:pt x="2" y="5"/>
                                  </a:lnTo>
                                  <a:lnTo>
                                    <a:pt x="2" y="8"/>
                                  </a:lnTo>
                                  <a:lnTo>
                                    <a:pt x="6" y="8"/>
                                  </a:lnTo>
                                  <a:lnTo>
                                    <a:pt x="49" y="8"/>
                                  </a:lnTo>
                                  <a:lnTo>
                                    <a:pt x="55" y="5"/>
                                  </a:lnTo>
                                  <a:lnTo>
                                    <a:pt x="55" y="3"/>
                                  </a:lnTo>
                                  <a:lnTo>
                                    <a:pt x="49"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46" name="Line 1528"/>
                          <wps:cNvCnPr/>
                          <wps:spPr bwMode="auto">
                            <a:xfrm>
                              <a:off x="5014" y="13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7" name="Freeform 1529"/>
                          <wps:cNvSpPr>
                            <a:spLocks/>
                          </wps:cNvSpPr>
                          <wps:spPr bwMode="auto">
                            <a:xfrm>
                              <a:off x="5010" y="1320"/>
                              <a:ext cx="4" cy="22"/>
                            </a:xfrm>
                            <a:custGeom>
                              <a:avLst/>
                              <a:gdLst>
                                <a:gd name="T0" fmla="*/ 9 w 9"/>
                                <a:gd name="T1" fmla="*/ 3 h 45"/>
                                <a:gd name="T2" fmla="*/ 9 w 9"/>
                                <a:gd name="T3" fmla="*/ 3 h 45"/>
                                <a:gd name="T4" fmla="*/ 5 w 9"/>
                                <a:gd name="T5" fmla="*/ 0 h 45"/>
                                <a:gd name="T6" fmla="*/ 3 w 9"/>
                                <a:gd name="T7" fmla="*/ 0 h 45"/>
                                <a:gd name="T8" fmla="*/ 3 w 9"/>
                                <a:gd name="T9" fmla="*/ 0 h 45"/>
                                <a:gd name="T10" fmla="*/ 0 w 9"/>
                                <a:gd name="T11" fmla="*/ 3 h 45"/>
                                <a:gd name="T12" fmla="*/ 0 w 9"/>
                                <a:gd name="T13" fmla="*/ 3 h 45"/>
                                <a:gd name="T14" fmla="*/ 0 w 9"/>
                                <a:gd name="T15" fmla="*/ 40 h 45"/>
                                <a:gd name="T16" fmla="*/ 3 w 9"/>
                                <a:gd name="T17" fmla="*/ 45 h 45"/>
                                <a:gd name="T18" fmla="*/ 3 w 9"/>
                                <a:gd name="T19" fmla="*/ 45 h 45"/>
                                <a:gd name="T20" fmla="*/ 5 w 9"/>
                                <a:gd name="T21" fmla="*/ 45 h 45"/>
                                <a:gd name="T22" fmla="*/ 9 w 9"/>
                                <a:gd name="T23" fmla="*/ 40 h 45"/>
                                <a:gd name="T24" fmla="*/ 9 w 9"/>
                                <a:gd name="T25" fmla="*/ 3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5">
                                  <a:moveTo>
                                    <a:pt x="9" y="3"/>
                                  </a:moveTo>
                                  <a:lnTo>
                                    <a:pt x="9" y="3"/>
                                  </a:lnTo>
                                  <a:lnTo>
                                    <a:pt x="5" y="0"/>
                                  </a:lnTo>
                                  <a:lnTo>
                                    <a:pt x="3" y="0"/>
                                  </a:lnTo>
                                  <a:lnTo>
                                    <a:pt x="0" y="3"/>
                                  </a:lnTo>
                                  <a:lnTo>
                                    <a:pt x="0" y="40"/>
                                  </a:lnTo>
                                  <a:lnTo>
                                    <a:pt x="3" y="45"/>
                                  </a:lnTo>
                                  <a:lnTo>
                                    <a:pt x="5" y="45"/>
                                  </a:lnTo>
                                  <a:lnTo>
                                    <a:pt x="9" y="40"/>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48" name="Line 1530"/>
                          <wps:cNvCnPr/>
                          <wps:spPr bwMode="auto">
                            <a:xfrm>
                              <a:off x="5011" y="13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49" name="Freeform 1531"/>
                          <wps:cNvSpPr>
                            <a:spLocks/>
                          </wps:cNvSpPr>
                          <wps:spPr bwMode="auto">
                            <a:xfrm>
                              <a:off x="5010" y="1338"/>
                              <a:ext cx="19" cy="4"/>
                            </a:xfrm>
                            <a:custGeom>
                              <a:avLst/>
                              <a:gdLst>
                                <a:gd name="T0" fmla="*/ 3 w 40"/>
                                <a:gd name="T1" fmla="*/ 0 h 9"/>
                                <a:gd name="T2" fmla="*/ 3 w 40"/>
                                <a:gd name="T3" fmla="*/ 0 h 9"/>
                                <a:gd name="T4" fmla="*/ 0 w 40"/>
                                <a:gd name="T5" fmla="*/ 4 h 9"/>
                                <a:gd name="T6" fmla="*/ 0 w 40"/>
                                <a:gd name="T7" fmla="*/ 4 h 9"/>
                                <a:gd name="T8" fmla="*/ 0 w 40"/>
                                <a:gd name="T9" fmla="*/ 6 h 9"/>
                                <a:gd name="T10" fmla="*/ 3 w 40"/>
                                <a:gd name="T11" fmla="*/ 9 h 9"/>
                                <a:gd name="T12" fmla="*/ 3 w 40"/>
                                <a:gd name="T13" fmla="*/ 9 h 9"/>
                                <a:gd name="T14" fmla="*/ 35 w 40"/>
                                <a:gd name="T15" fmla="*/ 9 h 9"/>
                                <a:gd name="T16" fmla="*/ 40 w 40"/>
                                <a:gd name="T17" fmla="*/ 6 h 9"/>
                                <a:gd name="T18" fmla="*/ 40 w 40"/>
                                <a:gd name="T19" fmla="*/ 4 h 9"/>
                                <a:gd name="T20" fmla="*/ 40 w 40"/>
                                <a:gd name="T21" fmla="*/ 4 h 9"/>
                                <a:gd name="T22" fmla="*/ 35 w 40"/>
                                <a:gd name="T23" fmla="*/ 0 h 9"/>
                                <a:gd name="T24" fmla="*/ 3 w 4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9">
                                  <a:moveTo>
                                    <a:pt x="3" y="0"/>
                                  </a:moveTo>
                                  <a:lnTo>
                                    <a:pt x="3" y="0"/>
                                  </a:lnTo>
                                  <a:lnTo>
                                    <a:pt x="0" y="4"/>
                                  </a:lnTo>
                                  <a:lnTo>
                                    <a:pt x="0" y="6"/>
                                  </a:lnTo>
                                  <a:lnTo>
                                    <a:pt x="3" y="9"/>
                                  </a:lnTo>
                                  <a:lnTo>
                                    <a:pt x="35" y="9"/>
                                  </a:lnTo>
                                  <a:lnTo>
                                    <a:pt x="40" y="6"/>
                                  </a:lnTo>
                                  <a:lnTo>
                                    <a:pt x="40" y="4"/>
                                  </a:lnTo>
                                  <a:lnTo>
                                    <a:pt x="3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50" name="Line 1532"/>
                          <wps:cNvCnPr/>
                          <wps:spPr bwMode="auto">
                            <a:xfrm>
                              <a:off x="5029" y="13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1" name="Freeform 1533"/>
                          <wps:cNvSpPr>
                            <a:spLocks/>
                          </wps:cNvSpPr>
                          <wps:spPr bwMode="auto">
                            <a:xfrm>
                              <a:off x="5025" y="1338"/>
                              <a:ext cx="4" cy="22"/>
                            </a:xfrm>
                            <a:custGeom>
                              <a:avLst/>
                              <a:gdLst>
                                <a:gd name="T0" fmla="*/ 9 w 9"/>
                                <a:gd name="T1" fmla="*/ 4 h 44"/>
                                <a:gd name="T2" fmla="*/ 9 w 9"/>
                                <a:gd name="T3" fmla="*/ 4 h 44"/>
                                <a:gd name="T4" fmla="*/ 6 w 9"/>
                                <a:gd name="T5" fmla="*/ 0 h 44"/>
                                <a:gd name="T6" fmla="*/ 4 w 9"/>
                                <a:gd name="T7" fmla="*/ 0 h 44"/>
                                <a:gd name="T8" fmla="*/ 4 w 9"/>
                                <a:gd name="T9" fmla="*/ 0 h 44"/>
                                <a:gd name="T10" fmla="*/ 0 w 9"/>
                                <a:gd name="T11" fmla="*/ 4 h 44"/>
                                <a:gd name="T12" fmla="*/ 0 w 9"/>
                                <a:gd name="T13" fmla="*/ 4 h 44"/>
                                <a:gd name="T14" fmla="*/ 0 w 9"/>
                                <a:gd name="T15" fmla="*/ 42 h 44"/>
                                <a:gd name="T16" fmla="*/ 4 w 9"/>
                                <a:gd name="T17" fmla="*/ 44 h 44"/>
                                <a:gd name="T18" fmla="*/ 4 w 9"/>
                                <a:gd name="T19" fmla="*/ 44 h 44"/>
                                <a:gd name="T20" fmla="*/ 6 w 9"/>
                                <a:gd name="T21" fmla="*/ 44 h 44"/>
                                <a:gd name="T22" fmla="*/ 9 w 9"/>
                                <a:gd name="T23" fmla="*/ 42 h 44"/>
                                <a:gd name="T24" fmla="*/ 9 w 9"/>
                                <a:gd name="T25" fmla="*/ 4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4">
                                  <a:moveTo>
                                    <a:pt x="9" y="4"/>
                                  </a:moveTo>
                                  <a:lnTo>
                                    <a:pt x="9" y="4"/>
                                  </a:lnTo>
                                  <a:lnTo>
                                    <a:pt x="6" y="0"/>
                                  </a:lnTo>
                                  <a:lnTo>
                                    <a:pt x="4" y="0"/>
                                  </a:lnTo>
                                  <a:lnTo>
                                    <a:pt x="0" y="4"/>
                                  </a:lnTo>
                                  <a:lnTo>
                                    <a:pt x="0" y="42"/>
                                  </a:lnTo>
                                  <a:lnTo>
                                    <a:pt x="4" y="44"/>
                                  </a:lnTo>
                                  <a:lnTo>
                                    <a:pt x="6" y="44"/>
                                  </a:lnTo>
                                  <a:lnTo>
                                    <a:pt x="9" y="42"/>
                                  </a:lnTo>
                                  <a:lnTo>
                                    <a:pt x="9" y="4"/>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52" name="Line 1534"/>
                          <wps:cNvCnPr/>
                          <wps:spPr bwMode="auto">
                            <a:xfrm>
                              <a:off x="5027" y="135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3" name="Freeform 1535"/>
                          <wps:cNvSpPr>
                            <a:spLocks/>
                          </wps:cNvSpPr>
                          <wps:spPr bwMode="auto">
                            <a:xfrm>
                              <a:off x="5025" y="1356"/>
                              <a:ext cx="11" cy="4"/>
                            </a:xfrm>
                            <a:custGeom>
                              <a:avLst/>
                              <a:gdLst>
                                <a:gd name="T0" fmla="*/ 4 w 21"/>
                                <a:gd name="T1" fmla="*/ 0 h 7"/>
                                <a:gd name="T2" fmla="*/ 4 w 21"/>
                                <a:gd name="T3" fmla="*/ 0 h 7"/>
                                <a:gd name="T4" fmla="*/ 0 w 21"/>
                                <a:gd name="T5" fmla="*/ 2 h 7"/>
                                <a:gd name="T6" fmla="*/ 0 w 21"/>
                                <a:gd name="T7" fmla="*/ 2 h 7"/>
                                <a:gd name="T8" fmla="*/ 0 w 21"/>
                                <a:gd name="T9" fmla="*/ 5 h 7"/>
                                <a:gd name="T10" fmla="*/ 4 w 21"/>
                                <a:gd name="T11" fmla="*/ 7 h 7"/>
                                <a:gd name="T12" fmla="*/ 4 w 21"/>
                                <a:gd name="T13" fmla="*/ 7 h 7"/>
                                <a:gd name="T14" fmla="*/ 16 w 21"/>
                                <a:gd name="T15" fmla="*/ 7 h 7"/>
                                <a:gd name="T16" fmla="*/ 21 w 21"/>
                                <a:gd name="T17" fmla="*/ 5 h 7"/>
                                <a:gd name="T18" fmla="*/ 21 w 21"/>
                                <a:gd name="T19" fmla="*/ 2 h 7"/>
                                <a:gd name="T20" fmla="*/ 21 w 21"/>
                                <a:gd name="T21" fmla="*/ 2 h 7"/>
                                <a:gd name="T22" fmla="*/ 16 w 21"/>
                                <a:gd name="T23" fmla="*/ 0 h 7"/>
                                <a:gd name="T24" fmla="*/ 4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4" y="0"/>
                                  </a:moveTo>
                                  <a:lnTo>
                                    <a:pt x="4" y="0"/>
                                  </a:lnTo>
                                  <a:lnTo>
                                    <a:pt x="0" y="2"/>
                                  </a:lnTo>
                                  <a:lnTo>
                                    <a:pt x="0" y="5"/>
                                  </a:lnTo>
                                  <a:lnTo>
                                    <a:pt x="4" y="7"/>
                                  </a:lnTo>
                                  <a:lnTo>
                                    <a:pt x="16" y="7"/>
                                  </a:lnTo>
                                  <a:lnTo>
                                    <a:pt x="21" y="5"/>
                                  </a:lnTo>
                                  <a:lnTo>
                                    <a:pt x="21" y="2"/>
                                  </a:lnTo>
                                  <a:lnTo>
                                    <a:pt x="16"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54" name="Line 1536"/>
                          <wps:cNvCnPr/>
                          <wps:spPr bwMode="auto">
                            <a:xfrm>
                              <a:off x="5036" y="13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5" name="Freeform 1537"/>
                          <wps:cNvSpPr>
                            <a:spLocks/>
                          </wps:cNvSpPr>
                          <wps:spPr bwMode="auto">
                            <a:xfrm>
                              <a:off x="5032" y="1356"/>
                              <a:ext cx="4" cy="22"/>
                            </a:xfrm>
                            <a:custGeom>
                              <a:avLst/>
                              <a:gdLst>
                                <a:gd name="T0" fmla="*/ 7 w 7"/>
                                <a:gd name="T1" fmla="*/ 2 h 44"/>
                                <a:gd name="T2" fmla="*/ 7 w 7"/>
                                <a:gd name="T3" fmla="*/ 2 h 44"/>
                                <a:gd name="T4" fmla="*/ 4 w 7"/>
                                <a:gd name="T5" fmla="*/ 0 h 44"/>
                                <a:gd name="T6" fmla="*/ 4 w 7"/>
                                <a:gd name="T7" fmla="*/ 0 h 44"/>
                                <a:gd name="T8" fmla="*/ 2 w 7"/>
                                <a:gd name="T9" fmla="*/ 0 h 44"/>
                                <a:gd name="T10" fmla="*/ 0 w 7"/>
                                <a:gd name="T11" fmla="*/ 2 h 44"/>
                                <a:gd name="T12" fmla="*/ 0 w 7"/>
                                <a:gd name="T13" fmla="*/ 2 h 44"/>
                                <a:gd name="T14" fmla="*/ 0 w 7"/>
                                <a:gd name="T15" fmla="*/ 42 h 44"/>
                                <a:gd name="T16" fmla="*/ 2 w 7"/>
                                <a:gd name="T17" fmla="*/ 44 h 44"/>
                                <a:gd name="T18" fmla="*/ 4 w 7"/>
                                <a:gd name="T19" fmla="*/ 44 h 44"/>
                                <a:gd name="T20" fmla="*/ 4 w 7"/>
                                <a:gd name="T21" fmla="*/ 44 h 44"/>
                                <a:gd name="T22" fmla="*/ 7 w 7"/>
                                <a:gd name="T23" fmla="*/ 42 h 44"/>
                                <a:gd name="T24" fmla="*/ 7 w 7"/>
                                <a:gd name="T25" fmla="*/ 2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4">
                                  <a:moveTo>
                                    <a:pt x="7" y="2"/>
                                  </a:moveTo>
                                  <a:lnTo>
                                    <a:pt x="7" y="2"/>
                                  </a:lnTo>
                                  <a:lnTo>
                                    <a:pt x="4" y="0"/>
                                  </a:lnTo>
                                  <a:lnTo>
                                    <a:pt x="2" y="0"/>
                                  </a:lnTo>
                                  <a:lnTo>
                                    <a:pt x="0" y="2"/>
                                  </a:lnTo>
                                  <a:lnTo>
                                    <a:pt x="0" y="42"/>
                                  </a:lnTo>
                                  <a:lnTo>
                                    <a:pt x="2" y="44"/>
                                  </a:lnTo>
                                  <a:lnTo>
                                    <a:pt x="4" y="44"/>
                                  </a:lnTo>
                                  <a:lnTo>
                                    <a:pt x="7" y="42"/>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56" name="Line 1538"/>
                          <wps:cNvCnPr/>
                          <wps:spPr bwMode="auto">
                            <a:xfrm>
                              <a:off x="5034" y="137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7" name="Freeform 1539"/>
                          <wps:cNvSpPr>
                            <a:spLocks/>
                          </wps:cNvSpPr>
                          <wps:spPr bwMode="auto">
                            <a:xfrm>
                              <a:off x="5032" y="1374"/>
                              <a:ext cx="18" cy="4"/>
                            </a:xfrm>
                            <a:custGeom>
                              <a:avLst/>
                              <a:gdLst>
                                <a:gd name="T0" fmla="*/ 4 w 35"/>
                                <a:gd name="T1" fmla="*/ 0 h 8"/>
                                <a:gd name="T2" fmla="*/ 2 w 35"/>
                                <a:gd name="T3" fmla="*/ 0 h 8"/>
                                <a:gd name="T4" fmla="*/ 0 w 35"/>
                                <a:gd name="T5" fmla="*/ 3 h 8"/>
                                <a:gd name="T6" fmla="*/ 0 w 35"/>
                                <a:gd name="T7" fmla="*/ 3 h 8"/>
                                <a:gd name="T8" fmla="*/ 0 w 35"/>
                                <a:gd name="T9" fmla="*/ 6 h 8"/>
                                <a:gd name="T10" fmla="*/ 2 w 35"/>
                                <a:gd name="T11" fmla="*/ 8 h 8"/>
                                <a:gd name="T12" fmla="*/ 4 w 35"/>
                                <a:gd name="T13" fmla="*/ 8 h 8"/>
                                <a:gd name="T14" fmla="*/ 30 w 35"/>
                                <a:gd name="T15" fmla="*/ 8 h 8"/>
                                <a:gd name="T16" fmla="*/ 33 w 35"/>
                                <a:gd name="T17" fmla="*/ 6 h 8"/>
                                <a:gd name="T18" fmla="*/ 35 w 35"/>
                                <a:gd name="T19" fmla="*/ 3 h 8"/>
                                <a:gd name="T20" fmla="*/ 33 w 35"/>
                                <a:gd name="T21" fmla="*/ 3 h 8"/>
                                <a:gd name="T22" fmla="*/ 30 w 35"/>
                                <a:gd name="T23" fmla="*/ 0 h 8"/>
                                <a:gd name="T24" fmla="*/ 4 w 3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8">
                                  <a:moveTo>
                                    <a:pt x="4" y="0"/>
                                  </a:moveTo>
                                  <a:lnTo>
                                    <a:pt x="2" y="0"/>
                                  </a:lnTo>
                                  <a:lnTo>
                                    <a:pt x="0" y="3"/>
                                  </a:lnTo>
                                  <a:lnTo>
                                    <a:pt x="0" y="6"/>
                                  </a:lnTo>
                                  <a:lnTo>
                                    <a:pt x="2" y="8"/>
                                  </a:lnTo>
                                  <a:lnTo>
                                    <a:pt x="4" y="8"/>
                                  </a:lnTo>
                                  <a:lnTo>
                                    <a:pt x="30" y="8"/>
                                  </a:lnTo>
                                  <a:lnTo>
                                    <a:pt x="33" y="6"/>
                                  </a:lnTo>
                                  <a:lnTo>
                                    <a:pt x="35" y="3"/>
                                  </a:lnTo>
                                  <a:lnTo>
                                    <a:pt x="33" y="3"/>
                                  </a:lnTo>
                                  <a:lnTo>
                                    <a:pt x="30" y="0"/>
                                  </a:lnTo>
                                  <a:lnTo>
                                    <a:pt x="4"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58" name="Line 1540"/>
                          <wps:cNvCnPr/>
                          <wps:spPr bwMode="auto">
                            <a:xfrm>
                              <a:off x="5050" y="137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59" name="Freeform 1541"/>
                          <wps:cNvSpPr>
                            <a:spLocks/>
                          </wps:cNvSpPr>
                          <wps:spPr bwMode="auto">
                            <a:xfrm>
                              <a:off x="5046" y="1374"/>
                              <a:ext cx="4" cy="22"/>
                            </a:xfrm>
                            <a:custGeom>
                              <a:avLst/>
                              <a:gdLst>
                                <a:gd name="T0" fmla="*/ 7 w 7"/>
                                <a:gd name="T1" fmla="*/ 3 h 44"/>
                                <a:gd name="T2" fmla="*/ 5 w 7"/>
                                <a:gd name="T3" fmla="*/ 3 h 44"/>
                                <a:gd name="T4" fmla="*/ 5 w 7"/>
                                <a:gd name="T5" fmla="*/ 0 h 44"/>
                                <a:gd name="T6" fmla="*/ 2 w 7"/>
                                <a:gd name="T7" fmla="*/ 0 h 44"/>
                                <a:gd name="T8" fmla="*/ 0 w 7"/>
                                <a:gd name="T9" fmla="*/ 0 h 44"/>
                                <a:gd name="T10" fmla="*/ 0 w 7"/>
                                <a:gd name="T11" fmla="*/ 3 h 44"/>
                                <a:gd name="T12" fmla="*/ 0 w 7"/>
                                <a:gd name="T13" fmla="*/ 3 h 44"/>
                                <a:gd name="T14" fmla="*/ 0 w 7"/>
                                <a:gd name="T15" fmla="*/ 41 h 44"/>
                                <a:gd name="T16" fmla="*/ 0 w 7"/>
                                <a:gd name="T17" fmla="*/ 44 h 44"/>
                                <a:gd name="T18" fmla="*/ 2 w 7"/>
                                <a:gd name="T19" fmla="*/ 44 h 44"/>
                                <a:gd name="T20" fmla="*/ 5 w 7"/>
                                <a:gd name="T21" fmla="*/ 44 h 44"/>
                                <a:gd name="T22" fmla="*/ 7 w 7"/>
                                <a:gd name="T23" fmla="*/ 41 h 44"/>
                                <a:gd name="T24" fmla="*/ 7 w 7"/>
                                <a:gd name="T25" fmla="*/ 3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4">
                                  <a:moveTo>
                                    <a:pt x="7" y="3"/>
                                  </a:moveTo>
                                  <a:lnTo>
                                    <a:pt x="5" y="3"/>
                                  </a:lnTo>
                                  <a:lnTo>
                                    <a:pt x="5" y="0"/>
                                  </a:lnTo>
                                  <a:lnTo>
                                    <a:pt x="2" y="0"/>
                                  </a:lnTo>
                                  <a:lnTo>
                                    <a:pt x="0" y="0"/>
                                  </a:lnTo>
                                  <a:lnTo>
                                    <a:pt x="0" y="3"/>
                                  </a:lnTo>
                                  <a:lnTo>
                                    <a:pt x="0" y="41"/>
                                  </a:lnTo>
                                  <a:lnTo>
                                    <a:pt x="0" y="44"/>
                                  </a:lnTo>
                                  <a:lnTo>
                                    <a:pt x="2" y="44"/>
                                  </a:lnTo>
                                  <a:lnTo>
                                    <a:pt x="5" y="44"/>
                                  </a:lnTo>
                                  <a:lnTo>
                                    <a:pt x="7" y="41"/>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60" name="Line 1542"/>
                          <wps:cNvCnPr/>
                          <wps:spPr bwMode="auto">
                            <a:xfrm>
                              <a:off x="5047" y="13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1" name="Freeform 1543"/>
                          <wps:cNvSpPr>
                            <a:spLocks/>
                          </wps:cNvSpPr>
                          <wps:spPr bwMode="auto">
                            <a:xfrm>
                              <a:off x="5046" y="1392"/>
                              <a:ext cx="13" cy="4"/>
                            </a:xfrm>
                            <a:custGeom>
                              <a:avLst/>
                              <a:gdLst>
                                <a:gd name="T0" fmla="*/ 2 w 26"/>
                                <a:gd name="T1" fmla="*/ 0 h 8"/>
                                <a:gd name="T2" fmla="*/ 0 w 26"/>
                                <a:gd name="T3" fmla="*/ 0 h 8"/>
                                <a:gd name="T4" fmla="*/ 0 w 26"/>
                                <a:gd name="T5" fmla="*/ 3 h 8"/>
                                <a:gd name="T6" fmla="*/ 0 w 26"/>
                                <a:gd name="T7" fmla="*/ 5 h 8"/>
                                <a:gd name="T8" fmla="*/ 0 w 26"/>
                                <a:gd name="T9" fmla="*/ 5 h 8"/>
                                <a:gd name="T10" fmla="*/ 0 w 26"/>
                                <a:gd name="T11" fmla="*/ 8 h 8"/>
                                <a:gd name="T12" fmla="*/ 2 w 26"/>
                                <a:gd name="T13" fmla="*/ 8 h 8"/>
                                <a:gd name="T14" fmla="*/ 18 w 26"/>
                                <a:gd name="T15" fmla="*/ 8 h 8"/>
                                <a:gd name="T16" fmla="*/ 23 w 26"/>
                                <a:gd name="T17" fmla="*/ 5 h 8"/>
                                <a:gd name="T18" fmla="*/ 26 w 26"/>
                                <a:gd name="T19" fmla="*/ 5 h 8"/>
                                <a:gd name="T20" fmla="*/ 23 w 26"/>
                                <a:gd name="T21" fmla="*/ 3 h 8"/>
                                <a:gd name="T22" fmla="*/ 18 w 26"/>
                                <a:gd name="T23" fmla="*/ 0 h 8"/>
                                <a:gd name="T24" fmla="*/ 2 w 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8">
                                  <a:moveTo>
                                    <a:pt x="2" y="0"/>
                                  </a:moveTo>
                                  <a:lnTo>
                                    <a:pt x="0" y="0"/>
                                  </a:lnTo>
                                  <a:lnTo>
                                    <a:pt x="0" y="3"/>
                                  </a:lnTo>
                                  <a:lnTo>
                                    <a:pt x="0" y="5"/>
                                  </a:lnTo>
                                  <a:lnTo>
                                    <a:pt x="0" y="8"/>
                                  </a:lnTo>
                                  <a:lnTo>
                                    <a:pt x="2" y="8"/>
                                  </a:lnTo>
                                  <a:lnTo>
                                    <a:pt x="18" y="8"/>
                                  </a:lnTo>
                                  <a:lnTo>
                                    <a:pt x="23" y="5"/>
                                  </a:lnTo>
                                  <a:lnTo>
                                    <a:pt x="26" y="5"/>
                                  </a:lnTo>
                                  <a:lnTo>
                                    <a:pt x="23" y="3"/>
                                  </a:lnTo>
                                  <a:lnTo>
                                    <a:pt x="1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62" name="Line 1544"/>
                          <wps:cNvCnPr/>
                          <wps:spPr bwMode="auto">
                            <a:xfrm>
                              <a:off x="5059" y="139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3" name="Freeform 1545"/>
                          <wps:cNvSpPr>
                            <a:spLocks/>
                          </wps:cNvSpPr>
                          <wps:spPr bwMode="auto">
                            <a:xfrm>
                              <a:off x="5055" y="1392"/>
                              <a:ext cx="4" cy="22"/>
                            </a:xfrm>
                            <a:custGeom>
                              <a:avLst/>
                              <a:gdLst>
                                <a:gd name="T0" fmla="*/ 8 w 8"/>
                                <a:gd name="T1" fmla="*/ 5 h 45"/>
                                <a:gd name="T2" fmla="*/ 5 w 8"/>
                                <a:gd name="T3" fmla="*/ 3 h 45"/>
                                <a:gd name="T4" fmla="*/ 5 w 8"/>
                                <a:gd name="T5" fmla="*/ 0 h 45"/>
                                <a:gd name="T6" fmla="*/ 3 w 8"/>
                                <a:gd name="T7" fmla="*/ 0 h 45"/>
                                <a:gd name="T8" fmla="*/ 0 w 8"/>
                                <a:gd name="T9" fmla="*/ 0 h 45"/>
                                <a:gd name="T10" fmla="*/ 0 w 8"/>
                                <a:gd name="T11" fmla="*/ 3 h 45"/>
                                <a:gd name="T12" fmla="*/ 0 w 8"/>
                                <a:gd name="T13" fmla="*/ 5 h 45"/>
                                <a:gd name="T14" fmla="*/ 0 w 8"/>
                                <a:gd name="T15" fmla="*/ 45 h 45"/>
                                <a:gd name="T16" fmla="*/ 0 w 8"/>
                                <a:gd name="T17" fmla="*/ 45 h 45"/>
                                <a:gd name="T18" fmla="*/ 3 w 8"/>
                                <a:gd name="T19" fmla="*/ 45 h 45"/>
                                <a:gd name="T20" fmla="*/ 5 w 8"/>
                                <a:gd name="T21" fmla="*/ 45 h 45"/>
                                <a:gd name="T22" fmla="*/ 8 w 8"/>
                                <a:gd name="T23" fmla="*/ 45 h 45"/>
                                <a:gd name="T24" fmla="*/ 8 w 8"/>
                                <a:gd name="T25" fmla="*/ 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5">
                                  <a:moveTo>
                                    <a:pt x="8" y="5"/>
                                  </a:moveTo>
                                  <a:lnTo>
                                    <a:pt x="5" y="3"/>
                                  </a:lnTo>
                                  <a:lnTo>
                                    <a:pt x="5" y="0"/>
                                  </a:lnTo>
                                  <a:lnTo>
                                    <a:pt x="3" y="0"/>
                                  </a:lnTo>
                                  <a:lnTo>
                                    <a:pt x="0" y="0"/>
                                  </a:lnTo>
                                  <a:lnTo>
                                    <a:pt x="0" y="3"/>
                                  </a:lnTo>
                                  <a:lnTo>
                                    <a:pt x="0" y="5"/>
                                  </a:lnTo>
                                  <a:lnTo>
                                    <a:pt x="0" y="45"/>
                                  </a:lnTo>
                                  <a:lnTo>
                                    <a:pt x="3" y="45"/>
                                  </a:lnTo>
                                  <a:lnTo>
                                    <a:pt x="5" y="45"/>
                                  </a:lnTo>
                                  <a:lnTo>
                                    <a:pt x="8" y="45"/>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64" name="Line 1546"/>
                          <wps:cNvCnPr/>
                          <wps:spPr bwMode="auto">
                            <a:xfrm>
                              <a:off x="5057" y="14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5" name="Freeform 1547"/>
                          <wps:cNvSpPr>
                            <a:spLocks/>
                          </wps:cNvSpPr>
                          <wps:spPr bwMode="auto">
                            <a:xfrm>
                              <a:off x="5055" y="1410"/>
                              <a:ext cx="26" cy="4"/>
                            </a:xfrm>
                            <a:custGeom>
                              <a:avLst/>
                              <a:gdLst>
                                <a:gd name="T0" fmla="*/ 3 w 52"/>
                                <a:gd name="T1" fmla="*/ 0 h 9"/>
                                <a:gd name="T2" fmla="*/ 0 w 52"/>
                                <a:gd name="T3" fmla="*/ 0 h 9"/>
                                <a:gd name="T4" fmla="*/ 0 w 52"/>
                                <a:gd name="T5" fmla="*/ 4 h 9"/>
                                <a:gd name="T6" fmla="*/ 0 w 52"/>
                                <a:gd name="T7" fmla="*/ 6 h 9"/>
                                <a:gd name="T8" fmla="*/ 0 w 52"/>
                                <a:gd name="T9" fmla="*/ 6 h 9"/>
                                <a:gd name="T10" fmla="*/ 0 w 52"/>
                                <a:gd name="T11" fmla="*/ 9 h 9"/>
                                <a:gd name="T12" fmla="*/ 3 w 52"/>
                                <a:gd name="T13" fmla="*/ 9 h 9"/>
                                <a:gd name="T14" fmla="*/ 47 w 52"/>
                                <a:gd name="T15" fmla="*/ 9 h 9"/>
                                <a:gd name="T16" fmla="*/ 52 w 52"/>
                                <a:gd name="T17" fmla="*/ 6 h 9"/>
                                <a:gd name="T18" fmla="*/ 52 w 52"/>
                                <a:gd name="T19" fmla="*/ 6 h 9"/>
                                <a:gd name="T20" fmla="*/ 52 w 52"/>
                                <a:gd name="T21" fmla="*/ 4 h 9"/>
                                <a:gd name="T22" fmla="*/ 47 w 52"/>
                                <a:gd name="T23" fmla="*/ 0 h 9"/>
                                <a:gd name="T24" fmla="*/ 3 w 52"/>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9">
                                  <a:moveTo>
                                    <a:pt x="3" y="0"/>
                                  </a:moveTo>
                                  <a:lnTo>
                                    <a:pt x="0" y="0"/>
                                  </a:lnTo>
                                  <a:lnTo>
                                    <a:pt x="0" y="4"/>
                                  </a:lnTo>
                                  <a:lnTo>
                                    <a:pt x="0" y="6"/>
                                  </a:lnTo>
                                  <a:lnTo>
                                    <a:pt x="0" y="9"/>
                                  </a:lnTo>
                                  <a:lnTo>
                                    <a:pt x="3" y="9"/>
                                  </a:lnTo>
                                  <a:lnTo>
                                    <a:pt x="47" y="9"/>
                                  </a:lnTo>
                                  <a:lnTo>
                                    <a:pt x="52" y="6"/>
                                  </a:lnTo>
                                  <a:lnTo>
                                    <a:pt x="52" y="4"/>
                                  </a:lnTo>
                                  <a:lnTo>
                                    <a:pt x="47"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66" name="Line 1548"/>
                          <wps:cNvCnPr/>
                          <wps:spPr bwMode="auto">
                            <a:xfrm>
                              <a:off x="5081" y="141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7" name="Freeform 1549"/>
                          <wps:cNvSpPr>
                            <a:spLocks/>
                          </wps:cNvSpPr>
                          <wps:spPr bwMode="auto">
                            <a:xfrm>
                              <a:off x="5077" y="1410"/>
                              <a:ext cx="4" cy="22"/>
                            </a:xfrm>
                            <a:custGeom>
                              <a:avLst/>
                              <a:gdLst>
                                <a:gd name="T0" fmla="*/ 8 w 8"/>
                                <a:gd name="T1" fmla="*/ 6 h 44"/>
                                <a:gd name="T2" fmla="*/ 8 w 8"/>
                                <a:gd name="T3" fmla="*/ 4 h 44"/>
                                <a:gd name="T4" fmla="*/ 5 w 8"/>
                                <a:gd name="T5" fmla="*/ 0 h 44"/>
                                <a:gd name="T6" fmla="*/ 3 w 8"/>
                                <a:gd name="T7" fmla="*/ 0 h 44"/>
                                <a:gd name="T8" fmla="*/ 3 w 8"/>
                                <a:gd name="T9" fmla="*/ 0 h 44"/>
                                <a:gd name="T10" fmla="*/ 0 w 8"/>
                                <a:gd name="T11" fmla="*/ 4 h 44"/>
                                <a:gd name="T12" fmla="*/ 0 w 8"/>
                                <a:gd name="T13" fmla="*/ 6 h 44"/>
                                <a:gd name="T14" fmla="*/ 0 w 8"/>
                                <a:gd name="T15" fmla="*/ 44 h 44"/>
                                <a:gd name="T16" fmla="*/ 3 w 8"/>
                                <a:gd name="T17" fmla="*/ 44 h 44"/>
                                <a:gd name="T18" fmla="*/ 3 w 8"/>
                                <a:gd name="T19" fmla="*/ 44 h 44"/>
                                <a:gd name="T20" fmla="*/ 5 w 8"/>
                                <a:gd name="T21" fmla="*/ 44 h 44"/>
                                <a:gd name="T22" fmla="*/ 8 w 8"/>
                                <a:gd name="T23" fmla="*/ 44 h 44"/>
                                <a:gd name="T24" fmla="*/ 8 w 8"/>
                                <a:gd name="T25" fmla="*/ 6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4">
                                  <a:moveTo>
                                    <a:pt x="8" y="6"/>
                                  </a:moveTo>
                                  <a:lnTo>
                                    <a:pt x="8" y="4"/>
                                  </a:lnTo>
                                  <a:lnTo>
                                    <a:pt x="5" y="0"/>
                                  </a:lnTo>
                                  <a:lnTo>
                                    <a:pt x="3" y="0"/>
                                  </a:lnTo>
                                  <a:lnTo>
                                    <a:pt x="0" y="4"/>
                                  </a:lnTo>
                                  <a:lnTo>
                                    <a:pt x="0" y="6"/>
                                  </a:lnTo>
                                  <a:lnTo>
                                    <a:pt x="0" y="44"/>
                                  </a:lnTo>
                                  <a:lnTo>
                                    <a:pt x="3" y="44"/>
                                  </a:lnTo>
                                  <a:lnTo>
                                    <a:pt x="5" y="44"/>
                                  </a:lnTo>
                                  <a:lnTo>
                                    <a:pt x="8" y="44"/>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68" name="Line 1550"/>
                          <wps:cNvCnPr/>
                          <wps:spPr bwMode="auto">
                            <a:xfrm>
                              <a:off x="5078" y="142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69" name="Freeform 1551"/>
                          <wps:cNvSpPr>
                            <a:spLocks/>
                          </wps:cNvSpPr>
                          <wps:spPr bwMode="auto">
                            <a:xfrm>
                              <a:off x="5077" y="1428"/>
                              <a:ext cx="17" cy="4"/>
                            </a:xfrm>
                            <a:custGeom>
                              <a:avLst/>
                              <a:gdLst>
                                <a:gd name="T0" fmla="*/ 3 w 34"/>
                                <a:gd name="T1" fmla="*/ 0 h 7"/>
                                <a:gd name="T2" fmla="*/ 3 w 34"/>
                                <a:gd name="T3" fmla="*/ 0 h 7"/>
                                <a:gd name="T4" fmla="*/ 0 w 34"/>
                                <a:gd name="T5" fmla="*/ 2 h 7"/>
                                <a:gd name="T6" fmla="*/ 0 w 34"/>
                                <a:gd name="T7" fmla="*/ 5 h 7"/>
                                <a:gd name="T8" fmla="*/ 0 w 34"/>
                                <a:gd name="T9" fmla="*/ 5 h 7"/>
                                <a:gd name="T10" fmla="*/ 3 w 34"/>
                                <a:gd name="T11" fmla="*/ 7 h 7"/>
                                <a:gd name="T12" fmla="*/ 3 w 34"/>
                                <a:gd name="T13" fmla="*/ 7 h 7"/>
                                <a:gd name="T14" fmla="*/ 29 w 34"/>
                                <a:gd name="T15" fmla="*/ 7 h 7"/>
                                <a:gd name="T16" fmla="*/ 34 w 34"/>
                                <a:gd name="T17" fmla="*/ 5 h 7"/>
                                <a:gd name="T18" fmla="*/ 34 w 34"/>
                                <a:gd name="T19" fmla="*/ 5 h 7"/>
                                <a:gd name="T20" fmla="*/ 34 w 34"/>
                                <a:gd name="T21" fmla="*/ 2 h 7"/>
                                <a:gd name="T22" fmla="*/ 29 w 34"/>
                                <a:gd name="T23" fmla="*/ 0 h 7"/>
                                <a:gd name="T24" fmla="*/ 3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3" y="0"/>
                                  </a:moveTo>
                                  <a:lnTo>
                                    <a:pt x="3" y="0"/>
                                  </a:lnTo>
                                  <a:lnTo>
                                    <a:pt x="0" y="2"/>
                                  </a:lnTo>
                                  <a:lnTo>
                                    <a:pt x="0" y="5"/>
                                  </a:lnTo>
                                  <a:lnTo>
                                    <a:pt x="3" y="7"/>
                                  </a:lnTo>
                                  <a:lnTo>
                                    <a:pt x="29" y="7"/>
                                  </a:lnTo>
                                  <a:lnTo>
                                    <a:pt x="34" y="5"/>
                                  </a:lnTo>
                                  <a:lnTo>
                                    <a:pt x="34" y="2"/>
                                  </a:lnTo>
                                  <a:lnTo>
                                    <a:pt x="2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70" name="Line 1552"/>
                          <wps:cNvCnPr/>
                          <wps:spPr bwMode="auto">
                            <a:xfrm>
                              <a:off x="5094" y="143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1" name="Freeform 1553"/>
                          <wps:cNvSpPr>
                            <a:spLocks/>
                          </wps:cNvSpPr>
                          <wps:spPr bwMode="auto">
                            <a:xfrm>
                              <a:off x="5090" y="1428"/>
                              <a:ext cx="4" cy="22"/>
                            </a:xfrm>
                            <a:custGeom>
                              <a:avLst/>
                              <a:gdLst>
                                <a:gd name="T0" fmla="*/ 8 w 8"/>
                                <a:gd name="T1" fmla="*/ 5 h 44"/>
                                <a:gd name="T2" fmla="*/ 8 w 8"/>
                                <a:gd name="T3" fmla="*/ 2 h 44"/>
                                <a:gd name="T4" fmla="*/ 8 w 8"/>
                                <a:gd name="T5" fmla="*/ 0 h 44"/>
                                <a:gd name="T6" fmla="*/ 5 w 8"/>
                                <a:gd name="T7" fmla="*/ 0 h 44"/>
                                <a:gd name="T8" fmla="*/ 3 w 8"/>
                                <a:gd name="T9" fmla="*/ 0 h 44"/>
                                <a:gd name="T10" fmla="*/ 3 w 8"/>
                                <a:gd name="T11" fmla="*/ 2 h 44"/>
                                <a:gd name="T12" fmla="*/ 0 w 8"/>
                                <a:gd name="T13" fmla="*/ 5 h 44"/>
                                <a:gd name="T14" fmla="*/ 0 w 8"/>
                                <a:gd name="T15" fmla="*/ 44 h 44"/>
                                <a:gd name="T16" fmla="*/ 3 w 8"/>
                                <a:gd name="T17" fmla="*/ 44 h 44"/>
                                <a:gd name="T18" fmla="*/ 5 w 8"/>
                                <a:gd name="T19" fmla="*/ 44 h 44"/>
                                <a:gd name="T20" fmla="*/ 8 w 8"/>
                                <a:gd name="T21" fmla="*/ 44 h 44"/>
                                <a:gd name="T22" fmla="*/ 8 w 8"/>
                                <a:gd name="T23" fmla="*/ 44 h 44"/>
                                <a:gd name="T24" fmla="*/ 8 w 8"/>
                                <a:gd name="T25" fmla="*/ 5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4">
                                  <a:moveTo>
                                    <a:pt x="8" y="5"/>
                                  </a:moveTo>
                                  <a:lnTo>
                                    <a:pt x="8" y="2"/>
                                  </a:lnTo>
                                  <a:lnTo>
                                    <a:pt x="8" y="0"/>
                                  </a:lnTo>
                                  <a:lnTo>
                                    <a:pt x="5" y="0"/>
                                  </a:lnTo>
                                  <a:lnTo>
                                    <a:pt x="3" y="0"/>
                                  </a:lnTo>
                                  <a:lnTo>
                                    <a:pt x="3" y="2"/>
                                  </a:lnTo>
                                  <a:lnTo>
                                    <a:pt x="0" y="5"/>
                                  </a:lnTo>
                                  <a:lnTo>
                                    <a:pt x="0" y="44"/>
                                  </a:lnTo>
                                  <a:lnTo>
                                    <a:pt x="3" y="44"/>
                                  </a:lnTo>
                                  <a:lnTo>
                                    <a:pt x="5" y="44"/>
                                  </a:lnTo>
                                  <a:lnTo>
                                    <a:pt x="8" y="4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72" name="Line 1554"/>
                          <wps:cNvCnPr/>
                          <wps:spPr bwMode="auto">
                            <a:xfrm>
                              <a:off x="5092" y="144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3" name="Freeform 1555"/>
                          <wps:cNvSpPr>
                            <a:spLocks/>
                          </wps:cNvSpPr>
                          <wps:spPr bwMode="auto">
                            <a:xfrm>
                              <a:off x="5090" y="1447"/>
                              <a:ext cx="12" cy="3"/>
                            </a:xfrm>
                            <a:custGeom>
                              <a:avLst/>
                              <a:gdLst>
                                <a:gd name="T0" fmla="*/ 5 w 24"/>
                                <a:gd name="T1" fmla="*/ 0 h 8"/>
                                <a:gd name="T2" fmla="*/ 3 w 24"/>
                                <a:gd name="T3" fmla="*/ 2 h 8"/>
                                <a:gd name="T4" fmla="*/ 3 w 24"/>
                                <a:gd name="T5" fmla="*/ 2 h 8"/>
                                <a:gd name="T6" fmla="*/ 0 w 24"/>
                                <a:gd name="T7" fmla="*/ 6 h 8"/>
                                <a:gd name="T8" fmla="*/ 3 w 24"/>
                                <a:gd name="T9" fmla="*/ 8 h 8"/>
                                <a:gd name="T10" fmla="*/ 3 w 24"/>
                                <a:gd name="T11" fmla="*/ 8 h 8"/>
                                <a:gd name="T12" fmla="*/ 5 w 24"/>
                                <a:gd name="T13" fmla="*/ 8 h 8"/>
                                <a:gd name="T14" fmla="*/ 18 w 24"/>
                                <a:gd name="T15" fmla="*/ 8 h 8"/>
                                <a:gd name="T16" fmla="*/ 21 w 24"/>
                                <a:gd name="T17" fmla="*/ 8 h 8"/>
                                <a:gd name="T18" fmla="*/ 24 w 24"/>
                                <a:gd name="T19" fmla="*/ 6 h 8"/>
                                <a:gd name="T20" fmla="*/ 21 w 24"/>
                                <a:gd name="T21" fmla="*/ 2 h 8"/>
                                <a:gd name="T22" fmla="*/ 18 w 24"/>
                                <a:gd name="T23" fmla="*/ 0 h 8"/>
                                <a:gd name="T24" fmla="*/ 5 w 2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 h="8">
                                  <a:moveTo>
                                    <a:pt x="5" y="0"/>
                                  </a:moveTo>
                                  <a:lnTo>
                                    <a:pt x="3" y="2"/>
                                  </a:lnTo>
                                  <a:lnTo>
                                    <a:pt x="0" y="6"/>
                                  </a:lnTo>
                                  <a:lnTo>
                                    <a:pt x="3" y="8"/>
                                  </a:lnTo>
                                  <a:lnTo>
                                    <a:pt x="5" y="8"/>
                                  </a:lnTo>
                                  <a:lnTo>
                                    <a:pt x="18" y="8"/>
                                  </a:lnTo>
                                  <a:lnTo>
                                    <a:pt x="21" y="8"/>
                                  </a:lnTo>
                                  <a:lnTo>
                                    <a:pt x="24" y="6"/>
                                  </a:lnTo>
                                  <a:lnTo>
                                    <a:pt x="21" y="2"/>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74" name="Line 1556"/>
                          <wps:cNvCnPr/>
                          <wps:spPr bwMode="auto">
                            <a:xfrm>
                              <a:off x="5102" y="144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5" name="Freeform 1557"/>
                          <wps:cNvSpPr>
                            <a:spLocks/>
                          </wps:cNvSpPr>
                          <wps:spPr bwMode="auto">
                            <a:xfrm>
                              <a:off x="5098" y="1447"/>
                              <a:ext cx="4" cy="23"/>
                            </a:xfrm>
                            <a:custGeom>
                              <a:avLst/>
                              <a:gdLst>
                                <a:gd name="T0" fmla="*/ 9 w 9"/>
                                <a:gd name="T1" fmla="*/ 6 h 46"/>
                                <a:gd name="T2" fmla="*/ 6 w 9"/>
                                <a:gd name="T3" fmla="*/ 2 h 46"/>
                                <a:gd name="T4" fmla="*/ 6 w 9"/>
                                <a:gd name="T5" fmla="*/ 2 h 46"/>
                                <a:gd name="T6" fmla="*/ 3 w 9"/>
                                <a:gd name="T7" fmla="*/ 0 h 46"/>
                                <a:gd name="T8" fmla="*/ 0 w 9"/>
                                <a:gd name="T9" fmla="*/ 2 h 46"/>
                                <a:gd name="T10" fmla="*/ 0 w 9"/>
                                <a:gd name="T11" fmla="*/ 2 h 46"/>
                                <a:gd name="T12" fmla="*/ 0 w 9"/>
                                <a:gd name="T13" fmla="*/ 6 h 46"/>
                                <a:gd name="T14" fmla="*/ 0 w 9"/>
                                <a:gd name="T15" fmla="*/ 44 h 46"/>
                                <a:gd name="T16" fmla="*/ 0 w 9"/>
                                <a:gd name="T17" fmla="*/ 46 h 46"/>
                                <a:gd name="T18" fmla="*/ 3 w 9"/>
                                <a:gd name="T19" fmla="*/ 46 h 46"/>
                                <a:gd name="T20" fmla="*/ 6 w 9"/>
                                <a:gd name="T21" fmla="*/ 46 h 46"/>
                                <a:gd name="T22" fmla="*/ 9 w 9"/>
                                <a:gd name="T23" fmla="*/ 44 h 46"/>
                                <a:gd name="T24" fmla="*/ 9 w 9"/>
                                <a:gd name="T25" fmla="*/ 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6">
                                  <a:moveTo>
                                    <a:pt x="9" y="6"/>
                                  </a:moveTo>
                                  <a:lnTo>
                                    <a:pt x="6" y="2"/>
                                  </a:lnTo>
                                  <a:lnTo>
                                    <a:pt x="3" y="0"/>
                                  </a:lnTo>
                                  <a:lnTo>
                                    <a:pt x="0" y="2"/>
                                  </a:lnTo>
                                  <a:lnTo>
                                    <a:pt x="0" y="6"/>
                                  </a:lnTo>
                                  <a:lnTo>
                                    <a:pt x="0" y="44"/>
                                  </a:lnTo>
                                  <a:lnTo>
                                    <a:pt x="0" y="46"/>
                                  </a:lnTo>
                                  <a:lnTo>
                                    <a:pt x="3" y="46"/>
                                  </a:lnTo>
                                  <a:lnTo>
                                    <a:pt x="6" y="46"/>
                                  </a:lnTo>
                                  <a:lnTo>
                                    <a:pt x="9" y="44"/>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76" name="Line 1558"/>
                          <wps:cNvCnPr/>
                          <wps:spPr bwMode="auto">
                            <a:xfrm>
                              <a:off x="5099" y="146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7" name="Freeform 1559"/>
                          <wps:cNvSpPr>
                            <a:spLocks/>
                          </wps:cNvSpPr>
                          <wps:spPr bwMode="auto">
                            <a:xfrm>
                              <a:off x="5098" y="1466"/>
                              <a:ext cx="35" cy="4"/>
                            </a:xfrm>
                            <a:custGeom>
                              <a:avLst/>
                              <a:gdLst>
                                <a:gd name="T0" fmla="*/ 3 w 70"/>
                                <a:gd name="T1" fmla="*/ 0 h 7"/>
                                <a:gd name="T2" fmla="*/ 0 w 70"/>
                                <a:gd name="T3" fmla="*/ 0 h 7"/>
                                <a:gd name="T4" fmla="*/ 0 w 70"/>
                                <a:gd name="T5" fmla="*/ 2 h 7"/>
                                <a:gd name="T6" fmla="*/ 0 w 70"/>
                                <a:gd name="T7" fmla="*/ 2 h 7"/>
                                <a:gd name="T8" fmla="*/ 0 w 70"/>
                                <a:gd name="T9" fmla="*/ 5 h 7"/>
                                <a:gd name="T10" fmla="*/ 0 w 70"/>
                                <a:gd name="T11" fmla="*/ 7 h 7"/>
                                <a:gd name="T12" fmla="*/ 3 w 70"/>
                                <a:gd name="T13" fmla="*/ 7 h 7"/>
                                <a:gd name="T14" fmla="*/ 65 w 70"/>
                                <a:gd name="T15" fmla="*/ 7 h 7"/>
                                <a:gd name="T16" fmla="*/ 70 w 70"/>
                                <a:gd name="T17" fmla="*/ 5 h 7"/>
                                <a:gd name="T18" fmla="*/ 70 w 70"/>
                                <a:gd name="T19" fmla="*/ 2 h 7"/>
                                <a:gd name="T20" fmla="*/ 70 w 70"/>
                                <a:gd name="T21" fmla="*/ 2 h 7"/>
                                <a:gd name="T22" fmla="*/ 65 w 70"/>
                                <a:gd name="T23" fmla="*/ 0 h 7"/>
                                <a:gd name="T24" fmla="*/ 3 w 7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0" h="7">
                                  <a:moveTo>
                                    <a:pt x="3" y="0"/>
                                  </a:moveTo>
                                  <a:lnTo>
                                    <a:pt x="0" y="0"/>
                                  </a:lnTo>
                                  <a:lnTo>
                                    <a:pt x="0" y="2"/>
                                  </a:lnTo>
                                  <a:lnTo>
                                    <a:pt x="0" y="5"/>
                                  </a:lnTo>
                                  <a:lnTo>
                                    <a:pt x="0" y="7"/>
                                  </a:lnTo>
                                  <a:lnTo>
                                    <a:pt x="3" y="7"/>
                                  </a:lnTo>
                                  <a:lnTo>
                                    <a:pt x="65" y="7"/>
                                  </a:lnTo>
                                  <a:lnTo>
                                    <a:pt x="70" y="5"/>
                                  </a:lnTo>
                                  <a:lnTo>
                                    <a:pt x="70" y="2"/>
                                  </a:lnTo>
                                  <a:lnTo>
                                    <a:pt x="65"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78" name="Line 1560"/>
                          <wps:cNvCnPr/>
                          <wps:spPr bwMode="auto">
                            <a:xfrm>
                              <a:off x="5133" y="14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79" name="Freeform 1561"/>
                          <wps:cNvSpPr>
                            <a:spLocks/>
                          </wps:cNvSpPr>
                          <wps:spPr bwMode="auto">
                            <a:xfrm>
                              <a:off x="5129" y="1466"/>
                              <a:ext cx="4" cy="22"/>
                            </a:xfrm>
                            <a:custGeom>
                              <a:avLst/>
                              <a:gdLst>
                                <a:gd name="T0" fmla="*/ 7 w 7"/>
                                <a:gd name="T1" fmla="*/ 2 h 44"/>
                                <a:gd name="T2" fmla="*/ 7 w 7"/>
                                <a:gd name="T3" fmla="*/ 2 h 44"/>
                                <a:gd name="T4" fmla="*/ 5 w 7"/>
                                <a:gd name="T5" fmla="*/ 0 h 44"/>
                                <a:gd name="T6" fmla="*/ 2 w 7"/>
                                <a:gd name="T7" fmla="*/ 0 h 44"/>
                                <a:gd name="T8" fmla="*/ 2 w 7"/>
                                <a:gd name="T9" fmla="*/ 0 h 44"/>
                                <a:gd name="T10" fmla="*/ 0 w 7"/>
                                <a:gd name="T11" fmla="*/ 2 h 44"/>
                                <a:gd name="T12" fmla="*/ 0 w 7"/>
                                <a:gd name="T13" fmla="*/ 2 h 44"/>
                                <a:gd name="T14" fmla="*/ 0 w 7"/>
                                <a:gd name="T15" fmla="*/ 42 h 44"/>
                                <a:gd name="T16" fmla="*/ 2 w 7"/>
                                <a:gd name="T17" fmla="*/ 44 h 44"/>
                                <a:gd name="T18" fmla="*/ 2 w 7"/>
                                <a:gd name="T19" fmla="*/ 44 h 44"/>
                                <a:gd name="T20" fmla="*/ 5 w 7"/>
                                <a:gd name="T21" fmla="*/ 44 h 44"/>
                                <a:gd name="T22" fmla="*/ 7 w 7"/>
                                <a:gd name="T23" fmla="*/ 42 h 44"/>
                                <a:gd name="T24" fmla="*/ 7 w 7"/>
                                <a:gd name="T25" fmla="*/ 2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4">
                                  <a:moveTo>
                                    <a:pt x="7" y="2"/>
                                  </a:moveTo>
                                  <a:lnTo>
                                    <a:pt x="7" y="2"/>
                                  </a:lnTo>
                                  <a:lnTo>
                                    <a:pt x="5" y="0"/>
                                  </a:lnTo>
                                  <a:lnTo>
                                    <a:pt x="2" y="0"/>
                                  </a:lnTo>
                                  <a:lnTo>
                                    <a:pt x="0" y="2"/>
                                  </a:lnTo>
                                  <a:lnTo>
                                    <a:pt x="0" y="42"/>
                                  </a:lnTo>
                                  <a:lnTo>
                                    <a:pt x="2" y="44"/>
                                  </a:lnTo>
                                  <a:lnTo>
                                    <a:pt x="5" y="44"/>
                                  </a:lnTo>
                                  <a:lnTo>
                                    <a:pt x="7" y="42"/>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80" name="Line 1562"/>
                          <wps:cNvCnPr/>
                          <wps:spPr bwMode="auto">
                            <a:xfrm>
                              <a:off x="5130" y="148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1" name="Freeform 1563"/>
                          <wps:cNvSpPr>
                            <a:spLocks/>
                          </wps:cNvSpPr>
                          <wps:spPr bwMode="auto">
                            <a:xfrm>
                              <a:off x="5129" y="1484"/>
                              <a:ext cx="10" cy="4"/>
                            </a:xfrm>
                            <a:custGeom>
                              <a:avLst/>
                              <a:gdLst>
                                <a:gd name="T0" fmla="*/ 2 w 21"/>
                                <a:gd name="T1" fmla="*/ 0 h 8"/>
                                <a:gd name="T2" fmla="*/ 2 w 21"/>
                                <a:gd name="T3" fmla="*/ 3 h 8"/>
                                <a:gd name="T4" fmla="*/ 0 w 21"/>
                                <a:gd name="T5" fmla="*/ 3 h 8"/>
                                <a:gd name="T6" fmla="*/ 0 w 21"/>
                                <a:gd name="T7" fmla="*/ 6 h 8"/>
                                <a:gd name="T8" fmla="*/ 0 w 21"/>
                                <a:gd name="T9" fmla="*/ 8 h 8"/>
                                <a:gd name="T10" fmla="*/ 2 w 21"/>
                                <a:gd name="T11" fmla="*/ 8 h 8"/>
                                <a:gd name="T12" fmla="*/ 2 w 21"/>
                                <a:gd name="T13" fmla="*/ 8 h 8"/>
                                <a:gd name="T14" fmla="*/ 15 w 21"/>
                                <a:gd name="T15" fmla="*/ 8 h 8"/>
                                <a:gd name="T16" fmla="*/ 21 w 21"/>
                                <a:gd name="T17" fmla="*/ 8 h 8"/>
                                <a:gd name="T18" fmla="*/ 21 w 21"/>
                                <a:gd name="T19" fmla="*/ 6 h 8"/>
                                <a:gd name="T20" fmla="*/ 21 w 21"/>
                                <a:gd name="T21" fmla="*/ 3 h 8"/>
                                <a:gd name="T22" fmla="*/ 15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2" y="3"/>
                                  </a:lnTo>
                                  <a:lnTo>
                                    <a:pt x="0" y="3"/>
                                  </a:lnTo>
                                  <a:lnTo>
                                    <a:pt x="0" y="6"/>
                                  </a:lnTo>
                                  <a:lnTo>
                                    <a:pt x="0" y="8"/>
                                  </a:lnTo>
                                  <a:lnTo>
                                    <a:pt x="2" y="8"/>
                                  </a:lnTo>
                                  <a:lnTo>
                                    <a:pt x="15" y="8"/>
                                  </a:lnTo>
                                  <a:lnTo>
                                    <a:pt x="21" y="8"/>
                                  </a:lnTo>
                                  <a:lnTo>
                                    <a:pt x="21" y="6"/>
                                  </a:lnTo>
                                  <a:lnTo>
                                    <a:pt x="21" y="3"/>
                                  </a:lnTo>
                                  <a:lnTo>
                                    <a:pt x="1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82" name="Line 1564"/>
                          <wps:cNvCnPr/>
                          <wps:spPr bwMode="auto">
                            <a:xfrm>
                              <a:off x="5139" y="148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3" name="Freeform 1565"/>
                          <wps:cNvSpPr>
                            <a:spLocks/>
                          </wps:cNvSpPr>
                          <wps:spPr bwMode="auto">
                            <a:xfrm>
                              <a:off x="5135" y="1484"/>
                              <a:ext cx="4" cy="23"/>
                            </a:xfrm>
                            <a:custGeom>
                              <a:avLst/>
                              <a:gdLst>
                                <a:gd name="T0" fmla="*/ 9 w 9"/>
                                <a:gd name="T1" fmla="*/ 6 h 46"/>
                                <a:gd name="T2" fmla="*/ 9 w 9"/>
                                <a:gd name="T3" fmla="*/ 3 h 46"/>
                                <a:gd name="T4" fmla="*/ 6 w 9"/>
                                <a:gd name="T5" fmla="*/ 3 h 46"/>
                                <a:gd name="T6" fmla="*/ 6 w 9"/>
                                <a:gd name="T7" fmla="*/ 0 h 46"/>
                                <a:gd name="T8" fmla="*/ 3 w 9"/>
                                <a:gd name="T9" fmla="*/ 3 h 46"/>
                                <a:gd name="T10" fmla="*/ 0 w 9"/>
                                <a:gd name="T11" fmla="*/ 3 h 46"/>
                                <a:gd name="T12" fmla="*/ 0 w 9"/>
                                <a:gd name="T13" fmla="*/ 6 h 46"/>
                                <a:gd name="T14" fmla="*/ 0 w 9"/>
                                <a:gd name="T15" fmla="*/ 44 h 46"/>
                                <a:gd name="T16" fmla="*/ 3 w 9"/>
                                <a:gd name="T17" fmla="*/ 46 h 46"/>
                                <a:gd name="T18" fmla="*/ 6 w 9"/>
                                <a:gd name="T19" fmla="*/ 46 h 46"/>
                                <a:gd name="T20" fmla="*/ 6 w 9"/>
                                <a:gd name="T21" fmla="*/ 46 h 46"/>
                                <a:gd name="T22" fmla="*/ 9 w 9"/>
                                <a:gd name="T23" fmla="*/ 44 h 46"/>
                                <a:gd name="T24" fmla="*/ 9 w 9"/>
                                <a:gd name="T25" fmla="*/ 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6">
                                  <a:moveTo>
                                    <a:pt x="9" y="6"/>
                                  </a:moveTo>
                                  <a:lnTo>
                                    <a:pt x="9" y="3"/>
                                  </a:lnTo>
                                  <a:lnTo>
                                    <a:pt x="6" y="3"/>
                                  </a:lnTo>
                                  <a:lnTo>
                                    <a:pt x="6" y="0"/>
                                  </a:lnTo>
                                  <a:lnTo>
                                    <a:pt x="3" y="3"/>
                                  </a:lnTo>
                                  <a:lnTo>
                                    <a:pt x="0" y="3"/>
                                  </a:lnTo>
                                  <a:lnTo>
                                    <a:pt x="0" y="6"/>
                                  </a:lnTo>
                                  <a:lnTo>
                                    <a:pt x="0" y="44"/>
                                  </a:lnTo>
                                  <a:lnTo>
                                    <a:pt x="3" y="46"/>
                                  </a:lnTo>
                                  <a:lnTo>
                                    <a:pt x="6" y="46"/>
                                  </a:lnTo>
                                  <a:lnTo>
                                    <a:pt x="9" y="44"/>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84" name="Line 1566"/>
                          <wps:cNvCnPr/>
                          <wps:spPr bwMode="auto">
                            <a:xfrm>
                              <a:off x="5138" y="15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5" name="Freeform 1567"/>
                          <wps:cNvSpPr>
                            <a:spLocks/>
                          </wps:cNvSpPr>
                          <wps:spPr bwMode="auto">
                            <a:xfrm>
                              <a:off x="5135" y="1504"/>
                              <a:ext cx="27" cy="3"/>
                            </a:xfrm>
                            <a:custGeom>
                              <a:avLst/>
                              <a:gdLst>
                                <a:gd name="T0" fmla="*/ 6 w 55"/>
                                <a:gd name="T1" fmla="*/ 0 h 7"/>
                                <a:gd name="T2" fmla="*/ 3 w 55"/>
                                <a:gd name="T3" fmla="*/ 0 h 7"/>
                                <a:gd name="T4" fmla="*/ 0 w 55"/>
                                <a:gd name="T5" fmla="*/ 2 h 7"/>
                                <a:gd name="T6" fmla="*/ 0 w 55"/>
                                <a:gd name="T7" fmla="*/ 2 h 7"/>
                                <a:gd name="T8" fmla="*/ 0 w 55"/>
                                <a:gd name="T9" fmla="*/ 5 h 7"/>
                                <a:gd name="T10" fmla="*/ 3 w 55"/>
                                <a:gd name="T11" fmla="*/ 7 h 7"/>
                                <a:gd name="T12" fmla="*/ 6 w 55"/>
                                <a:gd name="T13" fmla="*/ 7 h 7"/>
                                <a:gd name="T14" fmla="*/ 49 w 55"/>
                                <a:gd name="T15" fmla="*/ 7 h 7"/>
                                <a:gd name="T16" fmla="*/ 52 w 55"/>
                                <a:gd name="T17" fmla="*/ 5 h 7"/>
                                <a:gd name="T18" fmla="*/ 55 w 55"/>
                                <a:gd name="T19" fmla="*/ 2 h 7"/>
                                <a:gd name="T20" fmla="*/ 52 w 55"/>
                                <a:gd name="T21" fmla="*/ 2 h 7"/>
                                <a:gd name="T22" fmla="*/ 49 w 55"/>
                                <a:gd name="T23" fmla="*/ 0 h 7"/>
                                <a:gd name="T24" fmla="*/ 6 w 5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5" h="7">
                                  <a:moveTo>
                                    <a:pt x="6" y="0"/>
                                  </a:moveTo>
                                  <a:lnTo>
                                    <a:pt x="3" y="0"/>
                                  </a:lnTo>
                                  <a:lnTo>
                                    <a:pt x="0" y="2"/>
                                  </a:lnTo>
                                  <a:lnTo>
                                    <a:pt x="0" y="5"/>
                                  </a:lnTo>
                                  <a:lnTo>
                                    <a:pt x="3" y="7"/>
                                  </a:lnTo>
                                  <a:lnTo>
                                    <a:pt x="6" y="7"/>
                                  </a:lnTo>
                                  <a:lnTo>
                                    <a:pt x="49" y="7"/>
                                  </a:lnTo>
                                  <a:lnTo>
                                    <a:pt x="52" y="5"/>
                                  </a:lnTo>
                                  <a:lnTo>
                                    <a:pt x="55" y="2"/>
                                  </a:lnTo>
                                  <a:lnTo>
                                    <a:pt x="52" y="2"/>
                                  </a:lnTo>
                                  <a:lnTo>
                                    <a:pt x="49"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86" name="Line 1568"/>
                          <wps:cNvCnPr/>
                          <wps:spPr bwMode="auto">
                            <a:xfrm>
                              <a:off x="5162" y="15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7" name="Freeform 1569"/>
                          <wps:cNvSpPr>
                            <a:spLocks/>
                          </wps:cNvSpPr>
                          <wps:spPr bwMode="auto">
                            <a:xfrm>
                              <a:off x="5159" y="1504"/>
                              <a:ext cx="3" cy="41"/>
                            </a:xfrm>
                            <a:custGeom>
                              <a:avLst/>
                              <a:gdLst>
                                <a:gd name="T0" fmla="*/ 8 w 8"/>
                                <a:gd name="T1" fmla="*/ 2 h 82"/>
                                <a:gd name="T2" fmla="*/ 5 w 8"/>
                                <a:gd name="T3" fmla="*/ 2 h 82"/>
                                <a:gd name="T4" fmla="*/ 5 w 8"/>
                                <a:gd name="T5" fmla="*/ 0 h 82"/>
                                <a:gd name="T6" fmla="*/ 2 w 8"/>
                                <a:gd name="T7" fmla="*/ 0 h 82"/>
                                <a:gd name="T8" fmla="*/ 0 w 8"/>
                                <a:gd name="T9" fmla="*/ 0 h 82"/>
                                <a:gd name="T10" fmla="*/ 0 w 8"/>
                                <a:gd name="T11" fmla="*/ 2 h 82"/>
                                <a:gd name="T12" fmla="*/ 0 w 8"/>
                                <a:gd name="T13" fmla="*/ 2 h 82"/>
                                <a:gd name="T14" fmla="*/ 0 w 8"/>
                                <a:gd name="T15" fmla="*/ 80 h 82"/>
                                <a:gd name="T16" fmla="*/ 0 w 8"/>
                                <a:gd name="T17" fmla="*/ 82 h 82"/>
                                <a:gd name="T18" fmla="*/ 2 w 8"/>
                                <a:gd name="T19" fmla="*/ 82 h 82"/>
                                <a:gd name="T20" fmla="*/ 5 w 8"/>
                                <a:gd name="T21" fmla="*/ 82 h 82"/>
                                <a:gd name="T22" fmla="*/ 8 w 8"/>
                                <a:gd name="T23" fmla="*/ 80 h 82"/>
                                <a:gd name="T24" fmla="*/ 8 w 8"/>
                                <a:gd name="T25" fmla="*/ 2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2">
                                  <a:moveTo>
                                    <a:pt x="8" y="2"/>
                                  </a:moveTo>
                                  <a:lnTo>
                                    <a:pt x="5" y="2"/>
                                  </a:lnTo>
                                  <a:lnTo>
                                    <a:pt x="5" y="0"/>
                                  </a:lnTo>
                                  <a:lnTo>
                                    <a:pt x="2" y="0"/>
                                  </a:lnTo>
                                  <a:lnTo>
                                    <a:pt x="0" y="0"/>
                                  </a:lnTo>
                                  <a:lnTo>
                                    <a:pt x="0" y="2"/>
                                  </a:lnTo>
                                  <a:lnTo>
                                    <a:pt x="0" y="80"/>
                                  </a:lnTo>
                                  <a:lnTo>
                                    <a:pt x="0" y="82"/>
                                  </a:lnTo>
                                  <a:lnTo>
                                    <a:pt x="2" y="82"/>
                                  </a:lnTo>
                                  <a:lnTo>
                                    <a:pt x="5" y="82"/>
                                  </a:lnTo>
                                  <a:lnTo>
                                    <a:pt x="8" y="80"/>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88" name="Line 1570"/>
                          <wps:cNvCnPr/>
                          <wps:spPr bwMode="auto">
                            <a:xfrm>
                              <a:off x="5160" y="154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89" name="Freeform 1571"/>
                          <wps:cNvSpPr>
                            <a:spLocks/>
                          </wps:cNvSpPr>
                          <wps:spPr bwMode="auto">
                            <a:xfrm>
                              <a:off x="5159" y="1541"/>
                              <a:ext cx="68" cy="4"/>
                            </a:xfrm>
                            <a:custGeom>
                              <a:avLst/>
                              <a:gdLst>
                                <a:gd name="T0" fmla="*/ 2 w 137"/>
                                <a:gd name="T1" fmla="*/ 0 h 7"/>
                                <a:gd name="T2" fmla="*/ 0 w 137"/>
                                <a:gd name="T3" fmla="*/ 0 h 7"/>
                                <a:gd name="T4" fmla="*/ 0 w 137"/>
                                <a:gd name="T5" fmla="*/ 2 h 7"/>
                                <a:gd name="T6" fmla="*/ 0 w 137"/>
                                <a:gd name="T7" fmla="*/ 5 h 7"/>
                                <a:gd name="T8" fmla="*/ 0 w 137"/>
                                <a:gd name="T9" fmla="*/ 5 h 7"/>
                                <a:gd name="T10" fmla="*/ 0 w 137"/>
                                <a:gd name="T11" fmla="*/ 7 h 7"/>
                                <a:gd name="T12" fmla="*/ 2 w 137"/>
                                <a:gd name="T13" fmla="*/ 7 h 7"/>
                                <a:gd name="T14" fmla="*/ 132 w 137"/>
                                <a:gd name="T15" fmla="*/ 7 h 7"/>
                                <a:gd name="T16" fmla="*/ 137 w 137"/>
                                <a:gd name="T17" fmla="*/ 5 h 7"/>
                                <a:gd name="T18" fmla="*/ 137 w 137"/>
                                <a:gd name="T19" fmla="*/ 5 h 7"/>
                                <a:gd name="T20" fmla="*/ 137 w 137"/>
                                <a:gd name="T21" fmla="*/ 2 h 7"/>
                                <a:gd name="T22" fmla="*/ 132 w 137"/>
                                <a:gd name="T23" fmla="*/ 0 h 7"/>
                                <a:gd name="T24" fmla="*/ 2 w 13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37" h="7">
                                  <a:moveTo>
                                    <a:pt x="2" y="0"/>
                                  </a:moveTo>
                                  <a:lnTo>
                                    <a:pt x="0" y="0"/>
                                  </a:lnTo>
                                  <a:lnTo>
                                    <a:pt x="0" y="2"/>
                                  </a:lnTo>
                                  <a:lnTo>
                                    <a:pt x="0" y="5"/>
                                  </a:lnTo>
                                  <a:lnTo>
                                    <a:pt x="0" y="7"/>
                                  </a:lnTo>
                                  <a:lnTo>
                                    <a:pt x="2" y="7"/>
                                  </a:lnTo>
                                  <a:lnTo>
                                    <a:pt x="132" y="7"/>
                                  </a:lnTo>
                                  <a:lnTo>
                                    <a:pt x="137" y="5"/>
                                  </a:lnTo>
                                  <a:lnTo>
                                    <a:pt x="137" y="2"/>
                                  </a:lnTo>
                                  <a:lnTo>
                                    <a:pt x="132"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90" name="Line 1572"/>
                          <wps:cNvCnPr/>
                          <wps:spPr bwMode="auto">
                            <a:xfrm>
                              <a:off x="5227" y="154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1" name="Freeform 1573"/>
                          <wps:cNvSpPr>
                            <a:spLocks/>
                          </wps:cNvSpPr>
                          <wps:spPr bwMode="auto">
                            <a:xfrm>
                              <a:off x="5223" y="1541"/>
                              <a:ext cx="4" cy="24"/>
                            </a:xfrm>
                            <a:custGeom>
                              <a:avLst/>
                              <a:gdLst>
                                <a:gd name="T0" fmla="*/ 8 w 8"/>
                                <a:gd name="T1" fmla="*/ 5 h 47"/>
                                <a:gd name="T2" fmla="*/ 8 w 8"/>
                                <a:gd name="T3" fmla="*/ 2 h 47"/>
                                <a:gd name="T4" fmla="*/ 6 w 8"/>
                                <a:gd name="T5" fmla="*/ 0 h 47"/>
                                <a:gd name="T6" fmla="*/ 3 w 8"/>
                                <a:gd name="T7" fmla="*/ 0 h 47"/>
                                <a:gd name="T8" fmla="*/ 3 w 8"/>
                                <a:gd name="T9" fmla="*/ 0 h 47"/>
                                <a:gd name="T10" fmla="*/ 0 w 8"/>
                                <a:gd name="T11" fmla="*/ 2 h 47"/>
                                <a:gd name="T12" fmla="*/ 0 w 8"/>
                                <a:gd name="T13" fmla="*/ 5 h 47"/>
                                <a:gd name="T14" fmla="*/ 0 w 8"/>
                                <a:gd name="T15" fmla="*/ 44 h 47"/>
                                <a:gd name="T16" fmla="*/ 3 w 8"/>
                                <a:gd name="T17" fmla="*/ 47 h 47"/>
                                <a:gd name="T18" fmla="*/ 3 w 8"/>
                                <a:gd name="T19" fmla="*/ 47 h 47"/>
                                <a:gd name="T20" fmla="*/ 6 w 8"/>
                                <a:gd name="T21" fmla="*/ 47 h 47"/>
                                <a:gd name="T22" fmla="*/ 8 w 8"/>
                                <a:gd name="T23" fmla="*/ 44 h 47"/>
                                <a:gd name="T24" fmla="*/ 8 w 8"/>
                                <a:gd name="T25" fmla="*/ 5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7">
                                  <a:moveTo>
                                    <a:pt x="8" y="5"/>
                                  </a:moveTo>
                                  <a:lnTo>
                                    <a:pt x="8" y="2"/>
                                  </a:lnTo>
                                  <a:lnTo>
                                    <a:pt x="6" y="0"/>
                                  </a:lnTo>
                                  <a:lnTo>
                                    <a:pt x="3" y="0"/>
                                  </a:lnTo>
                                  <a:lnTo>
                                    <a:pt x="0" y="2"/>
                                  </a:lnTo>
                                  <a:lnTo>
                                    <a:pt x="0" y="5"/>
                                  </a:lnTo>
                                  <a:lnTo>
                                    <a:pt x="0" y="44"/>
                                  </a:lnTo>
                                  <a:lnTo>
                                    <a:pt x="3" y="47"/>
                                  </a:lnTo>
                                  <a:lnTo>
                                    <a:pt x="6" y="47"/>
                                  </a:lnTo>
                                  <a:lnTo>
                                    <a:pt x="8" y="44"/>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92" name="Line 1574"/>
                          <wps:cNvCnPr/>
                          <wps:spPr bwMode="auto">
                            <a:xfrm>
                              <a:off x="5224" y="15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3" name="Freeform 1575"/>
                          <wps:cNvSpPr>
                            <a:spLocks/>
                          </wps:cNvSpPr>
                          <wps:spPr bwMode="auto">
                            <a:xfrm>
                              <a:off x="5223" y="1560"/>
                              <a:ext cx="49" cy="5"/>
                            </a:xfrm>
                            <a:custGeom>
                              <a:avLst/>
                              <a:gdLst>
                                <a:gd name="T0" fmla="*/ 3 w 98"/>
                                <a:gd name="T1" fmla="*/ 0 h 8"/>
                                <a:gd name="T2" fmla="*/ 3 w 98"/>
                                <a:gd name="T3" fmla="*/ 0 h 8"/>
                                <a:gd name="T4" fmla="*/ 0 w 98"/>
                                <a:gd name="T5" fmla="*/ 3 h 8"/>
                                <a:gd name="T6" fmla="*/ 0 w 98"/>
                                <a:gd name="T7" fmla="*/ 5 h 8"/>
                                <a:gd name="T8" fmla="*/ 0 w 98"/>
                                <a:gd name="T9" fmla="*/ 5 h 8"/>
                                <a:gd name="T10" fmla="*/ 3 w 98"/>
                                <a:gd name="T11" fmla="*/ 8 h 8"/>
                                <a:gd name="T12" fmla="*/ 3 w 98"/>
                                <a:gd name="T13" fmla="*/ 8 h 8"/>
                                <a:gd name="T14" fmla="*/ 91 w 98"/>
                                <a:gd name="T15" fmla="*/ 8 h 8"/>
                                <a:gd name="T16" fmla="*/ 96 w 98"/>
                                <a:gd name="T17" fmla="*/ 5 h 8"/>
                                <a:gd name="T18" fmla="*/ 98 w 98"/>
                                <a:gd name="T19" fmla="*/ 5 h 8"/>
                                <a:gd name="T20" fmla="*/ 96 w 98"/>
                                <a:gd name="T21" fmla="*/ 3 h 8"/>
                                <a:gd name="T22" fmla="*/ 91 w 98"/>
                                <a:gd name="T23" fmla="*/ 0 h 8"/>
                                <a:gd name="T24" fmla="*/ 3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3" y="0"/>
                                  </a:moveTo>
                                  <a:lnTo>
                                    <a:pt x="3" y="0"/>
                                  </a:lnTo>
                                  <a:lnTo>
                                    <a:pt x="0" y="3"/>
                                  </a:lnTo>
                                  <a:lnTo>
                                    <a:pt x="0" y="5"/>
                                  </a:lnTo>
                                  <a:lnTo>
                                    <a:pt x="3" y="8"/>
                                  </a:lnTo>
                                  <a:lnTo>
                                    <a:pt x="91" y="8"/>
                                  </a:lnTo>
                                  <a:lnTo>
                                    <a:pt x="96" y="5"/>
                                  </a:lnTo>
                                  <a:lnTo>
                                    <a:pt x="98" y="5"/>
                                  </a:lnTo>
                                  <a:lnTo>
                                    <a:pt x="96" y="3"/>
                                  </a:lnTo>
                                  <a:lnTo>
                                    <a:pt x="91"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94" name="Line 1576"/>
                          <wps:cNvCnPr/>
                          <wps:spPr bwMode="auto">
                            <a:xfrm>
                              <a:off x="5272" y="156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5" name="Freeform 1577"/>
                          <wps:cNvSpPr>
                            <a:spLocks/>
                          </wps:cNvSpPr>
                          <wps:spPr bwMode="auto">
                            <a:xfrm>
                              <a:off x="5269" y="1560"/>
                              <a:ext cx="3" cy="24"/>
                            </a:xfrm>
                            <a:custGeom>
                              <a:avLst/>
                              <a:gdLst>
                                <a:gd name="T0" fmla="*/ 7 w 7"/>
                                <a:gd name="T1" fmla="*/ 5 h 47"/>
                                <a:gd name="T2" fmla="*/ 5 w 7"/>
                                <a:gd name="T3" fmla="*/ 3 h 47"/>
                                <a:gd name="T4" fmla="*/ 5 w 7"/>
                                <a:gd name="T5" fmla="*/ 0 h 47"/>
                                <a:gd name="T6" fmla="*/ 2 w 7"/>
                                <a:gd name="T7" fmla="*/ 0 h 47"/>
                                <a:gd name="T8" fmla="*/ 0 w 7"/>
                                <a:gd name="T9" fmla="*/ 0 h 47"/>
                                <a:gd name="T10" fmla="*/ 0 w 7"/>
                                <a:gd name="T11" fmla="*/ 3 h 47"/>
                                <a:gd name="T12" fmla="*/ 0 w 7"/>
                                <a:gd name="T13" fmla="*/ 5 h 47"/>
                                <a:gd name="T14" fmla="*/ 0 w 7"/>
                                <a:gd name="T15" fmla="*/ 47 h 47"/>
                                <a:gd name="T16" fmla="*/ 0 w 7"/>
                                <a:gd name="T17" fmla="*/ 47 h 47"/>
                                <a:gd name="T18" fmla="*/ 2 w 7"/>
                                <a:gd name="T19" fmla="*/ 47 h 47"/>
                                <a:gd name="T20" fmla="*/ 5 w 7"/>
                                <a:gd name="T21" fmla="*/ 47 h 47"/>
                                <a:gd name="T22" fmla="*/ 7 w 7"/>
                                <a:gd name="T23" fmla="*/ 47 h 47"/>
                                <a:gd name="T24" fmla="*/ 7 w 7"/>
                                <a:gd name="T25" fmla="*/ 5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7">
                                  <a:moveTo>
                                    <a:pt x="7" y="5"/>
                                  </a:moveTo>
                                  <a:lnTo>
                                    <a:pt x="5" y="3"/>
                                  </a:lnTo>
                                  <a:lnTo>
                                    <a:pt x="5" y="0"/>
                                  </a:lnTo>
                                  <a:lnTo>
                                    <a:pt x="2" y="0"/>
                                  </a:lnTo>
                                  <a:lnTo>
                                    <a:pt x="0" y="0"/>
                                  </a:lnTo>
                                  <a:lnTo>
                                    <a:pt x="0" y="3"/>
                                  </a:lnTo>
                                  <a:lnTo>
                                    <a:pt x="0" y="5"/>
                                  </a:lnTo>
                                  <a:lnTo>
                                    <a:pt x="0" y="47"/>
                                  </a:lnTo>
                                  <a:lnTo>
                                    <a:pt x="2" y="47"/>
                                  </a:lnTo>
                                  <a:lnTo>
                                    <a:pt x="5" y="47"/>
                                  </a:lnTo>
                                  <a:lnTo>
                                    <a:pt x="7" y="4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96" name="Line 1578"/>
                          <wps:cNvCnPr/>
                          <wps:spPr bwMode="auto">
                            <a:xfrm>
                              <a:off x="5270" y="15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7" name="Freeform 1579"/>
                          <wps:cNvSpPr>
                            <a:spLocks/>
                          </wps:cNvSpPr>
                          <wps:spPr bwMode="auto">
                            <a:xfrm>
                              <a:off x="5269" y="1580"/>
                              <a:ext cx="19" cy="4"/>
                            </a:xfrm>
                            <a:custGeom>
                              <a:avLst/>
                              <a:gdLst>
                                <a:gd name="T0" fmla="*/ 2 w 39"/>
                                <a:gd name="T1" fmla="*/ 0 h 9"/>
                                <a:gd name="T2" fmla="*/ 0 w 39"/>
                                <a:gd name="T3" fmla="*/ 0 h 9"/>
                                <a:gd name="T4" fmla="*/ 0 w 39"/>
                                <a:gd name="T5" fmla="*/ 3 h 9"/>
                                <a:gd name="T6" fmla="*/ 0 w 39"/>
                                <a:gd name="T7" fmla="*/ 6 h 9"/>
                                <a:gd name="T8" fmla="*/ 0 w 39"/>
                                <a:gd name="T9" fmla="*/ 6 h 9"/>
                                <a:gd name="T10" fmla="*/ 0 w 39"/>
                                <a:gd name="T11" fmla="*/ 9 h 9"/>
                                <a:gd name="T12" fmla="*/ 2 w 39"/>
                                <a:gd name="T13" fmla="*/ 9 h 9"/>
                                <a:gd name="T14" fmla="*/ 33 w 39"/>
                                <a:gd name="T15" fmla="*/ 9 h 9"/>
                                <a:gd name="T16" fmla="*/ 39 w 39"/>
                                <a:gd name="T17" fmla="*/ 6 h 9"/>
                                <a:gd name="T18" fmla="*/ 39 w 39"/>
                                <a:gd name="T19" fmla="*/ 6 h 9"/>
                                <a:gd name="T20" fmla="*/ 39 w 39"/>
                                <a:gd name="T21" fmla="*/ 3 h 9"/>
                                <a:gd name="T22" fmla="*/ 33 w 39"/>
                                <a:gd name="T23" fmla="*/ 0 h 9"/>
                                <a:gd name="T24" fmla="*/ 2 w 39"/>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9">
                                  <a:moveTo>
                                    <a:pt x="2" y="0"/>
                                  </a:moveTo>
                                  <a:lnTo>
                                    <a:pt x="0" y="0"/>
                                  </a:lnTo>
                                  <a:lnTo>
                                    <a:pt x="0" y="3"/>
                                  </a:lnTo>
                                  <a:lnTo>
                                    <a:pt x="0" y="6"/>
                                  </a:lnTo>
                                  <a:lnTo>
                                    <a:pt x="0" y="9"/>
                                  </a:lnTo>
                                  <a:lnTo>
                                    <a:pt x="2" y="9"/>
                                  </a:lnTo>
                                  <a:lnTo>
                                    <a:pt x="33" y="9"/>
                                  </a:lnTo>
                                  <a:lnTo>
                                    <a:pt x="39" y="6"/>
                                  </a:lnTo>
                                  <a:lnTo>
                                    <a:pt x="39" y="3"/>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698" name="Line 1580"/>
                          <wps:cNvCnPr/>
                          <wps:spPr bwMode="auto">
                            <a:xfrm>
                              <a:off x="5288" y="15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699" name="Freeform 1581"/>
                          <wps:cNvSpPr>
                            <a:spLocks/>
                          </wps:cNvSpPr>
                          <wps:spPr bwMode="auto">
                            <a:xfrm>
                              <a:off x="5284" y="1580"/>
                              <a:ext cx="4" cy="23"/>
                            </a:xfrm>
                            <a:custGeom>
                              <a:avLst/>
                              <a:gdLst>
                                <a:gd name="T0" fmla="*/ 8 w 8"/>
                                <a:gd name="T1" fmla="*/ 6 h 47"/>
                                <a:gd name="T2" fmla="*/ 8 w 8"/>
                                <a:gd name="T3" fmla="*/ 3 h 47"/>
                                <a:gd name="T4" fmla="*/ 6 w 8"/>
                                <a:gd name="T5" fmla="*/ 0 h 47"/>
                                <a:gd name="T6" fmla="*/ 2 w 8"/>
                                <a:gd name="T7" fmla="*/ 0 h 47"/>
                                <a:gd name="T8" fmla="*/ 2 w 8"/>
                                <a:gd name="T9" fmla="*/ 0 h 47"/>
                                <a:gd name="T10" fmla="*/ 0 w 8"/>
                                <a:gd name="T11" fmla="*/ 3 h 47"/>
                                <a:gd name="T12" fmla="*/ 0 w 8"/>
                                <a:gd name="T13" fmla="*/ 6 h 47"/>
                                <a:gd name="T14" fmla="*/ 0 w 8"/>
                                <a:gd name="T15" fmla="*/ 47 h 47"/>
                                <a:gd name="T16" fmla="*/ 2 w 8"/>
                                <a:gd name="T17" fmla="*/ 47 h 47"/>
                                <a:gd name="T18" fmla="*/ 2 w 8"/>
                                <a:gd name="T19" fmla="*/ 47 h 47"/>
                                <a:gd name="T20" fmla="*/ 6 w 8"/>
                                <a:gd name="T21" fmla="*/ 47 h 47"/>
                                <a:gd name="T22" fmla="*/ 8 w 8"/>
                                <a:gd name="T23" fmla="*/ 47 h 47"/>
                                <a:gd name="T24" fmla="*/ 8 w 8"/>
                                <a:gd name="T25" fmla="*/ 6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7">
                                  <a:moveTo>
                                    <a:pt x="8" y="6"/>
                                  </a:moveTo>
                                  <a:lnTo>
                                    <a:pt x="8" y="3"/>
                                  </a:lnTo>
                                  <a:lnTo>
                                    <a:pt x="6" y="0"/>
                                  </a:lnTo>
                                  <a:lnTo>
                                    <a:pt x="2" y="0"/>
                                  </a:lnTo>
                                  <a:lnTo>
                                    <a:pt x="0" y="3"/>
                                  </a:lnTo>
                                  <a:lnTo>
                                    <a:pt x="0" y="6"/>
                                  </a:lnTo>
                                  <a:lnTo>
                                    <a:pt x="0" y="47"/>
                                  </a:lnTo>
                                  <a:lnTo>
                                    <a:pt x="2" y="47"/>
                                  </a:lnTo>
                                  <a:lnTo>
                                    <a:pt x="6" y="47"/>
                                  </a:lnTo>
                                  <a:lnTo>
                                    <a:pt x="8" y="47"/>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00" name="Line 1582"/>
                          <wps:cNvCnPr/>
                          <wps:spPr bwMode="auto">
                            <a:xfrm>
                              <a:off x="5285" y="159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1" name="Freeform 1583"/>
                          <wps:cNvSpPr>
                            <a:spLocks/>
                          </wps:cNvSpPr>
                          <wps:spPr bwMode="auto">
                            <a:xfrm>
                              <a:off x="5284" y="1599"/>
                              <a:ext cx="10" cy="4"/>
                            </a:xfrm>
                            <a:custGeom>
                              <a:avLst/>
                              <a:gdLst>
                                <a:gd name="T0" fmla="*/ 2 w 20"/>
                                <a:gd name="T1" fmla="*/ 0 h 7"/>
                                <a:gd name="T2" fmla="*/ 2 w 20"/>
                                <a:gd name="T3" fmla="*/ 0 h 7"/>
                                <a:gd name="T4" fmla="*/ 0 w 20"/>
                                <a:gd name="T5" fmla="*/ 2 h 7"/>
                                <a:gd name="T6" fmla="*/ 0 w 20"/>
                                <a:gd name="T7" fmla="*/ 5 h 7"/>
                                <a:gd name="T8" fmla="*/ 0 w 20"/>
                                <a:gd name="T9" fmla="*/ 5 h 7"/>
                                <a:gd name="T10" fmla="*/ 2 w 20"/>
                                <a:gd name="T11" fmla="*/ 7 h 7"/>
                                <a:gd name="T12" fmla="*/ 2 w 20"/>
                                <a:gd name="T13" fmla="*/ 7 h 7"/>
                                <a:gd name="T14" fmla="*/ 15 w 20"/>
                                <a:gd name="T15" fmla="*/ 7 h 7"/>
                                <a:gd name="T16" fmla="*/ 20 w 20"/>
                                <a:gd name="T17" fmla="*/ 5 h 7"/>
                                <a:gd name="T18" fmla="*/ 20 w 20"/>
                                <a:gd name="T19" fmla="*/ 5 h 7"/>
                                <a:gd name="T20" fmla="*/ 20 w 20"/>
                                <a:gd name="T21" fmla="*/ 2 h 7"/>
                                <a:gd name="T22" fmla="*/ 15 w 20"/>
                                <a:gd name="T23" fmla="*/ 0 h 7"/>
                                <a:gd name="T24" fmla="*/ 2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2" y="0"/>
                                  </a:moveTo>
                                  <a:lnTo>
                                    <a:pt x="2" y="0"/>
                                  </a:lnTo>
                                  <a:lnTo>
                                    <a:pt x="0" y="2"/>
                                  </a:lnTo>
                                  <a:lnTo>
                                    <a:pt x="0" y="5"/>
                                  </a:lnTo>
                                  <a:lnTo>
                                    <a:pt x="2" y="7"/>
                                  </a:lnTo>
                                  <a:lnTo>
                                    <a:pt x="15" y="7"/>
                                  </a:lnTo>
                                  <a:lnTo>
                                    <a:pt x="20" y="5"/>
                                  </a:lnTo>
                                  <a:lnTo>
                                    <a:pt x="20" y="2"/>
                                  </a:lnTo>
                                  <a:lnTo>
                                    <a:pt x="1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02" name="Line 1584"/>
                          <wps:cNvCnPr/>
                          <wps:spPr bwMode="auto">
                            <a:xfrm>
                              <a:off x="5294" y="16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3" name="Freeform 1585"/>
                          <wps:cNvSpPr>
                            <a:spLocks/>
                          </wps:cNvSpPr>
                          <wps:spPr bwMode="auto">
                            <a:xfrm>
                              <a:off x="5290" y="1599"/>
                              <a:ext cx="4" cy="23"/>
                            </a:xfrm>
                            <a:custGeom>
                              <a:avLst/>
                              <a:gdLst>
                                <a:gd name="T0" fmla="*/ 7 w 7"/>
                                <a:gd name="T1" fmla="*/ 5 h 46"/>
                                <a:gd name="T2" fmla="*/ 7 w 7"/>
                                <a:gd name="T3" fmla="*/ 2 h 46"/>
                                <a:gd name="T4" fmla="*/ 5 w 7"/>
                                <a:gd name="T5" fmla="*/ 0 h 46"/>
                                <a:gd name="T6" fmla="*/ 5 w 7"/>
                                <a:gd name="T7" fmla="*/ 0 h 46"/>
                                <a:gd name="T8" fmla="*/ 2 w 7"/>
                                <a:gd name="T9" fmla="*/ 0 h 46"/>
                                <a:gd name="T10" fmla="*/ 0 w 7"/>
                                <a:gd name="T11" fmla="*/ 2 h 46"/>
                                <a:gd name="T12" fmla="*/ 0 w 7"/>
                                <a:gd name="T13" fmla="*/ 5 h 46"/>
                                <a:gd name="T14" fmla="*/ 0 w 7"/>
                                <a:gd name="T15" fmla="*/ 46 h 46"/>
                                <a:gd name="T16" fmla="*/ 2 w 7"/>
                                <a:gd name="T17" fmla="*/ 46 h 46"/>
                                <a:gd name="T18" fmla="*/ 5 w 7"/>
                                <a:gd name="T19" fmla="*/ 46 h 46"/>
                                <a:gd name="T20" fmla="*/ 5 w 7"/>
                                <a:gd name="T21" fmla="*/ 46 h 46"/>
                                <a:gd name="T22" fmla="*/ 7 w 7"/>
                                <a:gd name="T23" fmla="*/ 46 h 46"/>
                                <a:gd name="T24" fmla="*/ 7 w 7"/>
                                <a:gd name="T25" fmla="*/ 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6">
                                  <a:moveTo>
                                    <a:pt x="7" y="5"/>
                                  </a:moveTo>
                                  <a:lnTo>
                                    <a:pt x="7" y="2"/>
                                  </a:lnTo>
                                  <a:lnTo>
                                    <a:pt x="5" y="0"/>
                                  </a:lnTo>
                                  <a:lnTo>
                                    <a:pt x="2" y="0"/>
                                  </a:lnTo>
                                  <a:lnTo>
                                    <a:pt x="0" y="2"/>
                                  </a:lnTo>
                                  <a:lnTo>
                                    <a:pt x="0" y="5"/>
                                  </a:lnTo>
                                  <a:lnTo>
                                    <a:pt x="0" y="46"/>
                                  </a:lnTo>
                                  <a:lnTo>
                                    <a:pt x="2" y="46"/>
                                  </a:lnTo>
                                  <a:lnTo>
                                    <a:pt x="5" y="46"/>
                                  </a:lnTo>
                                  <a:lnTo>
                                    <a:pt x="7" y="46"/>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04" name="Line 1586"/>
                          <wps:cNvCnPr/>
                          <wps:spPr bwMode="auto">
                            <a:xfrm>
                              <a:off x="5293" y="16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5" name="Freeform 1587"/>
                          <wps:cNvSpPr>
                            <a:spLocks/>
                          </wps:cNvSpPr>
                          <wps:spPr bwMode="auto">
                            <a:xfrm>
                              <a:off x="5290" y="1619"/>
                              <a:ext cx="41" cy="3"/>
                            </a:xfrm>
                            <a:custGeom>
                              <a:avLst/>
                              <a:gdLst>
                                <a:gd name="T0" fmla="*/ 5 w 80"/>
                                <a:gd name="T1" fmla="*/ 0 h 8"/>
                                <a:gd name="T2" fmla="*/ 2 w 80"/>
                                <a:gd name="T3" fmla="*/ 3 h 8"/>
                                <a:gd name="T4" fmla="*/ 0 w 80"/>
                                <a:gd name="T5" fmla="*/ 3 h 8"/>
                                <a:gd name="T6" fmla="*/ 0 w 80"/>
                                <a:gd name="T7" fmla="*/ 6 h 8"/>
                                <a:gd name="T8" fmla="*/ 0 w 80"/>
                                <a:gd name="T9" fmla="*/ 8 h 8"/>
                                <a:gd name="T10" fmla="*/ 2 w 80"/>
                                <a:gd name="T11" fmla="*/ 8 h 8"/>
                                <a:gd name="T12" fmla="*/ 5 w 80"/>
                                <a:gd name="T13" fmla="*/ 8 h 8"/>
                                <a:gd name="T14" fmla="*/ 75 w 80"/>
                                <a:gd name="T15" fmla="*/ 8 h 8"/>
                                <a:gd name="T16" fmla="*/ 80 w 80"/>
                                <a:gd name="T17" fmla="*/ 8 h 8"/>
                                <a:gd name="T18" fmla="*/ 80 w 80"/>
                                <a:gd name="T19" fmla="*/ 6 h 8"/>
                                <a:gd name="T20" fmla="*/ 80 w 80"/>
                                <a:gd name="T21" fmla="*/ 3 h 8"/>
                                <a:gd name="T22" fmla="*/ 75 w 80"/>
                                <a:gd name="T23" fmla="*/ 0 h 8"/>
                                <a:gd name="T24" fmla="*/ 5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5" y="0"/>
                                  </a:moveTo>
                                  <a:lnTo>
                                    <a:pt x="2" y="3"/>
                                  </a:lnTo>
                                  <a:lnTo>
                                    <a:pt x="0" y="3"/>
                                  </a:lnTo>
                                  <a:lnTo>
                                    <a:pt x="0" y="6"/>
                                  </a:lnTo>
                                  <a:lnTo>
                                    <a:pt x="0" y="8"/>
                                  </a:lnTo>
                                  <a:lnTo>
                                    <a:pt x="2" y="8"/>
                                  </a:lnTo>
                                  <a:lnTo>
                                    <a:pt x="5" y="8"/>
                                  </a:lnTo>
                                  <a:lnTo>
                                    <a:pt x="75" y="8"/>
                                  </a:lnTo>
                                  <a:lnTo>
                                    <a:pt x="80" y="8"/>
                                  </a:lnTo>
                                  <a:lnTo>
                                    <a:pt x="80" y="6"/>
                                  </a:lnTo>
                                  <a:lnTo>
                                    <a:pt x="80" y="3"/>
                                  </a:lnTo>
                                  <a:lnTo>
                                    <a:pt x="75"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06" name="Line 1588"/>
                          <wps:cNvCnPr/>
                          <wps:spPr bwMode="auto">
                            <a:xfrm>
                              <a:off x="5331" y="162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7" name="Freeform 1589"/>
                          <wps:cNvSpPr>
                            <a:spLocks/>
                          </wps:cNvSpPr>
                          <wps:spPr bwMode="auto">
                            <a:xfrm>
                              <a:off x="5326" y="1619"/>
                              <a:ext cx="5" cy="24"/>
                            </a:xfrm>
                            <a:custGeom>
                              <a:avLst/>
                              <a:gdLst>
                                <a:gd name="T0" fmla="*/ 8 w 8"/>
                                <a:gd name="T1" fmla="*/ 6 h 49"/>
                                <a:gd name="T2" fmla="*/ 8 w 8"/>
                                <a:gd name="T3" fmla="*/ 3 h 49"/>
                                <a:gd name="T4" fmla="*/ 5 w 8"/>
                                <a:gd name="T5" fmla="*/ 3 h 49"/>
                                <a:gd name="T6" fmla="*/ 3 w 8"/>
                                <a:gd name="T7" fmla="*/ 0 h 49"/>
                                <a:gd name="T8" fmla="*/ 3 w 8"/>
                                <a:gd name="T9" fmla="*/ 3 h 49"/>
                                <a:gd name="T10" fmla="*/ 0 w 8"/>
                                <a:gd name="T11" fmla="*/ 3 h 49"/>
                                <a:gd name="T12" fmla="*/ 0 w 8"/>
                                <a:gd name="T13" fmla="*/ 6 h 49"/>
                                <a:gd name="T14" fmla="*/ 0 w 8"/>
                                <a:gd name="T15" fmla="*/ 46 h 49"/>
                                <a:gd name="T16" fmla="*/ 3 w 8"/>
                                <a:gd name="T17" fmla="*/ 49 h 49"/>
                                <a:gd name="T18" fmla="*/ 3 w 8"/>
                                <a:gd name="T19" fmla="*/ 49 h 49"/>
                                <a:gd name="T20" fmla="*/ 5 w 8"/>
                                <a:gd name="T21" fmla="*/ 49 h 49"/>
                                <a:gd name="T22" fmla="*/ 8 w 8"/>
                                <a:gd name="T23" fmla="*/ 46 h 49"/>
                                <a:gd name="T24" fmla="*/ 8 w 8"/>
                                <a:gd name="T25" fmla="*/ 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9">
                                  <a:moveTo>
                                    <a:pt x="8" y="6"/>
                                  </a:moveTo>
                                  <a:lnTo>
                                    <a:pt x="8" y="3"/>
                                  </a:lnTo>
                                  <a:lnTo>
                                    <a:pt x="5" y="3"/>
                                  </a:lnTo>
                                  <a:lnTo>
                                    <a:pt x="3" y="0"/>
                                  </a:lnTo>
                                  <a:lnTo>
                                    <a:pt x="3" y="3"/>
                                  </a:lnTo>
                                  <a:lnTo>
                                    <a:pt x="0" y="3"/>
                                  </a:lnTo>
                                  <a:lnTo>
                                    <a:pt x="0" y="6"/>
                                  </a:lnTo>
                                  <a:lnTo>
                                    <a:pt x="0" y="46"/>
                                  </a:lnTo>
                                  <a:lnTo>
                                    <a:pt x="3" y="49"/>
                                  </a:lnTo>
                                  <a:lnTo>
                                    <a:pt x="5" y="49"/>
                                  </a:lnTo>
                                  <a:lnTo>
                                    <a:pt x="8" y="46"/>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08" name="Line 1590"/>
                          <wps:cNvCnPr/>
                          <wps:spPr bwMode="auto">
                            <a:xfrm>
                              <a:off x="5328" y="16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09" name="Freeform 1591"/>
                          <wps:cNvSpPr>
                            <a:spLocks/>
                          </wps:cNvSpPr>
                          <wps:spPr bwMode="auto">
                            <a:xfrm>
                              <a:off x="5326" y="1640"/>
                              <a:ext cx="13" cy="3"/>
                            </a:xfrm>
                            <a:custGeom>
                              <a:avLst/>
                              <a:gdLst>
                                <a:gd name="T0" fmla="*/ 3 w 26"/>
                                <a:gd name="T1" fmla="*/ 0 h 7"/>
                                <a:gd name="T2" fmla="*/ 3 w 26"/>
                                <a:gd name="T3" fmla="*/ 0 h 7"/>
                                <a:gd name="T4" fmla="*/ 0 w 26"/>
                                <a:gd name="T5" fmla="*/ 2 h 7"/>
                                <a:gd name="T6" fmla="*/ 0 w 26"/>
                                <a:gd name="T7" fmla="*/ 2 h 7"/>
                                <a:gd name="T8" fmla="*/ 0 w 26"/>
                                <a:gd name="T9" fmla="*/ 4 h 7"/>
                                <a:gd name="T10" fmla="*/ 3 w 26"/>
                                <a:gd name="T11" fmla="*/ 7 h 7"/>
                                <a:gd name="T12" fmla="*/ 3 w 26"/>
                                <a:gd name="T13" fmla="*/ 7 h 7"/>
                                <a:gd name="T14" fmla="*/ 18 w 26"/>
                                <a:gd name="T15" fmla="*/ 7 h 7"/>
                                <a:gd name="T16" fmla="*/ 26 w 26"/>
                                <a:gd name="T17" fmla="*/ 4 h 7"/>
                                <a:gd name="T18" fmla="*/ 26 w 26"/>
                                <a:gd name="T19" fmla="*/ 2 h 7"/>
                                <a:gd name="T20" fmla="*/ 26 w 26"/>
                                <a:gd name="T21" fmla="*/ 2 h 7"/>
                                <a:gd name="T22" fmla="*/ 18 w 26"/>
                                <a:gd name="T23" fmla="*/ 0 h 7"/>
                                <a:gd name="T24" fmla="*/ 3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3" y="0"/>
                                  </a:moveTo>
                                  <a:lnTo>
                                    <a:pt x="3" y="0"/>
                                  </a:lnTo>
                                  <a:lnTo>
                                    <a:pt x="0" y="2"/>
                                  </a:lnTo>
                                  <a:lnTo>
                                    <a:pt x="0" y="4"/>
                                  </a:lnTo>
                                  <a:lnTo>
                                    <a:pt x="3" y="7"/>
                                  </a:lnTo>
                                  <a:lnTo>
                                    <a:pt x="18" y="7"/>
                                  </a:lnTo>
                                  <a:lnTo>
                                    <a:pt x="26" y="4"/>
                                  </a:lnTo>
                                  <a:lnTo>
                                    <a:pt x="26" y="2"/>
                                  </a:lnTo>
                                  <a:lnTo>
                                    <a:pt x="18"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10" name="Line 1592"/>
                          <wps:cNvCnPr/>
                          <wps:spPr bwMode="auto">
                            <a:xfrm>
                              <a:off x="5339" y="164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1" name="Freeform 1593"/>
                          <wps:cNvSpPr>
                            <a:spLocks/>
                          </wps:cNvSpPr>
                          <wps:spPr bwMode="auto">
                            <a:xfrm>
                              <a:off x="5336" y="1640"/>
                              <a:ext cx="3" cy="24"/>
                            </a:xfrm>
                            <a:custGeom>
                              <a:avLst/>
                              <a:gdLst>
                                <a:gd name="T0" fmla="*/ 8 w 8"/>
                                <a:gd name="T1" fmla="*/ 2 h 49"/>
                                <a:gd name="T2" fmla="*/ 8 w 8"/>
                                <a:gd name="T3" fmla="*/ 2 h 49"/>
                                <a:gd name="T4" fmla="*/ 6 w 8"/>
                                <a:gd name="T5" fmla="*/ 0 h 49"/>
                                <a:gd name="T6" fmla="*/ 3 w 8"/>
                                <a:gd name="T7" fmla="*/ 0 h 49"/>
                                <a:gd name="T8" fmla="*/ 3 w 8"/>
                                <a:gd name="T9" fmla="*/ 0 h 49"/>
                                <a:gd name="T10" fmla="*/ 0 w 8"/>
                                <a:gd name="T11" fmla="*/ 2 h 49"/>
                                <a:gd name="T12" fmla="*/ 0 w 8"/>
                                <a:gd name="T13" fmla="*/ 2 h 49"/>
                                <a:gd name="T14" fmla="*/ 0 w 8"/>
                                <a:gd name="T15" fmla="*/ 44 h 49"/>
                                <a:gd name="T16" fmla="*/ 3 w 8"/>
                                <a:gd name="T17" fmla="*/ 46 h 49"/>
                                <a:gd name="T18" fmla="*/ 3 w 8"/>
                                <a:gd name="T19" fmla="*/ 49 h 49"/>
                                <a:gd name="T20" fmla="*/ 6 w 8"/>
                                <a:gd name="T21" fmla="*/ 46 h 49"/>
                                <a:gd name="T22" fmla="*/ 8 w 8"/>
                                <a:gd name="T23" fmla="*/ 44 h 49"/>
                                <a:gd name="T24" fmla="*/ 8 w 8"/>
                                <a:gd name="T25" fmla="*/ 2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9">
                                  <a:moveTo>
                                    <a:pt x="8" y="2"/>
                                  </a:moveTo>
                                  <a:lnTo>
                                    <a:pt x="8" y="2"/>
                                  </a:lnTo>
                                  <a:lnTo>
                                    <a:pt x="6" y="0"/>
                                  </a:lnTo>
                                  <a:lnTo>
                                    <a:pt x="3" y="0"/>
                                  </a:lnTo>
                                  <a:lnTo>
                                    <a:pt x="0" y="2"/>
                                  </a:lnTo>
                                  <a:lnTo>
                                    <a:pt x="0" y="44"/>
                                  </a:lnTo>
                                  <a:lnTo>
                                    <a:pt x="3" y="46"/>
                                  </a:lnTo>
                                  <a:lnTo>
                                    <a:pt x="3" y="49"/>
                                  </a:lnTo>
                                  <a:lnTo>
                                    <a:pt x="6" y="46"/>
                                  </a:lnTo>
                                  <a:lnTo>
                                    <a:pt x="8" y="44"/>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12" name="Line 1594"/>
                          <wps:cNvCnPr/>
                          <wps:spPr bwMode="auto">
                            <a:xfrm>
                              <a:off x="5337" y="166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3" name="Freeform 1595"/>
                          <wps:cNvSpPr>
                            <a:spLocks/>
                          </wps:cNvSpPr>
                          <wps:spPr bwMode="auto">
                            <a:xfrm>
                              <a:off x="5336" y="1660"/>
                              <a:ext cx="16" cy="4"/>
                            </a:xfrm>
                            <a:custGeom>
                              <a:avLst/>
                              <a:gdLst>
                                <a:gd name="T0" fmla="*/ 3 w 34"/>
                                <a:gd name="T1" fmla="*/ 0 h 8"/>
                                <a:gd name="T2" fmla="*/ 3 w 34"/>
                                <a:gd name="T3" fmla="*/ 0 h 8"/>
                                <a:gd name="T4" fmla="*/ 0 w 34"/>
                                <a:gd name="T5" fmla="*/ 0 h 8"/>
                                <a:gd name="T6" fmla="*/ 0 w 34"/>
                                <a:gd name="T7" fmla="*/ 3 h 8"/>
                                <a:gd name="T8" fmla="*/ 0 w 34"/>
                                <a:gd name="T9" fmla="*/ 5 h 8"/>
                                <a:gd name="T10" fmla="*/ 3 w 34"/>
                                <a:gd name="T11" fmla="*/ 5 h 8"/>
                                <a:gd name="T12" fmla="*/ 3 w 34"/>
                                <a:gd name="T13" fmla="*/ 8 h 8"/>
                                <a:gd name="T14" fmla="*/ 29 w 34"/>
                                <a:gd name="T15" fmla="*/ 8 h 8"/>
                                <a:gd name="T16" fmla="*/ 34 w 34"/>
                                <a:gd name="T17" fmla="*/ 5 h 8"/>
                                <a:gd name="T18" fmla="*/ 34 w 34"/>
                                <a:gd name="T19" fmla="*/ 3 h 8"/>
                                <a:gd name="T20" fmla="*/ 34 w 34"/>
                                <a:gd name="T21" fmla="*/ 0 h 8"/>
                                <a:gd name="T22" fmla="*/ 29 w 34"/>
                                <a:gd name="T23" fmla="*/ 0 h 8"/>
                                <a:gd name="T24" fmla="*/ 3 w 3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8">
                                  <a:moveTo>
                                    <a:pt x="3" y="0"/>
                                  </a:moveTo>
                                  <a:lnTo>
                                    <a:pt x="3" y="0"/>
                                  </a:lnTo>
                                  <a:lnTo>
                                    <a:pt x="0" y="0"/>
                                  </a:lnTo>
                                  <a:lnTo>
                                    <a:pt x="0" y="3"/>
                                  </a:lnTo>
                                  <a:lnTo>
                                    <a:pt x="0" y="5"/>
                                  </a:lnTo>
                                  <a:lnTo>
                                    <a:pt x="3" y="5"/>
                                  </a:lnTo>
                                  <a:lnTo>
                                    <a:pt x="3" y="8"/>
                                  </a:lnTo>
                                  <a:lnTo>
                                    <a:pt x="29" y="8"/>
                                  </a:lnTo>
                                  <a:lnTo>
                                    <a:pt x="34" y="5"/>
                                  </a:lnTo>
                                  <a:lnTo>
                                    <a:pt x="34" y="3"/>
                                  </a:lnTo>
                                  <a:lnTo>
                                    <a:pt x="34" y="0"/>
                                  </a:lnTo>
                                  <a:lnTo>
                                    <a:pt x="29"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14" name="Line 1596"/>
                          <wps:cNvCnPr/>
                          <wps:spPr bwMode="auto">
                            <a:xfrm>
                              <a:off x="5352" y="166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5" name="Freeform 1597"/>
                          <wps:cNvSpPr>
                            <a:spLocks/>
                          </wps:cNvSpPr>
                          <wps:spPr bwMode="auto">
                            <a:xfrm>
                              <a:off x="5349" y="1660"/>
                              <a:ext cx="3" cy="44"/>
                            </a:xfrm>
                            <a:custGeom>
                              <a:avLst/>
                              <a:gdLst>
                                <a:gd name="T0" fmla="*/ 7 w 7"/>
                                <a:gd name="T1" fmla="*/ 3 h 88"/>
                                <a:gd name="T2" fmla="*/ 7 w 7"/>
                                <a:gd name="T3" fmla="*/ 0 h 88"/>
                                <a:gd name="T4" fmla="*/ 7 w 7"/>
                                <a:gd name="T5" fmla="*/ 0 h 88"/>
                                <a:gd name="T6" fmla="*/ 5 w 7"/>
                                <a:gd name="T7" fmla="*/ 0 h 88"/>
                                <a:gd name="T8" fmla="*/ 2 w 7"/>
                                <a:gd name="T9" fmla="*/ 0 h 88"/>
                                <a:gd name="T10" fmla="*/ 0 w 7"/>
                                <a:gd name="T11" fmla="*/ 0 h 88"/>
                                <a:gd name="T12" fmla="*/ 0 w 7"/>
                                <a:gd name="T13" fmla="*/ 3 h 88"/>
                                <a:gd name="T14" fmla="*/ 0 w 7"/>
                                <a:gd name="T15" fmla="*/ 85 h 88"/>
                                <a:gd name="T16" fmla="*/ 2 w 7"/>
                                <a:gd name="T17" fmla="*/ 88 h 88"/>
                                <a:gd name="T18" fmla="*/ 5 w 7"/>
                                <a:gd name="T19" fmla="*/ 88 h 88"/>
                                <a:gd name="T20" fmla="*/ 7 w 7"/>
                                <a:gd name="T21" fmla="*/ 88 h 88"/>
                                <a:gd name="T22" fmla="*/ 7 w 7"/>
                                <a:gd name="T23" fmla="*/ 85 h 88"/>
                                <a:gd name="T24" fmla="*/ 7 w 7"/>
                                <a:gd name="T25" fmla="*/ 3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88">
                                  <a:moveTo>
                                    <a:pt x="7" y="3"/>
                                  </a:moveTo>
                                  <a:lnTo>
                                    <a:pt x="7" y="0"/>
                                  </a:lnTo>
                                  <a:lnTo>
                                    <a:pt x="5" y="0"/>
                                  </a:lnTo>
                                  <a:lnTo>
                                    <a:pt x="2" y="0"/>
                                  </a:lnTo>
                                  <a:lnTo>
                                    <a:pt x="0" y="0"/>
                                  </a:lnTo>
                                  <a:lnTo>
                                    <a:pt x="0" y="3"/>
                                  </a:lnTo>
                                  <a:lnTo>
                                    <a:pt x="0" y="85"/>
                                  </a:lnTo>
                                  <a:lnTo>
                                    <a:pt x="2" y="88"/>
                                  </a:lnTo>
                                  <a:lnTo>
                                    <a:pt x="5" y="88"/>
                                  </a:lnTo>
                                  <a:lnTo>
                                    <a:pt x="7" y="88"/>
                                  </a:lnTo>
                                  <a:lnTo>
                                    <a:pt x="7" y="85"/>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16" name="Line 1598"/>
                          <wps:cNvCnPr/>
                          <wps:spPr bwMode="auto">
                            <a:xfrm>
                              <a:off x="5351" y="170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7" name="Freeform 1599"/>
                          <wps:cNvSpPr>
                            <a:spLocks/>
                          </wps:cNvSpPr>
                          <wps:spPr bwMode="auto">
                            <a:xfrm>
                              <a:off x="5349" y="1700"/>
                              <a:ext cx="33" cy="4"/>
                            </a:xfrm>
                            <a:custGeom>
                              <a:avLst/>
                              <a:gdLst>
                                <a:gd name="T0" fmla="*/ 5 w 66"/>
                                <a:gd name="T1" fmla="*/ 0 h 8"/>
                                <a:gd name="T2" fmla="*/ 2 w 66"/>
                                <a:gd name="T3" fmla="*/ 0 h 8"/>
                                <a:gd name="T4" fmla="*/ 0 w 66"/>
                                <a:gd name="T5" fmla="*/ 0 h 8"/>
                                <a:gd name="T6" fmla="*/ 0 w 66"/>
                                <a:gd name="T7" fmla="*/ 3 h 8"/>
                                <a:gd name="T8" fmla="*/ 0 w 66"/>
                                <a:gd name="T9" fmla="*/ 5 h 8"/>
                                <a:gd name="T10" fmla="*/ 2 w 66"/>
                                <a:gd name="T11" fmla="*/ 8 h 8"/>
                                <a:gd name="T12" fmla="*/ 5 w 66"/>
                                <a:gd name="T13" fmla="*/ 8 h 8"/>
                                <a:gd name="T14" fmla="*/ 61 w 66"/>
                                <a:gd name="T15" fmla="*/ 8 h 8"/>
                                <a:gd name="T16" fmla="*/ 66 w 66"/>
                                <a:gd name="T17" fmla="*/ 5 h 8"/>
                                <a:gd name="T18" fmla="*/ 66 w 66"/>
                                <a:gd name="T19" fmla="*/ 3 h 8"/>
                                <a:gd name="T20" fmla="*/ 66 w 66"/>
                                <a:gd name="T21" fmla="*/ 0 h 8"/>
                                <a:gd name="T22" fmla="*/ 61 w 66"/>
                                <a:gd name="T23" fmla="*/ 0 h 8"/>
                                <a:gd name="T24" fmla="*/ 5 w 6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6" h="8">
                                  <a:moveTo>
                                    <a:pt x="5" y="0"/>
                                  </a:moveTo>
                                  <a:lnTo>
                                    <a:pt x="2" y="0"/>
                                  </a:lnTo>
                                  <a:lnTo>
                                    <a:pt x="0" y="0"/>
                                  </a:lnTo>
                                  <a:lnTo>
                                    <a:pt x="0" y="3"/>
                                  </a:lnTo>
                                  <a:lnTo>
                                    <a:pt x="0" y="5"/>
                                  </a:lnTo>
                                  <a:lnTo>
                                    <a:pt x="2" y="8"/>
                                  </a:lnTo>
                                  <a:lnTo>
                                    <a:pt x="5" y="8"/>
                                  </a:lnTo>
                                  <a:lnTo>
                                    <a:pt x="61" y="8"/>
                                  </a:lnTo>
                                  <a:lnTo>
                                    <a:pt x="66" y="5"/>
                                  </a:lnTo>
                                  <a:lnTo>
                                    <a:pt x="66" y="3"/>
                                  </a:lnTo>
                                  <a:lnTo>
                                    <a:pt x="66" y="0"/>
                                  </a:lnTo>
                                  <a:lnTo>
                                    <a:pt x="6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18" name="Line 1600"/>
                          <wps:cNvCnPr/>
                          <wps:spPr bwMode="auto">
                            <a:xfrm>
                              <a:off x="5382" y="17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19" name="Freeform 1601"/>
                          <wps:cNvSpPr>
                            <a:spLocks/>
                          </wps:cNvSpPr>
                          <wps:spPr bwMode="auto">
                            <a:xfrm>
                              <a:off x="5378" y="1700"/>
                              <a:ext cx="4" cy="24"/>
                            </a:xfrm>
                            <a:custGeom>
                              <a:avLst/>
                              <a:gdLst>
                                <a:gd name="T0" fmla="*/ 7 w 7"/>
                                <a:gd name="T1" fmla="*/ 3 h 47"/>
                                <a:gd name="T2" fmla="*/ 7 w 7"/>
                                <a:gd name="T3" fmla="*/ 0 h 47"/>
                                <a:gd name="T4" fmla="*/ 5 w 7"/>
                                <a:gd name="T5" fmla="*/ 0 h 47"/>
                                <a:gd name="T6" fmla="*/ 2 w 7"/>
                                <a:gd name="T7" fmla="*/ 0 h 47"/>
                                <a:gd name="T8" fmla="*/ 2 w 7"/>
                                <a:gd name="T9" fmla="*/ 0 h 47"/>
                                <a:gd name="T10" fmla="*/ 0 w 7"/>
                                <a:gd name="T11" fmla="*/ 0 h 47"/>
                                <a:gd name="T12" fmla="*/ 0 w 7"/>
                                <a:gd name="T13" fmla="*/ 3 h 47"/>
                                <a:gd name="T14" fmla="*/ 0 w 7"/>
                                <a:gd name="T15" fmla="*/ 44 h 47"/>
                                <a:gd name="T16" fmla="*/ 2 w 7"/>
                                <a:gd name="T17" fmla="*/ 47 h 47"/>
                                <a:gd name="T18" fmla="*/ 2 w 7"/>
                                <a:gd name="T19" fmla="*/ 47 h 47"/>
                                <a:gd name="T20" fmla="*/ 5 w 7"/>
                                <a:gd name="T21" fmla="*/ 47 h 47"/>
                                <a:gd name="T22" fmla="*/ 7 w 7"/>
                                <a:gd name="T23" fmla="*/ 44 h 47"/>
                                <a:gd name="T24" fmla="*/ 7 w 7"/>
                                <a:gd name="T25" fmla="*/ 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7">
                                  <a:moveTo>
                                    <a:pt x="7" y="3"/>
                                  </a:moveTo>
                                  <a:lnTo>
                                    <a:pt x="7" y="0"/>
                                  </a:lnTo>
                                  <a:lnTo>
                                    <a:pt x="5" y="0"/>
                                  </a:lnTo>
                                  <a:lnTo>
                                    <a:pt x="2" y="0"/>
                                  </a:lnTo>
                                  <a:lnTo>
                                    <a:pt x="0" y="0"/>
                                  </a:lnTo>
                                  <a:lnTo>
                                    <a:pt x="0" y="3"/>
                                  </a:lnTo>
                                  <a:lnTo>
                                    <a:pt x="0" y="44"/>
                                  </a:lnTo>
                                  <a:lnTo>
                                    <a:pt x="2" y="47"/>
                                  </a:lnTo>
                                  <a:lnTo>
                                    <a:pt x="5" y="47"/>
                                  </a:lnTo>
                                  <a:lnTo>
                                    <a:pt x="7" y="44"/>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20" name="Line 1602"/>
                          <wps:cNvCnPr/>
                          <wps:spPr bwMode="auto">
                            <a:xfrm>
                              <a:off x="5380" y="171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1" name="Freeform 1603"/>
                          <wps:cNvSpPr>
                            <a:spLocks/>
                          </wps:cNvSpPr>
                          <wps:spPr bwMode="auto">
                            <a:xfrm>
                              <a:off x="5378" y="1719"/>
                              <a:ext cx="42" cy="5"/>
                            </a:xfrm>
                            <a:custGeom>
                              <a:avLst/>
                              <a:gdLst>
                                <a:gd name="T0" fmla="*/ 2 w 82"/>
                                <a:gd name="T1" fmla="*/ 0 h 8"/>
                                <a:gd name="T2" fmla="*/ 2 w 82"/>
                                <a:gd name="T3" fmla="*/ 3 h 8"/>
                                <a:gd name="T4" fmla="*/ 0 w 82"/>
                                <a:gd name="T5" fmla="*/ 3 h 8"/>
                                <a:gd name="T6" fmla="*/ 0 w 82"/>
                                <a:gd name="T7" fmla="*/ 5 h 8"/>
                                <a:gd name="T8" fmla="*/ 0 w 82"/>
                                <a:gd name="T9" fmla="*/ 8 h 8"/>
                                <a:gd name="T10" fmla="*/ 2 w 82"/>
                                <a:gd name="T11" fmla="*/ 8 h 8"/>
                                <a:gd name="T12" fmla="*/ 2 w 82"/>
                                <a:gd name="T13" fmla="*/ 8 h 8"/>
                                <a:gd name="T14" fmla="*/ 77 w 82"/>
                                <a:gd name="T15" fmla="*/ 8 h 8"/>
                                <a:gd name="T16" fmla="*/ 82 w 82"/>
                                <a:gd name="T17" fmla="*/ 8 h 8"/>
                                <a:gd name="T18" fmla="*/ 82 w 82"/>
                                <a:gd name="T19" fmla="*/ 5 h 8"/>
                                <a:gd name="T20" fmla="*/ 82 w 82"/>
                                <a:gd name="T21" fmla="*/ 3 h 8"/>
                                <a:gd name="T22" fmla="*/ 77 w 82"/>
                                <a:gd name="T23" fmla="*/ 0 h 8"/>
                                <a:gd name="T24" fmla="*/ 2 w 8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8">
                                  <a:moveTo>
                                    <a:pt x="2" y="0"/>
                                  </a:moveTo>
                                  <a:lnTo>
                                    <a:pt x="2" y="3"/>
                                  </a:lnTo>
                                  <a:lnTo>
                                    <a:pt x="0" y="3"/>
                                  </a:lnTo>
                                  <a:lnTo>
                                    <a:pt x="0" y="5"/>
                                  </a:lnTo>
                                  <a:lnTo>
                                    <a:pt x="0" y="8"/>
                                  </a:lnTo>
                                  <a:lnTo>
                                    <a:pt x="2" y="8"/>
                                  </a:lnTo>
                                  <a:lnTo>
                                    <a:pt x="77" y="8"/>
                                  </a:lnTo>
                                  <a:lnTo>
                                    <a:pt x="82" y="8"/>
                                  </a:lnTo>
                                  <a:lnTo>
                                    <a:pt x="82" y="5"/>
                                  </a:lnTo>
                                  <a:lnTo>
                                    <a:pt x="82" y="3"/>
                                  </a:lnTo>
                                  <a:lnTo>
                                    <a:pt x="77"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22" name="Line 1604"/>
                          <wps:cNvCnPr/>
                          <wps:spPr bwMode="auto">
                            <a:xfrm>
                              <a:off x="5420" y="172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3" name="Freeform 1605"/>
                          <wps:cNvSpPr>
                            <a:spLocks/>
                          </wps:cNvSpPr>
                          <wps:spPr bwMode="auto">
                            <a:xfrm>
                              <a:off x="5416" y="1719"/>
                              <a:ext cx="4" cy="25"/>
                            </a:xfrm>
                            <a:custGeom>
                              <a:avLst/>
                              <a:gdLst>
                                <a:gd name="T0" fmla="*/ 7 w 7"/>
                                <a:gd name="T1" fmla="*/ 5 h 50"/>
                                <a:gd name="T2" fmla="*/ 7 w 7"/>
                                <a:gd name="T3" fmla="*/ 3 h 50"/>
                                <a:gd name="T4" fmla="*/ 7 w 7"/>
                                <a:gd name="T5" fmla="*/ 3 h 50"/>
                                <a:gd name="T6" fmla="*/ 5 w 7"/>
                                <a:gd name="T7" fmla="*/ 0 h 50"/>
                                <a:gd name="T8" fmla="*/ 2 w 7"/>
                                <a:gd name="T9" fmla="*/ 3 h 50"/>
                                <a:gd name="T10" fmla="*/ 2 w 7"/>
                                <a:gd name="T11" fmla="*/ 3 h 50"/>
                                <a:gd name="T12" fmla="*/ 0 w 7"/>
                                <a:gd name="T13" fmla="*/ 5 h 50"/>
                                <a:gd name="T14" fmla="*/ 0 w 7"/>
                                <a:gd name="T15" fmla="*/ 47 h 50"/>
                                <a:gd name="T16" fmla="*/ 2 w 7"/>
                                <a:gd name="T17" fmla="*/ 50 h 50"/>
                                <a:gd name="T18" fmla="*/ 5 w 7"/>
                                <a:gd name="T19" fmla="*/ 50 h 50"/>
                                <a:gd name="T20" fmla="*/ 7 w 7"/>
                                <a:gd name="T21" fmla="*/ 50 h 50"/>
                                <a:gd name="T22" fmla="*/ 7 w 7"/>
                                <a:gd name="T23" fmla="*/ 47 h 50"/>
                                <a:gd name="T24" fmla="*/ 7 w 7"/>
                                <a:gd name="T25" fmla="*/ 5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0">
                                  <a:moveTo>
                                    <a:pt x="7" y="5"/>
                                  </a:moveTo>
                                  <a:lnTo>
                                    <a:pt x="7" y="3"/>
                                  </a:lnTo>
                                  <a:lnTo>
                                    <a:pt x="5" y="0"/>
                                  </a:lnTo>
                                  <a:lnTo>
                                    <a:pt x="2" y="3"/>
                                  </a:lnTo>
                                  <a:lnTo>
                                    <a:pt x="0" y="5"/>
                                  </a:lnTo>
                                  <a:lnTo>
                                    <a:pt x="0" y="47"/>
                                  </a:lnTo>
                                  <a:lnTo>
                                    <a:pt x="2" y="50"/>
                                  </a:lnTo>
                                  <a:lnTo>
                                    <a:pt x="5" y="50"/>
                                  </a:lnTo>
                                  <a:lnTo>
                                    <a:pt x="7" y="50"/>
                                  </a:lnTo>
                                  <a:lnTo>
                                    <a:pt x="7" y="4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24" name="Line 1606"/>
                          <wps:cNvCnPr/>
                          <wps:spPr bwMode="auto">
                            <a:xfrm>
                              <a:off x="5419" y="174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5" name="Freeform 1607"/>
                          <wps:cNvSpPr>
                            <a:spLocks/>
                          </wps:cNvSpPr>
                          <wps:spPr bwMode="auto">
                            <a:xfrm>
                              <a:off x="5416" y="1740"/>
                              <a:ext cx="11" cy="4"/>
                            </a:xfrm>
                            <a:custGeom>
                              <a:avLst/>
                              <a:gdLst>
                                <a:gd name="T0" fmla="*/ 5 w 23"/>
                                <a:gd name="T1" fmla="*/ 0 h 9"/>
                                <a:gd name="T2" fmla="*/ 2 w 23"/>
                                <a:gd name="T3" fmla="*/ 0 h 9"/>
                                <a:gd name="T4" fmla="*/ 2 w 23"/>
                                <a:gd name="T5" fmla="*/ 4 h 9"/>
                                <a:gd name="T6" fmla="*/ 0 w 23"/>
                                <a:gd name="T7" fmla="*/ 6 h 9"/>
                                <a:gd name="T8" fmla="*/ 2 w 23"/>
                                <a:gd name="T9" fmla="*/ 6 h 9"/>
                                <a:gd name="T10" fmla="*/ 2 w 23"/>
                                <a:gd name="T11" fmla="*/ 9 h 9"/>
                                <a:gd name="T12" fmla="*/ 5 w 23"/>
                                <a:gd name="T13" fmla="*/ 9 h 9"/>
                                <a:gd name="T14" fmla="*/ 18 w 23"/>
                                <a:gd name="T15" fmla="*/ 9 h 9"/>
                                <a:gd name="T16" fmla="*/ 21 w 23"/>
                                <a:gd name="T17" fmla="*/ 6 h 9"/>
                                <a:gd name="T18" fmla="*/ 23 w 23"/>
                                <a:gd name="T19" fmla="*/ 6 h 9"/>
                                <a:gd name="T20" fmla="*/ 21 w 23"/>
                                <a:gd name="T21" fmla="*/ 4 h 9"/>
                                <a:gd name="T22" fmla="*/ 18 w 23"/>
                                <a:gd name="T23" fmla="*/ 0 h 9"/>
                                <a:gd name="T24" fmla="*/ 5 w 23"/>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9">
                                  <a:moveTo>
                                    <a:pt x="5" y="0"/>
                                  </a:moveTo>
                                  <a:lnTo>
                                    <a:pt x="2" y="0"/>
                                  </a:lnTo>
                                  <a:lnTo>
                                    <a:pt x="2" y="4"/>
                                  </a:lnTo>
                                  <a:lnTo>
                                    <a:pt x="0" y="6"/>
                                  </a:lnTo>
                                  <a:lnTo>
                                    <a:pt x="2" y="6"/>
                                  </a:lnTo>
                                  <a:lnTo>
                                    <a:pt x="2" y="9"/>
                                  </a:lnTo>
                                  <a:lnTo>
                                    <a:pt x="5" y="9"/>
                                  </a:lnTo>
                                  <a:lnTo>
                                    <a:pt x="18" y="9"/>
                                  </a:lnTo>
                                  <a:lnTo>
                                    <a:pt x="21" y="6"/>
                                  </a:lnTo>
                                  <a:lnTo>
                                    <a:pt x="23" y="6"/>
                                  </a:lnTo>
                                  <a:lnTo>
                                    <a:pt x="21" y="4"/>
                                  </a:lnTo>
                                  <a:lnTo>
                                    <a:pt x="18"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26" name="Line 1608"/>
                          <wps:cNvCnPr/>
                          <wps:spPr bwMode="auto">
                            <a:xfrm>
                              <a:off x="5427" y="174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7" name="Freeform 1609"/>
                          <wps:cNvSpPr>
                            <a:spLocks/>
                          </wps:cNvSpPr>
                          <wps:spPr bwMode="auto">
                            <a:xfrm>
                              <a:off x="5424" y="1740"/>
                              <a:ext cx="3" cy="25"/>
                            </a:xfrm>
                            <a:custGeom>
                              <a:avLst/>
                              <a:gdLst>
                                <a:gd name="T0" fmla="*/ 7 w 7"/>
                                <a:gd name="T1" fmla="*/ 6 h 49"/>
                                <a:gd name="T2" fmla="*/ 5 w 7"/>
                                <a:gd name="T3" fmla="*/ 4 h 49"/>
                                <a:gd name="T4" fmla="*/ 5 w 7"/>
                                <a:gd name="T5" fmla="*/ 0 h 49"/>
                                <a:gd name="T6" fmla="*/ 2 w 7"/>
                                <a:gd name="T7" fmla="*/ 0 h 49"/>
                                <a:gd name="T8" fmla="*/ 0 w 7"/>
                                <a:gd name="T9" fmla="*/ 0 h 49"/>
                                <a:gd name="T10" fmla="*/ 0 w 7"/>
                                <a:gd name="T11" fmla="*/ 4 h 49"/>
                                <a:gd name="T12" fmla="*/ 0 w 7"/>
                                <a:gd name="T13" fmla="*/ 6 h 49"/>
                                <a:gd name="T14" fmla="*/ 0 w 7"/>
                                <a:gd name="T15" fmla="*/ 47 h 49"/>
                                <a:gd name="T16" fmla="*/ 0 w 7"/>
                                <a:gd name="T17" fmla="*/ 49 h 49"/>
                                <a:gd name="T18" fmla="*/ 2 w 7"/>
                                <a:gd name="T19" fmla="*/ 49 h 49"/>
                                <a:gd name="T20" fmla="*/ 5 w 7"/>
                                <a:gd name="T21" fmla="*/ 49 h 49"/>
                                <a:gd name="T22" fmla="*/ 7 w 7"/>
                                <a:gd name="T23" fmla="*/ 47 h 49"/>
                                <a:gd name="T24" fmla="*/ 7 w 7"/>
                                <a:gd name="T25" fmla="*/ 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9">
                                  <a:moveTo>
                                    <a:pt x="7" y="6"/>
                                  </a:moveTo>
                                  <a:lnTo>
                                    <a:pt x="5" y="4"/>
                                  </a:lnTo>
                                  <a:lnTo>
                                    <a:pt x="5" y="0"/>
                                  </a:lnTo>
                                  <a:lnTo>
                                    <a:pt x="2" y="0"/>
                                  </a:lnTo>
                                  <a:lnTo>
                                    <a:pt x="0" y="0"/>
                                  </a:lnTo>
                                  <a:lnTo>
                                    <a:pt x="0" y="4"/>
                                  </a:lnTo>
                                  <a:lnTo>
                                    <a:pt x="0" y="6"/>
                                  </a:lnTo>
                                  <a:lnTo>
                                    <a:pt x="0" y="47"/>
                                  </a:lnTo>
                                  <a:lnTo>
                                    <a:pt x="0" y="49"/>
                                  </a:lnTo>
                                  <a:lnTo>
                                    <a:pt x="2" y="49"/>
                                  </a:lnTo>
                                  <a:lnTo>
                                    <a:pt x="5" y="49"/>
                                  </a:lnTo>
                                  <a:lnTo>
                                    <a:pt x="7" y="47"/>
                                  </a:lnTo>
                                  <a:lnTo>
                                    <a:pt x="7"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28" name="Line 1610"/>
                          <wps:cNvCnPr/>
                          <wps:spPr bwMode="auto">
                            <a:xfrm>
                              <a:off x="5425" y="176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29" name="Freeform 1611"/>
                          <wps:cNvSpPr>
                            <a:spLocks/>
                          </wps:cNvSpPr>
                          <wps:spPr bwMode="auto">
                            <a:xfrm>
                              <a:off x="5424" y="1761"/>
                              <a:ext cx="55" cy="4"/>
                            </a:xfrm>
                            <a:custGeom>
                              <a:avLst/>
                              <a:gdLst>
                                <a:gd name="T0" fmla="*/ 2 w 110"/>
                                <a:gd name="T1" fmla="*/ 0 h 7"/>
                                <a:gd name="T2" fmla="*/ 0 w 110"/>
                                <a:gd name="T3" fmla="*/ 0 h 7"/>
                                <a:gd name="T4" fmla="*/ 0 w 110"/>
                                <a:gd name="T5" fmla="*/ 2 h 7"/>
                                <a:gd name="T6" fmla="*/ 0 w 110"/>
                                <a:gd name="T7" fmla="*/ 5 h 7"/>
                                <a:gd name="T8" fmla="*/ 0 w 110"/>
                                <a:gd name="T9" fmla="*/ 5 h 7"/>
                                <a:gd name="T10" fmla="*/ 0 w 110"/>
                                <a:gd name="T11" fmla="*/ 7 h 7"/>
                                <a:gd name="T12" fmla="*/ 2 w 110"/>
                                <a:gd name="T13" fmla="*/ 7 h 7"/>
                                <a:gd name="T14" fmla="*/ 103 w 110"/>
                                <a:gd name="T15" fmla="*/ 7 h 7"/>
                                <a:gd name="T16" fmla="*/ 108 w 110"/>
                                <a:gd name="T17" fmla="*/ 5 h 7"/>
                                <a:gd name="T18" fmla="*/ 110 w 110"/>
                                <a:gd name="T19" fmla="*/ 5 h 7"/>
                                <a:gd name="T20" fmla="*/ 108 w 110"/>
                                <a:gd name="T21" fmla="*/ 2 h 7"/>
                                <a:gd name="T22" fmla="*/ 103 w 110"/>
                                <a:gd name="T23" fmla="*/ 0 h 7"/>
                                <a:gd name="T24" fmla="*/ 2 w 11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0" h="7">
                                  <a:moveTo>
                                    <a:pt x="2" y="0"/>
                                  </a:moveTo>
                                  <a:lnTo>
                                    <a:pt x="0" y="0"/>
                                  </a:lnTo>
                                  <a:lnTo>
                                    <a:pt x="0" y="2"/>
                                  </a:lnTo>
                                  <a:lnTo>
                                    <a:pt x="0" y="5"/>
                                  </a:lnTo>
                                  <a:lnTo>
                                    <a:pt x="0" y="7"/>
                                  </a:lnTo>
                                  <a:lnTo>
                                    <a:pt x="2" y="7"/>
                                  </a:lnTo>
                                  <a:lnTo>
                                    <a:pt x="103" y="7"/>
                                  </a:lnTo>
                                  <a:lnTo>
                                    <a:pt x="108" y="5"/>
                                  </a:lnTo>
                                  <a:lnTo>
                                    <a:pt x="110" y="5"/>
                                  </a:lnTo>
                                  <a:lnTo>
                                    <a:pt x="108" y="2"/>
                                  </a:lnTo>
                                  <a:lnTo>
                                    <a:pt x="10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30" name="Line 1612"/>
                          <wps:cNvCnPr/>
                          <wps:spPr bwMode="auto">
                            <a:xfrm>
                              <a:off x="5479" y="176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31" name="Freeform 1613"/>
                          <wps:cNvSpPr>
                            <a:spLocks/>
                          </wps:cNvSpPr>
                          <wps:spPr bwMode="auto">
                            <a:xfrm>
                              <a:off x="5475" y="1761"/>
                              <a:ext cx="4" cy="25"/>
                            </a:xfrm>
                            <a:custGeom>
                              <a:avLst/>
                              <a:gdLst>
                                <a:gd name="T0" fmla="*/ 7 w 7"/>
                                <a:gd name="T1" fmla="*/ 5 h 49"/>
                                <a:gd name="T2" fmla="*/ 5 w 7"/>
                                <a:gd name="T3" fmla="*/ 2 h 49"/>
                                <a:gd name="T4" fmla="*/ 5 w 7"/>
                                <a:gd name="T5" fmla="*/ 0 h 49"/>
                                <a:gd name="T6" fmla="*/ 2 w 7"/>
                                <a:gd name="T7" fmla="*/ 0 h 49"/>
                                <a:gd name="T8" fmla="*/ 0 w 7"/>
                                <a:gd name="T9" fmla="*/ 0 h 49"/>
                                <a:gd name="T10" fmla="*/ 0 w 7"/>
                                <a:gd name="T11" fmla="*/ 2 h 49"/>
                                <a:gd name="T12" fmla="*/ 0 w 7"/>
                                <a:gd name="T13" fmla="*/ 5 h 49"/>
                                <a:gd name="T14" fmla="*/ 0 w 7"/>
                                <a:gd name="T15" fmla="*/ 49 h 49"/>
                                <a:gd name="T16" fmla="*/ 0 w 7"/>
                                <a:gd name="T17" fmla="*/ 49 h 49"/>
                                <a:gd name="T18" fmla="*/ 2 w 7"/>
                                <a:gd name="T19" fmla="*/ 49 h 49"/>
                                <a:gd name="T20" fmla="*/ 5 w 7"/>
                                <a:gd name="T21" fmla="*/ 49 h 49"/>
                                <a:gd name="T22" fmla="*/ 7 w 7"/>
                                <a:gd name="T23" fmla="*/ 49 h 49"/>
                                <a:gd name="T24" fmla="*/ 7 w 7"/>
                                <a:gd name="T25" fmla="*/ 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9">
                                  <a:moveTo>
                                    <a:pt x="7" y="5"/>
                                  </a:moveTo>
                                  <a:lnTo>
                                    <a:pt x="5" y="2"/>
                                  </a:lnTo>
                                  <a:lnTo>
                                    <a:pt x="5" y="0"/>
                                  </a:lnTo>
                                  <a:lnTo>
                                    <a:pt x="2" y="0"/>
                                  </a:lnTo>
                                  <a:lnTo>
                                    <a:pt x="0" y="0"/>
                                  </a:lnTo>
                                  <a:lnTo>
                                    <a:pt x="0" y="2"/>
                                  </a:lnTo>
                                  <a:lnTo>
                                    <a:pt x="0" y="5"/>
                                  </a:lnTo>
                                  <a:lnTo>
                                    <a:pt x="0" y="49"/>
                                  </a:lnTo>
                                  <a:lnTo>
                                    <a:pt x="2" y="49"/>
                                  </a:lnTo>
                                  <a:lnTo>
                                    <a:pt x="5" y="49"/>
                                  </a:lnTo>
                                  <a:lnTo>
                                    <a:pt x="7" y="49"/>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g:wgp>
                      <wpg:wgp>
                        <wpg:cNvPr id="1732" name="Group 1614"/>
                        <wpg:cNvGrpSpPr>
                          <a:grpSpLocks/>
                        </wpg:cNvGrpSpPr>
                        <wpg:grpSpPr bwMode="auto">
                          <a:xfrm>
                            <a:off x="0" y="0"/>
                            <a:ext cx="5366385" cy="4434840"/>
                            <a:chOff x="0" y="-1355"/>
                            <a:chExt cx="8451" cy="6984"/>
                          </a:xfrm>
                        </wpg:grpSpPr>
                        <wps:wsp>
                          <wps:cNvPr id="1733" name="Line 1615"/>
                          <wps:cNvCnPr/>
                          <wps:spPr bwMode="auto">
                            <a:xfrm>
                              <a:off x="5476" y="17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34" name="Freeform 1616"/>
                          <wps:cNvSpPr>
                            <a:spLocks/>
                          </wps:cNvSpPr>
                          <wps:spPr bwMode="auto">
                            <a:xfrm>
                              <a:off x="5475" y="1782"/>
                              <a:ext cx="26" cy="4"/>
                            </a:xfrm>
                            <a:custGeom>
                              <a:avLst/>
                              <a:gdLst>
                                <a:gd name="T0" fmla="*/ 2 w 52"/>
                                <a:gd name="T1" fmla="*/ 0 h 7"/>
                                <a:gd name="T2" fmla="*/ 0 w 52"/>
                                <a:gd name="T3" fmla="*/ 2 h 7"/>
                                <a:gd name="T4" fmla="*/ 0 w 52"/>
                                <a:gd name="T5" fmla="*/ 2 h 7"/>
                                <a:gd name="T6" fmla="*/ 0 w 52"/>
                                <a:gd name="T7" fmla="*/ 5 h 7"/>
                                <a:gd name="T8" fmla="*/ 0 w 52"/>
                                <a:gd name="T9" fmla="*/ 7 h 7"/>
                                <a:gd name="T10" fmla="*/ 0 w 52"/>
                                <a:gd name="T11" fmla="*/ 7 h 7"/>
                                <a:gd name="T12" fmla="*/ 2 w 52"/>
                                <a:gd name="T13" fmla="*/ 7 h 7"/>
                                <a:gd name="T14" fmla="*/ 47 w 52"/>
                                <a:gd name="T15" fmla="*/ 7 h 7"/>
                                <a:gd name="T16" fmla="*/ 52 w 52"/>
                                <a:gd name="T17" fmla="*/ 7 h 7"/>
                                <a:gd name="T18" fmla="*/ 52 w 52"/>
                                <a:gd name="T19" fmla="*/ 5 h 7"/>
                                <a:gd name="T20" fmla="*/ 52 w 52"/>
                                <a:gd name="T21" fmla="*/ 2 h 7"/>
                                <a:gd name="T22" fmla="*/ 47 w 52"/>
                                <a:gd name="T23" fmla="*/ 0 h 7"/>
                                <a:gd name="T24" fmla="*/ 2 w 5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7">
                                  <a:moveTo>
                                    <a:pt x="2" y="0"/>
                                  </a:moveTo>
                                  <a:lnTo>
                                    <a:pt x="0" y="2"/>
                                  </a:lnTo>
                                  <a:lnTo>
                                    <a:pt x="0" y="5"/>
                                  </a:lnTo>
                                  <a:lnTo>
                                    <a:pt x="0" y="7"/>
                                  </a:lnTo>
                                  <a:lnTo>
                                    <a:pt x="2" y="7"/>
                                  </a:lnTo>
                                  <a:lnTo>
                                    <a:pt x="47" y="7"/>
                                  </a:lnTo>
                                  <a:lnTo>
                                    <a:pt x="52" y="7"/>
                                  </a:lnTo>
                                  <a:lnTo>
                                    <a:pt x="52" y="5"/>
                                  </a:lnTo>
                                  <a:lnTo>
                                    <a:pt x="52" y="2"/>
                                  </a:lnTo>
                                  <a:lnTo>
                                    <a:pt x="47"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35" name="Line 1617"/>
                          <wps:cNvCnPr/>
                          <wps:spPr bwMode="auto">
                            <a:xfrm>
                              <a:off x="5501" y="178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36" name="Freeform 1618"/>
                          <wps:cNvSpPr>
                            <a:spLocks/>
                          </wps:cNvSpPr>
                          <wps:spPr bwMode="auto">
                            <a:xfrm>
                              <a:off x="5497" y="1782"/>
                              <a:ext cx="4" cy="25"/>
                            </a:xfrm>
                            <a:custGeom>
                              <a:avLst/>
                              <a:gdLst>
                                <a:gd name="T0" fmla="*/ 9 w 9"/>
                                <a:gd name="T1" fmla="*/ 5 h 51"/>
                                <a:gd name="T2" fmla="*/ 9 w 9"/>
                                <a:gd name="T3" fmla="*/ 2 h 51"/>
                                <a:gd name="T4" fmla="*/ 6 w 9"/>
                                <a:gd name="T5" fmla="*/ 2 h 51"/>
                                <a:gd name="T6" fmla="*/ 6 w 9"/>
                                <a:gd name="T7" fmla="*/ 0 h 51"/>
                                <a:gd name="T8" fmla="*/ 4 w 9"/>
                                <a:gd name="T9" fmla="*/ 2 h 51"/>
                                <a:gd name="T10" fmla="*/ 0 w 9"/>
                                <a:gd name="T11" fmla="*/ 2 h 51"/>
                                <a:gd name="T12" fmla="*/ 0 w 9"/>
                                <a:gd name="T13" fmla="*/ 5 h 51"/>
                                <a:gd name="T14" fmla="*/ 0 w 9"/>
                                <a:gd name="T15" fmla="*/ 49 h 51"/>
                                <a:gd name="T16" fmla="*/ 4 w 9"/>
                                <a:gd name="T17" fmla="*/ 49 h 51"/>
                                <a:gd name="T18" fmla="*/ 6 w 9"/>
                                <a:gd name="T19" fmla="*/ 51 h 51"/>
                                <a:gd name="T20" fmla="*/ 6 w 9"/>
                                <a:gd name="T21" fmla="*/ 49 h 51"/>
                                <a:gd name="T22" fmla="*/ 9 w 9"/>
                                <a:gd name="T23" fmla="*/ 49 h 51"/>
                                <a:gd name="T24" fmla="*/ 9 w 9"/>
                                <a:gd name="T25" fmla="*/ 5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1">
                                  <a:moveTo>
                                    <a:pt x="9" y="5"/>
                                  </a:moveTo>
                                  <a:lnTo>
                                    <a:pt x="9" y="2"/>
                                  </a:lnTo>
                                  <a:lnTo>
                                    <a:pt x="6" y="2"/>
                                  </a:lnTo>
                                  <a:lnTo>
                                    <a:pt x="6" y="0"/>
                                  </a:lnTo>
                                  <a:lnTo>
                                    <a:pt x="4" y="2"/>
                                  </a:lnTo>
                                  <a:lnTo>
                                    <a:pt x="0" y="2"/>
                                  </a:lnTo>
                                  <a:lnTo>
                                    <a:pt x="0" y="5"/>
                                  </a:lnTo>
                                  <a:lnTo>
                                    <a:pt x="0" y="49"/>
                                  </a:lnTo>
                                  <a:lnTo>
                                    <a:pt x="4" y="49"/>
                                  </a:lnTo>
                                  <a:lnTo>
                                    <a:pt x="6" y="51"/>
                                  </a:lnTo>
                                  <a:lnTo>
                                    <a:pt x="6" y="49"/>
                                  </a:lnTo>
                                  <a:lnTo>
                                    <a:pt x="9" y="49"/>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37" name="Line 1619"/>
                          <wps:cNvCnPr/>
                          <wps:spPr bwMode="auto">
                            <a:xfrm>
                              <a:off x="5500" y="18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38" name="Freeform 1620"/>
                          <wps:cNvSpPr>
                            <a:spLocks/>
                          </wps:cNvSpPr>
                          <wps:spPr bwMode="auto">
                            <a:xfrm>
                              <a:off x="5497" y="1804"/>
                              <a:ext cx="11" cy="3"/>
                            </a:xfrm>
                            <a:custGeom>
                              <a:avLst/>
                              <a:gdLst>
                                <a:gd name="T0" fmla="*/ 6 w 21"/>
                                <a:gd name="T1" fmla="*/ 0 h 7"/>
                                <a:gd name="T2" fmla="*/ 4 w 21"/>
                                <a:gd name="T3" fmla="*/ 0 h 7"/>
                                <a:gd name="T4" fmla="*/ 0 w 21"/>
                                <a:gd name="T5" fmla="*/ 0 h 7"/>
                                <a:gd name="T6" fmla="*/ 0 w 21"/>
                                <a:gd name="T7" fmla="*/ 2 h 7"/>
                                <a:gd name="T8" fmla="*/ 0 w 21"/>
                                <a:gd name="T9" fmla="*/ 5 h 7"/>
                                <a:gd name="T10" fmla="*/ 4 w 21"/>
                                <a:gd name="T11" fmla="*/ 5 h 7"/>
                                <a:gd name="T12" fmla="*/ 6 w 21"/>
                                <a:gd name="T13" fmla="*/ 7 h 7"/>
                                <a:gd name="T14" fmla="*/ 19 w 21"/>
                                <a:gd name="T15" fmla="*/ 7 h 7"/>
                                <a:gd name="T16" fmla="*/ 21 w 21"/>
                                <a:gd name="T17" fmla="*/ 5 h 7"/>
                                <a:gd name="T18" fmla="*/ 21 w 21"/>
                                <a:gd name="T19" fmla="*/ 2 h 7"/>
                                <a:gd name="T20" fmla="*/ 21 w 21"/>
                                <a:gd name="T21" fmla="*/ 0 h 7"/>
                                <a:gd name="T22" fmla="*/ 19 w 21"/>
                                <a:gd name="T23" fmla="*/ 0 h 7"/>
                                <a:gd name="T24" fmla="*/ 6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6" y="0"/>
                                  </a:moveTo>
                                  <a:lnTo>
                                    <a:pt x="4" y="0"/>
                                  </a:lnTo>
                                  <a:lnTo>
                                    <a:pt x="0" y="0"/>
                                  </a:lnTo>
                                  <a:lnTo>
                                    <a:pt x="0" y="2"/>
                                  </a:lnTo>
                                  <a:lnTo>
                                    <a:pt x="0" y="5"/>
                                  </a:lnTo>
                                  <a:lnTo>
                                    <a:pt x="4" y="5"/>
                                  </a:lnTo>
                                  <a:lnTo>
                                    <a:pt x="6" y="7"/>
                                  </a:lnTo>
                                  <a:lnTo>
                                    <a:pt x="19" y="7"/>
                                  </a:lnTo>
                                  <a:lnTo>
                                    <a:pt x="21" y="5"/>
                                  </a:lnTo>
                                  <a:lnTo>
                                    <a:pt x="21" y="2"/>
                                  </a:lnTo>
                                  <a:lnTo>
                                    <a:pt x="21" y="0"/>
                                  </a:lnTo>
                                  <a:lnTo>
                                    <a:pt x="19"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39" name="Line 1621"/>
                          <wps:cNvCnPr/>
                          <wps:spPr bwMode="auto">
                            <a:xfrm>
                              <a:off x="5508" y="18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40" name="Freeform 1622"/>
                          <wps:cNvSpPr>
                            <a:spLocks/>
                          </wps:cNvSpPr>
                          <wps:spPr bwMode="auto">
                            <a:xfrm>
                              <a:off x="5504" y="1804"/>
                              <a:ext cx="4" cy="24"/>
                            </a:xfrm>
                            <a:custGeom>
                              <a:avLst/>
                              <a:gdLst>
                                <a:gd name="T0" fmla="*/ 7 w 7"/>
                                <a:gd name="T1" fmla="*/ 2 h 49"/>
                                <a:gd name="T2" fmla="*/ 7 w 7"/>
                                <a:gd name="T3" fmla="*/ 0 h 49"/>
                                <a:gd name="T4" fmla="*/ 5 w 7"/>
                                <a:gd name="T5" fmla="*/ 0 h 49"/>
                                <a:gd name="T6" fmla="*/ 5 w 7"/>
                                <a:gd name="T7" fmla="*/ 0 h 49"/>
                                <a:gd name="T8" fmla="*/ 2 w 7"/>
                                <a:gd name="T9" fmla="*/ 0 h 49"/>
                                <a:gd name="T10" fmla="*/ 0 w 7"/>
                                <a:gd name="T11" fmla="*/ 0 h 49"/>
                                <a:gd name="T12" fmla="*/ 0 w 7"/>
                                <a:gd name="T13" fmla="*/ 2 h 49"/>
                                <a:gd name="T14" fmla="*/ 0 w 7"/>
                                <a:gd name="T15" fmla="*/ 46 h 49"/>
                                <a:gd name="T16" fmla="*/ 2 w 7"/>
                                <a:gd name="T17" fmla="*/ 49 h 49"/>
                                <a:gd name="T18" fmla="*/ 5 w 7"/>
                                <a:gd name="T19" fmla="*/ 49 h 49"/>
                                <a:gd name="T20" fmla="*/ 5 w 7"/>
                                <a:gd name="T21" fmla="*/ 49 h 49"/>
                                <a:gd name="T22" fmla="*/ 7 w 7"/>
                                <a:gd name="T23" fmla="*/ 46 h 49"/>
                                <a:gd name="T24" fmla="*/ 7 w 7"/>
                                <a:gd name="T25" fmla="*/ 2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9">
                                  <a:moveTo>
                                    <a:pt x="7" y="2"/>
                                  </a:moveTo>
                                  <a:lnTo>
                                    <a:pt x="7" y="0"/>
                                  </a:lnTo>
                                  <a:lnTo>
                                    <a:pt x="5" y="0"/>
                                  </a:lnTo>
                                  <a:lnTo>
                                    <a:pt x="2" y="0"/>
                                  </a:lnTo>
                                  <a:lnTo>
                                    <a:pt x="0" y="0"/>
                                  </a:lnTo>
                                  <a:lnTo>
                                    <a:pt x="0" y="2"/>
                                  </a:lnTo>
                                  <a:lnTo>
                                    <a:pt x="0" y="46"/>
                                  </a:lnTo>
                                  <a:lnTo>
                                    <a:pt x="2" y="49"/>
                                  </a:lnTo>
                                  <a:lnTo>
                                    <a:pt x="5" y="49"/>
                                  </a:lnTo>
                                  <a:lnTo>
                                    <a:pt x="7" y="46"/>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41" name="Line 1623"/>
                          <wps:cNvCnPr/>
                          <wps:spPr bwMode="auto">
                            <a:xfrm>
                              <a:off x="5507" y="182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42" name="Freeform 1624"/>
                          <wps:cNvSpPr>
                            <a:spLocks/>
                          </wps:cNvSpPr>
                          <wps:spPr bwMode="auto">
                            <a:xfrm>
                              <a:off x="5504" y="1824"/>
                              <a:ext cx="49" cy="4"/>
                            </a:xfrm>
                            <a:custGeom>
                              <a:avLst/>
                              <a:gdLst>
                                <a:gd name="T0" fmla="*/ 5 w 98"/>
                                <a:gd name="T1" fmla="*/ 0 h 9"/>
                                <a:gd name="T2" fmla="*/ 2 w 98"/>
                                <a:gd name="T3" fmla="*/ 0 h 9"/>
                                <a:gd name="T4" fmla="*/ 0 w 98"/>
                                <a:gd name="T5" fmla="*/ 0 h 9"/>
                                <a:gd name="T6" fmla="*/ 0 w 98"/>
                                <a:gd name="T7" fmla="*/ 3 h 9"/>
                                <a:gd name="T8" fmla="*/ 0 w 98"/>
                                <a:gd name="T9" fmla="*/ 6 h 9"/>
                                <a:gd name="T10" fmla="*/ 2 w 98"/>
                                <a:gd name="T11" fmla="*/ 9 h 9"/>
                                <a:gd name="T12" fmla="*/ 5 w 98"/>
                                <a:gd name="T13" fmla="*/ 9 h 9"/>
                                <a:gd name="T14" fmla="*/ 93 w 98"/>
                                <a:gd name="T15" fmla="*/ 9 h 9"/>
                                <a:gd name="T16" fmla="*/ 98 w 98"/>
                                <a:gd name="T17" fmla="*/ 6 h 9"/>
                                <a:gd name="T18" fmla="*/ 98 w 98"/>
                                <a:gd name="T19" fmla="*/ 3 h 9"/>
                                <a:gd name="T20" fmla="*/ 98 w 98"/>
                                <a:gd name="T21" fmla="*/ 0 h 9"/>
                                <a:gd name="T22" fmla="*/ 93 w 98"/>
                                <a:gd name="T23" fmla="*/ 0 h 9"/>
                                <a:gd name="T24" fmla="*/ 5 w 9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9">
                                  <a:moveTo>
                                    <a:pt x="5" y="0"/>
                                  </a:moveTo>
                                  <a:lnTo>
                                    <a:pt x="2" y="0"/>
                                  </a:lnTo>
                                  <a:lnTo>
                                    <a:pt x="0" y="0"/>
                                  </a:lnTo>
                                  <a:lnTo>
                                    <a:pt x="0" y="3"/>
                                  </a:lnTo>
                                  <a:lnTo>
                                    <a:pt x="0" y="6"/>
                                  </a:lnTo>
                                  <a:lnTo>
                                    <a:pt x="2" y="9"/>
                                  </a:lnTo>
                                  <a:lnTo>
                                    <a:pt x="5" y="9"/>
                                  </a:lnTo>
                                  <a:lnTo>
                                    <a:pt x="93" y="9"/>
                                  </a:lnTo>
                                  <a:lnTo>
                                    <a:pt x="98" y="6"/>
                                  </a:lnTo>
                                  <a:lnTo>
                                    <a:pt x="98" y="3"/>
                                  </a:lnTo>
                                  <a:lnTo>
                                    <a:pt x="98" y="0"/>
                                  </a:lnTo>
                                  <a:lnTo>
                                    <a:pt x="93"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43" name="Line 1625"/>
                          <wps:cNvCnPr/>
                          <wps:spPr bwMode="auto">
                            <a:xfrm>
                              <a:off x="5553" y="182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44" name="Freeform 1626"/>
                          <wps:cNvSpPr>
                            <a:spLocks/>
                          </wps:cNvSpPr>
                          <wps:spPr bwMode="auto">
                            <a:xfrm>
                              <a:off x="5549" y="1824"/>
                              <a:ext cx="4" cy="25"/>
                            </a:xfrm>
                            <a:custGeom>
                              <a:avLst/>
                              <a:gdLst>
                                <a:gd name="T0" fmla="*/ 8 w 8"/>
                                <a:gd name="T1" fmla="*/ 3 h 50"/>
                                <a:gd name="T2" fmla="*/ 8 w 8"/>
                                <a:gd name="T3" fmla="*/ 0 h 50"/>
                                <a:gd name="T4" fmla="*/ 5 w 8"/>
                                <a:gd name="T5" fmla="*/ 0 h 50"/>
                                <a:gd name="T6" fmla="*/ 3 w 8"/>
                                <a:gd name="T7" fmla="*/ 0 h 50"/>
                                <a:gd name="T8" fmla="*/ 3 w 8"/>
                                <a:gd name="T9" fmla="*/ 0 h 50"/>
                                <a:gd name="T10" fmla="*/ 0 w 8"/>
                                <a:gd name="T11" fmla="*/ 0 h 50"/>
                                <a:gd name="T12" fmla="*/ 0 w 8"/>
                                <a:gd name="T13" fmla="*/ 3 h 50"/>
                                <a:gd name="T14" fmla="*/ 0 w 8"/>
                                <a:gd name="T15" fmla="*/ 47 h 50"/>
                                <a:gd name="T16" fmla="*/ 3 w 8"/>
                                <a:gd name="T17" fmla="*/ 50 h 50"/>
                                <a:gd name="T18" fmla="*/ 3 w 8"/>
                                <a:gd name="T19" fmla="*/ 50 h 50"/>
                                <a:gd name="T20" fmla="*/ 5 w 8"/>
                                <a:gd name="T21" fmla="*/ 50 h 50"/>
                                <a:gd name="T22" fmla="*/ 8 w 8"/>
                                <a:gd name="T23" fmla="*/ 47 h 50"/>
                                <a:gd name="T24" fmla="*/ 8 w 8"/>
                                <a:gd name="T25" fmla="*/ 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0">
                                  <a:moveTo>
                                    <a:pt x="8" y="3"/>
                                  </a:moveTo>
                                  <a:lnTo>
                                    <a:pt x="8" y="0"/>
                                  </a:lnTo>
                                  <a:lnTo>
                                    <a:pt x="5" y="0"/>
                                  </a:lnTo>
                                  <a:lnTo>
                                    <a:pt x="3" y="0"/>
                                  </a:lnTo>
                                  <a:lnTo>
                                    <a:pt x="0" y="0"/>
                                  </a:lnTo>
                                  <a:lnTo>
                                    <a:pt x="0" y="3"/>
                                  </a:lnTo>
                                  <a:lnTo>
                                    <a:pt x="0" y="47"/>
                                  </a:lnTo>
                                  <a:lnTo>
                                    <a:pt x="3" y="50"/>
                                  </a:lnTo>
                                  <a:lnTo>
                                    <a:pt x="5" y="50"/>
                                  </a:lnTo>
                                  <a:lnTo>
                                    <a:pt x="8" y="47"/>
                                  </a:lnTo>
                                  <a:lnTo>
                                    <a:pt x="8"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45" name="Line 1627"/>
                          <wps:cNvCnPr/>
                          <wps:spPr bwMode="auto">
                            <a:xfrm>
                              <a:off x="5550" y="184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46" name="Freeform 1628"/>
                          <wps:cNvSpPr>
                            <a:spLocks/>
                          </wps:cNvSpPr>
                          <wps:spPr bwMode="auto">
                            <a:xfrm>
                              <a:off x="5549" y="1845"/>
                              <a:ext cx="92" cy="4"/>
                            </a:xfrm>
                            <a:custGeom>
                              <a:avLst/>
                              <a:gdLst>
                                <a:gd name="T0" fmla="*/ 3 w 184"/>
                                <a:gd name="T1" fmla="*/ 0 h 8"/>
                                <a:gd name="T2" fmla="*/ 3 w 184"/>
                                <a:gd name="T3" fmla="*/ 0 h 8"/>
                                <a:gd name="T4" fmla="*/ 0 w 184"/>
                                <a:gd name="T5" fmla="*/ 3 h 8"/>
                                <a:gd name="T6" fmla="*/ 0 w 184"/>
                                <a:gd name="T7" fmla="*/ 5 h 8"/>
                                <a:gd name="T8" fmla="*/ 0 w 184"/>
                                <a:gd name="T9" fmla="*/ 5 h 8"/>
                                <a:gd name="T10" fmla="*/ 3 w 184"/>
                                <a:gd name="T11" fmla="*/ 8 h 8"/>
                                <a:gd name="T12" fmla="*/ 3 w 184"/>
                                <a:gd name="T13" fmla="*/ 8 h 8"/>
                                <a:gd name="T14" fmla="*/ 176 w 184"/>
                                <a:gd name="T15" fmla="*/ 8 h 8"/>
                                <a:gd name="T16" fmla="*/ 184 w 184"/>
                                <a:gd name="T17" fmla="*/ 5 h 8"/>
                                <a:gd name="T18" fmla="*/ 184 w 184"/>
                                <a:gd name="T19" fmla="*/ 5 h 8"/>
                                <a:gd name="T20" fmla="*/ 184 w 184"/>
                                <a:gd name="T21" fmla="*/ 3 h 8"/>
                                <a:gd name="T22" fmla="*/ 176 w 184"/>
                                <a:gd name="T23" fmla="*/ 0 h 8"/>
                                <a:gd name="T24" fmla="*/ 3 w 18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4" h="8">
                                  <a:moveTo>
                                    <a:pt x="3" y="0"/>
                                  </a:moveTo>
                                  <a:lnTo>
                                    <a:pt x="3" y="0"/>
                                  </a:lnTo>
                                  <a:lnTo>
                                    <a:pt x="0" y="3"/>
                                  </a:lnTo>
                                  <a:lnTo>
                                    <a:pt x="0" y="5"/>
                                  </a:lnTo>
                                  <a:lnTo>
                                    <a:pt x="3" y="8"/>
                                  </a:lnTo>
                                  <a:lnTo>
                                    <a:pt x="176" y="8"/>
                                  </a:lnTo>
                                  <a:lnTo>
                                    <a:pt x="184" y="5"/>
                                  </a:lnTo>
                                  <a:lnTo>
                                    <a:pt x="184" y="3"/>
                                  </a:lnTo>
                                  <a:lnTo>
                                    <a:pt x="176"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47" name="Line 1629"/>
                          <wps:cNvCnPr/>
                          <wps:spPr bwMode="auto">
                            <a:xfrm>
                              <a:off x="5641" y="184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48" name="Freeform 1630"/>
                          <wps:cNvSpPr>
                            <a:spLocks/>
                          </wps:cNvSpPr>
                          <wps:spPr bwMode="auto">
                            <a:xfrm>
                              <a:off x="5637" y="1845"/>
                              <a:ext cx="4" cy="26"/>
                            </a:xfrm>
                            <a:custGeom>
                              <a:avLst/>
                              <a:gdLst>
                                <a:gd name="T0" fmla="*/ 8 w 8"/>
                                <a:gd name="T1" fmla="*/ 5 h 52"/>
                                <a:gd name="T2" fmla="*/ 8 w 8"/>
                                <a:gd name="T3" fmla="*/ 3 h 52"/>
                                <a:gd name="T4" fmla="*/ 5 w 8"/>
                                <a:gd name="T5" fmla="*/ 0 h 52"/>
                                <a:gd name="T6" fmla="*/ 3 w 8"/>
                                <a:gd name="T7" fmla="*/ 0 h 52"/>
                                <a:gd name="T8" fmla="*/ 3 w 8"/>
                                <a:gd name="T9" fmla="*/ 0 h 52"/>
                                <a:gd name="T10" fmla="*/ 0 w 8"/>
                                <a:gd name="T11" fmla="*/ 3 h 52"/>
                                <a:gd name="T12" fmla="*/ 0 w 8"/>
                                <a:gd name="T13" fmla="*/ 5 h 52"/>
                                <a:gd name="T14" fmla="*/ 0 w 8"/>
                                <a:gd name="T15" fmla="*/ 49 h 52"/>
                                <a:gd name="T16" fmla="*/ 3 w 8"/>
                                <a:gd name="T17" fmla="*/ 52 h 52"/>
                                <a:gd name="T18" fmla="*/ 3 w 8"/>
                                <a:gd name="T19" fmla="*/ 52 h 52"/>
                                <a:gd name="T20" fmla="*/ 5 w 8"/>
                                <a:gd name="T21" fmla="*/ 52 h 52"/>
                                <a:gd name="T22" fmla="*/ 8 w 8"/>
                                <a:gd name="T23" fmla="*/ 49 h 52"/>
                                <a:gd name="T24" fmla="*/ 8 w 8"/>
                                <a:gd name="T25" fmla="*/ 5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2">
                                  <a:moveTo>
                                    <a:pt x="8" y="5"/>
                                  </a:moveTo>
                                  <a:lnTo>
                                    <a:pt x="8" y="3"/>
                                  </a:lnTo>
                                  <a:lnTo>
                                    <a:pt x="5" y="0"/>
                                  </a:lnTo>
                                  <a:lnTo>
                                    <a:pt x="3" y="0"/>
                                  </a:lnTo>
                                  <a:lnTo>
                                    <a:pt x="0" y="3"/>
                                  </a:lnTo>
                                  <a:lnTo>
                                    <a:pt x="0" y="5"/>
                                  </a:lnTo>
                                  <a:lnTo>
                                    <a:pt x="0" y="49"/>
                                  </a:lnTo>
                                  <a:lnTo>
                                    <a:pt x="3" y="52"/>
                                  </a:lnTo>
                                  <a:lnTo>
                                    <a:pt x="5" y="52"/>
                                  </a:lnTo>
                                  <a:lnTo>
                                    <a:pt x="8" y="49"/>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49" name="Line 1631"/>
                          <wps:cNvCnPr/>
                          <wps:spPr bwMode="auto">
                            <a:xfrm>
                              <a:off x="5638" y="18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50" name="Freeform 1632"/>
                          <wps:cNvSpPr>
                            <a:spLocks/>
                          </wps:cNvSpPr>
                          <wps:spPr bwMode="auto">
                            <a:xfrm>
                              <a:off x="5637" y="1867"/>
                              <a:ext cx="26" cy="4"/>
                            </a:xfrm>
                            <a:custGeom>
                              <a:avLst/>
                              <a:gdLst>
                                <a:gd name="T0" fmla="*/ 3 w 52"/>
                                <a:gd name="T1" fmla="*/ 0 h 8"/>
                                <a:gd name="T2" fmla="*/ 3 w 52"/>
                                <a:gd name="T3" fmla="*/ 0 h 8"/>
                                <a:gd name="T4" fmla="*/ 0 w 52"/>
                                <a:gd name="T5" fmla="*/ 3 h 8"/>
                                <a:gd name="T6" fmla="*/ 0 w 52"/>
                                <a:gd name="T7" fmla="*/ 3 h 8"/>
                                <a:gd name="T8" fmla="*/ 0 w 52"/>
                                <a:gd name="T9" fmla="*/ 5 h 8"/>
                                <a:gd name="T10" fmla="*/ 3 w 52"/>
                                <a:gd name="T11" fmla="*/ 8 h 8"/>
                                <a:gd name="T12" fmla="*/ 3 w 52"/>
                                <a:gd name="T13" fmla="*/ 8 h 8"/>
                                <a:gd name="T14" fmla="*/ 47 w 52"/>
                                <a:gd name="T15" fmla="*/ 8 h 8"/>
                                <a:gd name="T16" fmla="*/ 52 w 52"/>
                                <a:gd name="T17" fmla="*/ 5 h 8"/>
                                <a:gd name="T18" fmla="*/ 52 w 52"/>
                                <a:gd name="T19" fmla="*/ 3 h 8"/>
                                <a:gd name="T20" fmla="*/ 52 w 52"/>
                                <a:gd name="T21" fmla="*/ 3 h 8"/>
                                <a:gd name="T22" fmla="*/ 47 w 52"/>
                                <a:gd name="T23" fmla="*/ 0 h 8"/>
                                <a:gd name="T24" fmla="*/ 3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3" y="0"/>
                                  </a:moveTo>
                                  <a:lnTo>
                                    <a:pt x="3" y="0"/>
                                  </a:lnTo>
                                  <a:lnTo>
                                    <a:pt x="0" y="3"/>
                                  </a:lnTo>
                                  <a:lnTo>
                                    <a:pt x="0" y="5"/>
                                  </a:lnTo>
                                  <a:lnTo>
                                    <a:pt x="3" y="8"/>
                                  </a:lnTo>
                                  <a:lnTo>
                                    <a:pt x="47" y="8"/>
                                  </a:lnTo>
                                  <a:lnTo>
                                    <a:pt x="52" y="5"/>
                                  </a:lnTo>
                                  <a:lnTo>
                                    <a:pt x="52" y="3"/>
                                  </a:lnTo>
                                  <a:lnTo>
                                    <a:pt x="47"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51" name="Line 1633"/>
                          <wps:cNvCnPr/>
                          <wps:spPr bwMode="auto">
                            <a:xfrm>
                              <a:off x="5663" y="186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52" name="Freeform 1634"/>
                          <wps:cNvSpPr>
                            <a:spLocks/>
                          </wps:cNvSpPr>
                          <wps:spPr bwMode="auto">
                            <a:xfrm>
                              <a:off x="5659" y="1867"/>
                              <a:ext cx="4" cy="26"/>
                            </a:xfrm>
                            <a:custGeom>
                              <a:avLst/>
                              <a:gdLst>
                                <a:gd name="T0" fmla="*/ 9 w 9"/>
                                <a:gd name="T1" fmla="*/ 3 h 52"/>
                                <a:gd name="T2" fmla="*/ 9 w 9"/>
                                <a:gd name="T3" fmla="*/ 3 h 52"/>
                                <a:gd name="T4" fmla="*/ 6 w 9"/>
                                <a:gd name="T5" fmla="*/ 0 h 52"/>
                                <a:gd name="T6" fmla="*/ 6 w 9"/>
                                <a:gd name="T7" fmla="*/ 0 h 52"/>
                                <a:gd name="T8" fmla="*/ 4 w 9"/>
                                <a:gd name="T9" fmla="*/ 0 h 52"/>
                                <a:gd name="T10" fmla="*/ 0 w 9"/>
                                <a:gd name="T11" fmla="*/ 3 h 52"/>
                                <a:gd name="T12" fmla="*/ 0 w 9"/>
                                <a:gd name="T13" fmla="*/ 3 h 52"/>
                                <a:gd name="T14" fmla="*/ 0 w 9"/>
                                <a:gd name="T15" fmla="*/ 50 h 52"/>
                                <a:gd name="T16" fmla="*/ 4 w 9"/>
                                <a:gd name="T17" fmla="*/ 52 h 52"/>
                                <a:gd name="T18" fmla="*/ 6 w 9"/>
                                <a:gd name="T19" fmla="*/ 52 h 52"/>
                                <a:gd name="T20" fmla="*/ 6 w 9"/>
                                <a:gd name="T21" fmla="*/ 52 h 52"/>
                                <a:gd name="T22" fmla="*/ 9 w 9"/>
                                <a:gd name="T23" fmla="*/ 50 h 52"/>
                                <a:gd name="T24" fmla="*/ 9 w 9"/>
                                <a:gd name="T25" fmla="*/ 3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2">
                                  <a:moveTo>
                                    <a:pt x="9" y="3"/>
                                  </a:moveTo>
                                  <a:lnTo>
                                    <a:pt x="9" y="3"/>
                                  </a:lnTo>
                                  <a:lnTo>
                                    <a:pt x="6" y="0"/>
                                  </a:lnTo>
                                  <a:lnTo>
                                    <a:pt x="4" y="0"/>
                                  </a:lnTo>
                                  <a:lnTo>
                                    <a:pt x="0" y="3"/>
                                  </a:lnTo>
                                  <a:lnTo>
                                    <a:pt x="0" y="50"/>
                                  </a:lnTo>
                                  <a:lnTo>
                                    <a:pt x="4" y="52"/>
                                  </a:lnTo>
                                  <a:lnTo>
                                    <a:pt x="6" y="52"/>
                                  </a:lnTo>
                                  <a:lnTo>
                                    <a:pt x="9" y="50"/>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53" name="Line 1635"/>
                          <wps:cNvCnPr/>
                          <wps:spPr bwMode="auto">
                            <a:xfrm>
                              <a:off x="5661" y="188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54" name="Freeform 1636"/>
                          <wps:cNvSpPr>
                            <a:spLocks/>
                          </wps:cNvSpPr>
                          <wps:spPr bwMode="auto">
                            <a:xfrm>
                              <a:off x="5659" y="1889"/>
                              <a:ext cx="10" cy="4"/>
                            </a:xfrm>
                            <a:custGeom>
                              <a:avLst/>
                              <a:gdLst>
                                <a:gd name="T0" fmla="*/ 6 w 21"/>
                                <a:gd name="T1" fmla="*/ 0 h 7"/>
                                <a:gd name="T2" fmla="*/ 4 w 21"/>
                                <a:gd name="T3" fmla="*/ 0 h 7"/>
                                <a:gd name="T4" fmla="*/ 0 w 21"/>
                                <a:gd name="T5" fmla="*/ 2 h 7"/>
                                <a:gd name="T6" fmla="*/ 0 w 21"/>
                                <a:gd name="T7" fmla="*/ 5 h 7"/>
                                <a:gd name="T8" fmla="*/ 0 w 21"/>
                                <a:gd name="T9" fmla="*/ 5 h 7"/>
                                <a:gd name="T10" fmla="*/ 4 w 21"/>
                                <a:gd name="T11" fmla="*/ 7 h 7"/>
                                <a:gd name="T12" fmla="*/ 6 w 21"/>
                                <a:gd name="T13" fmla="*/ 7 h 7"/>
                                <a:gd name="T14" fmla="*/ 19 w 21"/>
                                <a:gd name="T15" fmla="*/ 7 h 7"/>
                                <a:gd name="T16" fmla="*/ 21 w 21"/>
                                <a:gd name="T17" fmla="*/ 5 h 7"/>
                                <a:gd name="T18" fmla="*/ 21 w 21"/>
                                <a:gd name="T19" fmla="*/ 5 h 7"/>
                                <a:gd name="T20" fmla="*/ 21 w 21"/>
                                <a:gd name="T21" fmla="*/ 2 h 7"/>
                                <a:gd name="T22" fmla="*/ 19 w 21"/>
                                <a:gd name="T23" fmla="*/ 0 h 7"/>
                                <a:gd name="T24" fmla="*/ 6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6" y="0"/>
                                  </a:moveTo>
                                  <a:lnTo>
                                    <a:pt x="4" y="0"/>
                                  </a:lnTo>
                                  <a:lnTo>
                                    <a:pt x="0" y="2"/>
                                  </a:lnTo>
                                  <a:lnTo>
                                    <a:pt x="0" y="5"/>
                                  </a:lnTo>
                                  <a:lnTo>
                                    <a:pt x="4" y="7"/>
                                  </a:lnTo>
                                  <a:lnTo>
                                    <a:pt x="6" y="7"/>
                                  </a:lnTo>
                                  <a:lnTo>
                                    <a:pt x="19" y="7"/>
                                  </a:lnTo>
                                  <a:lnTo>
                                    <a:pt x="21" y="5"/>
                                  </a:lnTo>
                                  <a:lnTo>
                                    <a:pt x="21" y="2"/>
                                  </a:lnTo>
                                  <a:lnTo>
                                    <a:pt x="19"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55" name="Line 1637"/>
                          <wps:cNvCnPr/>
                          <wps:spPr bwMode="auto">
                            <a:xfrm>
                              <a:off x="5669" y="189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56" name="Freeform 1638"/>
                          <wps:cNvSpPr>
                            <a:spLocks/>
                          </wps:cNvSpPr>
                          <wps:spPr bwMode="auto">
                            <a:xfrm>
                              <a:off x="5666" y="1889"/>
                              <a:ext cx="3" cy="26"/>
                            </a:xfrm>
                            <a:custGeom>
                              <a:avLst/>
                              <a:gdLst>
                                <a:gd name="T0" fmla="*/ 7 w 7"/>
                                <a:gd name="T1" fmla="*/ 5 h 51"/>
                                <a:gd name="T2" fmla="*/ 7 w 7"/>
                                <a:gd name="T3" fmla="*/ 2 h 51"/>
                                <a:gd name="T4" fmla="*/ 7 w 7"/>
                                <a:gd name="T5" fmla="*/ 0 h 51"/>
                                <a:gd name="T6" fmla="*/ 5 w 7"/>
                                <a:gd name="T7" fmla="*/ 0 h 51"/>
                                <a:gd name="T8" fmla="*/ 2 w 7"/>
                                <a:gd name="T9" fmla="*/ 0 h 51"/>
                                <a:gd name="T10" fmla="*/ 2 w 7"/>
                                <a:gd name="T11" fmla="*/ 2 h 51"/>
                                <a:gd name="T12" fmla="*/ 0 w 7"/>
                                <a:gd name="T13" fmla="*/ 5 h 51"/>
                                <a:gd name="T14" fmla="*/ 0 w 7"/>
                                <a:gd name="T15" fmla="*/ 51 h 51"/>
                                <a:gd name="T16" fmla="*/ 2 w 7"/>
                                <a:gd name="T17" fmla="*/ 51 h 51"/>
                                <a:gd name="T18" fmla="*/ 5 w 7"/>
                                <a:gd name="T19" fmla="*/ 51 h 51"/>
                                <a:gd name="T20" fmla="*/ 7 w 7"/>
                                <a:gd name="T21" fmla="*/ 51 h 51"/>
                                <a:gd name="T22" fmla="*/ 7 w 7"/>
                                <a:gd name="T23" fmla="*/ 51 h 51"/>
                                <a:gd name="T24" fmla="*/ 7 w 7"/>
                                <a:gd name="T25" fmla="*/ 5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1">
                                  <a:moveTo>
                                    <a:pt x="7" y="5"/>
                                  </a:moveTo>
                                  <a:lnTo>
                                    <a:pt x="7" y="2"/>
                                  </a:lnTo>
                                  <a:lnTo>
                                    <a:pt x="7" y="0"/>
                                  </a:lnTo>
                                  <a:lnTo>
                                    <a:pt x="5" y="0"/>
                                  </a:lnTo>
                                  <a:lnTo>
                                    <a:pt x="2" y="0"/>
                                  </a:lnTo>
                                  <a:lnTo>
                                    <a:pt x="2" y="2"/>
                                  </a:lnTo>
                                  <a:lnTo>
                                    <a:pt x="0" y="5"/>
                                  </a:lnTo>
                                  <a:lnTo>
                                    <a:pt x="0" y="51"/>
                                  </a:lnTo>
                                  <a:lnTo>
                                    <a:pt x="2" y="51"/>
                                  </a:lnTo>
                                  <a:lnTo>
                                    <a:pt x="5" y="51"/>
                                  </a:lnTo>
                                  <a:lnTo>
                                    <a:pt x="7" y="51"/>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57" name="Line 1639"/>
                          <wps:cNvCnPr/>
                          <wps:spPr bwMode="auto">
                            <a:xfrm>
                              <a:off x="5668" y="191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58" name="Freeform 1640"/>
                          <wps:cNvSpPr>
                            <a:spLocks/>
                          </wps:cNvSpPr>
                          <wps:spPr bwMode="auto">
                            <a:xfrm>
                              <a:off x="5666" y="1911"/>
                              <a:ext cx="42" cy="4"/>
                            </a:xfrm>
                            <a:custGeom>
                              <a:avLst/>
                              <a:gdLst>
                                <a:gd name="T0" fmla="*/ 5 w 85"/>
                                <a:gd name="T1" fmla="*/ 0 h 8"/>
                                <a:gd name="T2" fmla="*/ 2 w 85"/>
                                <a:gd name="T3" fmla="*/ 3 h 8"/>
                                <a:gd name="T4" fmla="*/ 2 w 85"/>
                                <a:gd name="T5" fmla="*/ 3 h 8"/>
                                <a:gd name="T6" fmla="*/ 0 w 85"/>
                                <a:gd name="T7" fmla="*/ 6 h 8"/>
                                <a:gd name="T8" fmla="*/ 2 w 85"/>
                                <a:gd name="T9" fmla="*/ 8 h 8"/>
                                <a:gd name="T10" fmla="*/ 2 w 85"/>
                                <a:gd name="T11" fmla="*/ 8 h 8"/>
                                <a:gd name="T12" fmla="*/ 5 w 85"/>
                                <a:gd name="T13" fmla="*/ 8 h 8"/>
                                <a:gd name="T14" fmla="*/ 80 w 85"/>
                                <a:gd name="T15" fmla="*/ 8 h 8"/>
                                <a:gd name="T16" fmla="*/ 85 w 85"/>
                                <a:gd name="T17" fmla="*/ 8 h 8"/>
                                <a:gd name="T18" fmla="*/ 85 w 85"/>
                                <a:gd name="T19" fmla="*/ 6 h 8"/>
                                <a:gd name="T20" fmla="*/ 85 w 85"/>
                                <a:gd name="T21" fmla="*/ 3 h 8"/>
                                <a:gd name="T22" fmla="*/ 80 w 85"/>
                                <a:gd name="T23" fmla="*/ 0 h 8"/>
                                <a:gd name="T24" fmla="*/ 5 w 8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8">
                                  <a:moveTo>
                                    <a:pt x="5" y="0"/>
                                  </a:moveTo>
                                  <a:lnTo>
                                    <a:pt x="2" y="3"/>
                                  </a:lnTo>
                                  <a:lnTo>
                                    <a:pt x="0" y="6"/>
                                  </a:lnTo>
                                  <a:lnTo>
                                    <a:pt x="2" y="8"/>
                                  </a:lnTo>
                                  <a:lnTo>
                                    <a:pt x="5" y="8"/>
                                  </a:lnTo>
                                  <a:lnTo>
                                    <a:pt x="80" y="8"/>
                                  </a:lnTo>
                                  <a:lnTo>
                                    <a:pt x="85" y="8"/>
                                  </a:lnTo>
                                  <a:lnTo>
                                    <a:pt x="85" y="6"/>
                                  </a:lnTo>
                                  <a:lnTo>
                                    <a:pt x="85" y="3"/>
                                  </a:lnTo>
                                  <a:lnTo>
                                    <a:pt x="80"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59" name="Line 1641"/>
                          <wps:cNvCnPr/>
                          <wps:spPr bwMode="auto">
                            <a:xfrm>
                              <a:off x="5708" y="191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60" name="Freeform 1642"/>
                          <wps:cNvSpPr>
                            <a:spLocks/>
                          </wps:cNvSpPr>
                          <wps:spPr bwMode="auto">
                            <a:xfrm>
                              <a:off x="5704" y="1911"/>
                              <a:ext cx="4" cy="27"/>
                            </a:xfrm>
                            <a:custGeom>
                              <a:avLst/>
                              <a:gdLst>
                                <a:gd name="T0" fmla="*/ 8 w 8"/>
                                <a:gd name="T1" fmla="*/ 6 h 55"/>
                                <a:gd name="T2" fmla="*/ 8 w 8"/>
                                <a:gd name="T3" fmla="*/ 3 h 55"/>
                                <a:gd name="T4" fmla="*/ 5 w 8"/>
                                <a:gd name="T5" fmla="*/ 3 h 55"/>
                                <a:gd name="T6" fmla="*/ 3 w 8"/>
                                <a:gd name="T7" fmla="*/ 0 h 55"/>
                                <a:gd name="T8" fmla="*/ 3 w 8"/>
                                <a:gd name="T9" fmla="*/ 3 h 55"/>
                                <a:gd name="T10" fmla="*/ 0 w 8"/>
                                <a:gd name="T11" fmla="*/ 3 h 55"/>
                                <a:gd name="T12" fmla="*/ 0 w 8"/>
                                <a:gd name="T13" fmla="*/ 6 h 55"/>
                                <a:gd name="T14" fmla="*/ 0 w 8"/>
                                <a:gd name="T15" fmla="*/ 52 h 55"/>
                                <a:gd name="T16" fmla="*/ 3 w 8"/>
                                <a:gd name="T17" fmla="*/ 55 h 55"/>
                                <a:gd name="T18" fmla="*/ 3 w 8"/>
                                <a:gd name="T19" fmla="*/ 55 h 55"/>
                                <a:gd name="T20" fmla="*/ 5 w 8"/>
                                <a:gd name="T21" fmla="*/ 55 h 55"/>
                                <a:gd name="T22" fmla="*/ 8 w 8"/>
                                <a:gd name="T23" fmla="*/ 52 h 55"/>
                                <a:gd name="T24" fmla="*/ 8 w 8"/>
                                <a:gd name="T25" fmla="*/ 6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5">
                                  <a:moveTo>
                                    <a:pt x="8" y="6"/>
                                  </a:moveTo>
                                  <a:lnTo>
                                    <a:pt x="8" y="3"/>
                                  </a:lnTo>
                                  <a:lnTo>
                                    <a:pt x="5" y="3"/>
                                  </a:lnTo>
                                  <a:lnTo>
                                    <a:pt x="3" y="0"/>
                                  </a:lnTo>
                                  <a:lnTo>
                                    <a:pt x="3" y="3"/>
                                  </a:lnTo>
                                  <a:lnTo>
                                    <a:pt x="0" y="3"/>
                                  </a:lnTo>
                                  <a:lnTo>
                                    <a:pt x="0" y="6"/>
                                  </a:lnTo>
                                  <a:lnTo>
                                    <a:pt x="0" y="52"/>
                                  </a:lnTo>
                                  <a:lnTo>
                                    <a:pt x="3" y="55"/>
                                  </a:lnTo>
                                  <a:lnTo>
                                    <a:pt x="5" y="55"/>
                                  </a:lnTo>
                                  <a:lnTo>
                                    <a:pt x="8" y="52"/>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61" name="Line 1643"/>
                          <wps:cNvCnPr/>
                          <wps:spPr bwMode="auto">
                            <a:xfrm>
                              <a:off x="5706" y="193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62" name="Freeform 1644"/>
                          <wps:cNvSpPr>
                            <a:spLocks/>
                          </wps:cNvSpPr>
                          <wps:spPr bwMode="auto">
                            <a:xfrm>
                              <a:off x="5704" y="1934"/>
                              <a:ext cx="40" cy="4"/>
                            </a:xfrm>
                            <a:custGeom>
                              <a:avLst/>
                              <a:gdLst>
                                <a:gd name="T0" fmla="*/ 3 w 80"/>
                                <a:gd name="T1" fmla="*/ 0 h 9"/>
                                <a:gd name="T2" fmla="*/ 3 w 80"/>
                                <a:gd name="T3" fmla="*/ 0 h 9"/>
                                <a:gd name="T4" fmla="*/ 0 w 80"/>
                                <a:gd name="T5" fmla="*/ 3 h 9"/>
                                <a:gd name="T6" fmla="*/ 0 w 80"/>
                                <a:gd name="T7" fmla="*/ 3 h 9"/>
                                <a:gd name="T8" fmla="*/ 0 w 80"/>
                                <a:gd name="T9" fmla="*/ 6 h 9"/>
                                <a:gd name="T10" fmla="*/ 3 w 80"/>
                                <a:gd name="T11" fmla="*/ 9 h 9"/>
                                <a:gd name="T12" fmla="*/ 3 w 80"/>
                                <a:gd name="T13" fmla="*/ 9 h 9"/>
                                <a:gd name="T14" fmla="*/ 73 w 80"/>
                                <a:gd name="T15" fmla="*/ 9 h 9"/>
                                <a:gd name="T16" fmla="*/ 80 w 80"/>
                                <a:gd name="T17" fmla="*/ 6 h 9"/>
                                <a:gd name="T18" fmla="*/ 80 w 80"/>
                                <a:gd name="T19" fmla="*/ 3 h 9"/>
                                <a:gd name="T20" fmla="*/ 80 w 80"/>
                                <a:gd name="T21" fmla="*/ 3 h 9"/>
                                <a:gd name="T22" fmla="*/ 73 w 80"/>
                                <a:gd name="T23" fmla="*/ 0 h 9"/>
                                <a:gd name="T24" fmla="*/ 3 w 8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9">
                                  <a:moveTo>
                                    <a:pt x="3" y="0"/>
                                  </a:moveTo>
                                  <a:lnTo>
                                    <a:pt x="3" y="0"/>
                                  </a:lnTo>
                                  <a:lnTo>
                                    <a:pt x="0" y="3"/>
                                  </a:lnTo>
                                  <a:lnTo>
                                    <a:pt x="0" y="6"/>
                                  </a:lnTo>
                                  <a:lnTo>
                                    <a:pt x="3" y="9"/>
                                  </a:lnTo>
                                  <a:lnTo>
                                    <a:pt x="73" y="9"/>
                                  </a:lnTo>
                                  <a:lnTo>
                                    <a:pt x="80" y="6"/>
                                  </a:lnTo>
                                  <a:lnTo>
                                    <a:pt x="80" y="3"/>
                                  </a:lnTo>
                                  <a:lnTo>
                                    <a:pt x="73"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63" name="Line 1645"/>
                          <wps:cNvCnPr/>
                          <wps:spPr bwMode="auto">
                            <a:xfrm>
                              <a:off x="5744" y="193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64" name="Freeform 1646"/>
                          <wps:cNvSpPr>
                            <a:spLocks/>
                          </wps:cNvSpPr>
                          <wps:spPr bwMode="auto">
                            <a:xfrm>
                              <a:off x="5741" y="1934"/>
                              <a:ext cx="3" cy="28"/>
                            </a:xfrm>
                            <a:custGeom>
                              <a:avLst/>
                              <a:gdLst>
                                <a:gd name="T0" fmla="*/ 7 w 7"/>
                                <a:gd name="T1" fmla="*/ 3 h 56"/>
                                <a:gd name="T2" fmla="*/ 7 w 7"/>
                                <a:gd name="T3" fmla="*/ 3 h 56"/>
                                <a:gd name="T4" fmla="*/ 5 w 7"/>
                                <a:gd name="T5" fmla="*/ 0 h 56"/>
                                <a:gd name="T6" fmla="*/ 2 w 7"/>
                                <a:gd name="T7" fmla="*/ 0 h 56"/>
                                <a:gd name="T8" fmla="*/ 2 w 7"/>
                                <a:gd name="T9" fmla="*/ 0 h 56"/>
                                <a:gd name="T10" fmla="*/ 0 w 7"/>
                                <a:gd name="T11" fmla="*/ 3 h 56"/>
                                <a:gd name="T12" fmla="*/ 0 w 7"/>
                                <a:gd name="T13" fmla="*/ 3 h 56"/>
                                <a:gd name="T14" fmla="*/ 0 w 7"/>
                                <a:gd name="T15" fmla="*/ 50 h 56"/>
                                <a:gd name="T16" fmla="*/ 2 w 7"/>
                                <a:gd name="T17" fmla="*/ 52 h 56"/>
                                <a:gd name="T18" fmla="*/ 2 w 7"/>
                                <a:gd name="T19" fmla="*/ 56 h 56"/>
                                <a:gd name="T20" fmla="*/ 5 w 7"/>
                                <a:gd name="T21" fmla="*/ 52 h 56"/>
                                <a:gd name="T22" fmla="*/ 7 w 7"/>
                                <a:gd name="T23" fmla="*/ 50 h 56"/>
                                <a:gd name="T24" fmla="*/ 7 w 7"/>
                                <a:gd name="T25" fmla="*/ 3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6">
                                  <a:moveTo>
                                    <a:pt x="7" y="3"/>
                                  </a:moveTo>
                                  <a:lnTo>
                                    <a:pt x="7" y="3"/>
                                  </a:lnTo>
                                  <a:lnTo>
                                    <a:pt x="5" y="0"/>
                                  </a:lnTo>
                                  <a:lnTo>
                                    <a:pt x="2" y="0"/>
                                  </a:lnTo>
                                  <a:lnTo>
                                    <a:pt x="0" y="3"/>
                                  </a:lnTo>
                                  <a:lnTo>
                                    <a:pt x="0" y="50"/>
                                  </a:lnTo>
                                  <a:lnTo>
                                    <a:pt x="2" y="52"/>
                                  </a:lnTo>
                                  <a:lnTo>
                                    <a:pt x="2" y="56"/>
                                  </a:lnTo>
                                  <a:lnTo>
                                    <a:pt x="5" y="52"/>
                                  </a:lnTo>
                                  <a:lnTo>
                                    <a:pt x="7" y="50"/>
                                  </a:lnTo>
                                  <a:lnTo>
                                    <a:pt x="7"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65" name="Line 1647"/>
                          <wps:cNvCnPr/>
                          <wps:spPr bwMode="auto">
                            <a:xfrm>
                              <a:off x="5742" y="19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66" name="Freeform 1648"/>
                          <wps:cNvSpPr>
                            <a:spLocks/>
                          </wps:cNvSpPr>
                          <wps:spPr bwMode="auto">
                            <a:xfrm>
                              <a:off x="5741" y="1958"/>
                              <a:ext cx="32" cy="4"/>
                            </a:xfrm>
                            <a:custGeom>
                              <a:avLst/>
                              <a:gdLst>
                                <a:gd name="T0" fmla="*/ 2 w 65"/>
                                <a:gd name="T1" fmla="*/ 0 h 9"/>
                                <a:gd name="T2" fmla="*/ 2 w 65"/>
                                <a:gd name="T3" fmla="*/ 0 h 9"/>
                                <a:gd name="T4" fmla="*/ 0 w 65"/>
                                <a:gd name="T5" fmla="*/ 0 h 9"/>
                                <a:gd name="T6" fmla="*/ 0 w 65"/>
                                <a:gd name="T7" fmla="*/ 3 h 9"/>
                                <a:gd name="T8" fmla="*/ 0 w 65"/>
                                <a:gd name="T9" fmla="*/ 5 h 9"/>
                                <a:gd name="T10" fmla="*/ 2 w 65"/>
                                <a:gd name="T11" fmla="*/ 5 h 9"/>
                                <a:gd name="T12" fmla="*/ 2 w 65"/>
                                <a:gd name="T13" fmla="*/ 9 h 9"/>
                                <a:gd name="T14" fmla="*/ 59 w 65"/>
                                <a:gd name="T15" fmla="*/ 9 h 9"/>
                                <a:gd name="T16" fmla="*/ 65 w 65"/>
                                <a:gd name="T17" fmla="*/ 5 h 9"/>
                                <a:gd name="T18" fmla="*/ 65 w 65"/>
                                <a:gd name="T19" fmla="*/ 3 h 9"/>
                                <a:gd name="T20" fmla="*/ 65 w 65"/>
                                <a:gd name="T21" fmla="*/ 0 h 9"/>
                                <a:gd name="T22" fmla="*/ 59 w 65"/>
                                <a:gd name="T23" fmla="*/ 0 h 9"/>
                                <a:gd name="T24" fmla="*/ 2 w 65"/>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 h="9">
                                  <a:moveTo>
                                    <a:pt x="2" y="0"/>
                                  </a:moveTo>
                                  <a:lnTo>
                                    <a:pt x="2" y="0"/>
                                  </a:lnTo>
                                  <a:lnTo>
                                    <a:pt x="0" y="0"/>
                                  </a:lnTo>
                                  <a:lnTo>
                                    <a:pt x="0" y="3"/>
                                  </a:lnTo>
                                  <a:lnTo>
                                    <a:pt x="0" y="5"/>
                                  </a:lnTo>
                                  <a:lnTo>
                                    <a:pt x="2" y="5"/>
                                  </a:lnTo>
                                  <a:lnTo>
                                    <a:pt x="2" y="9"/>
                                  </a:lnTo>
                                  <a:lnTo>
                                    <a:pt x="59" y="9"/>
                                  </a:lnTo>
                                  <a:lnTo>
                                    <a:pt x="65" y="5"/>
                                  </a:lnTo>
                                  <a:lnTo>
                                    <a:pt x="65" y="3"/>
                                  </a:lnTo>
                                  <a:lnTo>
                                    <a:pt x="65" y="0"/>
                                  </a:lnTo>
                                  <a:lnTo>
                                    <a:pt x="59"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67" name="Line 1649"/>
                          <wps:cNvCnPr/>
                          <wps:spPr bwMode="auto">
                            <a:xfrm>
                              <a:off x="5773" y="19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68" name="Freeform 1650"/>
                          <wps:cNvSpPr>
                            <a:spLocks/>
                          </wps:cNvSpPr>
                          <wps:spPr bwMode="auto">
                            <a:xfrm>
                              <a:off x="5769" y="1958"/>
                              <a:ext cx="4" cy="27"/>
                            </a:xfrm>
                            <a:custGeom>
                              <a:avLst/>
                              <a:gdLst>
                                <a:gd name="T0" fmla="*/ 9 w 9"/>
                                <a:gd name="T1" fmla="*/ 3 h 54"/>
                                <a:gd name="T2" fmla="*/ 9 w 9"/>
                                <a:gd name="T3" fmla="*/ 0 h 54"/>
                                <a:gd name="T4" fmla="*/ 9 w 9"/>
                                <a:gd name="T5" fmla="*/ 0 h 54"/>
                                <a:gd name="T6" fmla="*/ 6 w 9"/>
                                <a:gd name="T7" fmla="*/ 0 h 54"/>
                                <a:gd name="T8" fmla="*/ 3 w 9"/>
                                <a:gd name="T9" fmla="*/ 0 h 54"/>
                                <a:gd name="T10" fmla="*/ 3 w 9"/>
                                <a:gd name="T11" fmla="*/ 0 h 54"/>
                                <a:gd name="T12" fmla="*/ 0 w 9"/>
                                <a:gd name="T13" fmla="*/ 3 h 54"/>
                                <a:gd name="T14" fmla="*/ 0 w 9"/>
                                <a:gd name="T15" fmla="*/ 49 h 54"/>
                                <a:gd name="T16" fmla="*/ 3 w 9"/>
                                <a:gd name="T17" fmla="*/ 52 h 54"/>
                                <a:gd name="T18" fmla="*/ 6 w 9"/>
                                <a:gd name="T19" fmla="*/ 54 h 54"/>
                                <a:gd name="T20" fmla="*/ 9 w 9"/>
                                <a:gd name="T21" fmla="*/ 52 h 54"/>
                                <a:gd name="T22" fmla="*/ 9 w 9"/>
                                <a:gd name="T23" fmla="*/ 49 h 54"/>
                                <a:gd name="T24" fmla="*/ 9 w 9"/>
                                <a:gd name="T25" fmla="*/ 3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4">
                                  <a:moveTo>
                                    <a:pt x="9" y="3"/>
                                  </a:moveTo>
                                  <a:lnTo>
                                    <a:pt x="9" y="0"/>
                                  </a:lnTo>
                                  <a:lnTo>
                                    <a:pt x="6" y="0"/>
                                  </a:lnTo>
                                  <a:lnTo>
                                    <a:pt x="3" y="0"/>
                                  </a:lnTo>
                                  <a:lnTo>
                                    <a:pt x="0" y="3"/>
                                  </a:lnTo>
                                  <a:lnTo>
                                    <a:pt x="0" y="49"/>
                                  </a:lnTo>
                                  <a:lnTo>
                                    <a:pt x="3" y="52"/>
                                  </a:lnTo>
                                  <a:lnTo>
                                    <a:pt x="6" y="54"/>
                                  </a:lnTo>
                                  <a:lnTo>
                                    <a:pt x="9" y="52"/>
                                  </a:lnTo>
                                  <a:lnTo>
                                    <a:pt x="9" y="49"/>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69" name="Line 1651"/>
                          <wps:cNvCnPr/>
                          <wps:spPr bwMode="auto">
                            <a:xfrm>
                              <a:off x="5771" y="198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70" name="Freeform 1652"/>
                          <wps:cNvSpPr>
                            <a:spLocks/>
                          </wps:cNvSpPr>
                          <wps:spPr bwMode="auto">
                            <a:xfrm>
                              <a:off x="5769" y="1981"/>
                              <a:ext cx="13" cy="4"/>
                            </a:xfrm>
                            <a:custGeom>
                              <a:avLst/>
                              <a:gdLst>
                                <a:gd name="T0" fmla="*/ 6 w 26"/>
                                <a:gd name="T1" fmla="*/ 0 h 7"/>
                                <a:gd name="T2" fmla="*/ 3 w 26"/>
                                <a:gd name="T3" fmla="*/ 0 h 7"/>
                                <a:gd name="T4" fmla="*/ 3 w 26"/>
                                <a:gd name="T5" fmla="*/ 0 h 7"/>
                                <a:gd name="T6" fmla="*/ 0 w 26"/>
                                <a:gd name="T7" fmla="*/ 2 h 7"/>
                                <a:gd name="T8" fmla="*/ 3 w 26"/>
                                <a:gd name="T9" fmla="*/ 5 h 7"/>
                                <a:gd name="T10" fmla="*/ 3 w 26"/>
                                <a:gd name="T11" fmla="*/ 5 h 7"/>
                                <a:gd name="T12" fmla="*/ 6 w 26"/>
                                <a:gd name="T13" fmla="*/ 7 h 7"/>
                                <a:gd name="T14" fmla="*/ 21 w 26"/>
                                <a:gd name="T15" fmla="*/ 7 h 7"/>
                                <a:gd name="T16" fmla="*/ 26 w 26"/>
                                <a:gd name="T17" fmla="*/ 5 h 7"/>
                                <a:gd name="T18" fmla="*/ 26 w 26"/>
                                <a:gd name="T19" fmla="*/ 2 h 7"/>
                                <a:gd name="T20" fmla="*/ 26 w 26"/>
                                <a:gd name="T21" fmla="*/ 0 h 7"/>
                                <a:gd name="T22" fmla="*/ 21 w 26"/>
                                <a:gd name="T23" fmla="*/ 0 h 7"/>
                                <a:gd name="T24" fmla="*/ 6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6" y="0"/>
                                  </a:moveTo>
                                  <a:lnTo>
                                    <a:pt x="3" y="0"/>
                                  </a:lnTo>
                                  <a:lnTo>
                                    <a:pt x="0" y="2"/>
                                  </a:lnTo>
                                  <a:lnTo>
                                    <a:pt x="3" y="5"/>
                                  </a:lnTo>
                                  <a:lnTo>
                                    <a:pt x="6" y="7"/>
                                  </a:lnTo>
                                  <a:lnTo>
                                    <a:pt x="21" y="7"/>
                                  </a:lnTo>
                                  <a:lnTo>
                                    <a:pt x="26" y="5"/>
                                  </a:lnTo>
                                  <a:lnTo>
                                    <a:pt x="26" y="2"/>
                                  </a:lnTo>
                                  <a:lnTo>
                                    <a:pt x="26" y="0"/>
                                  </a:lnTo>
                                  <a:lnTo>
                                    <a:pt x="21"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71" name="Line 1653"/>
                          <wps:cNvCnPr/>
                          <wps:spPr bwMode="auto">
                            <a:xfrm>
                              <a:off x="5782" y="19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72" name="Freeform 1654"/>
                          <wps:cNvSpPr>
                            <a:spLocks/>
                          </wps:cNvSpPr>
                          <wps:spPr bwMode="auto">
                            <a:xfrm>
                              <a:off x="5778" y="1981"/>
                              <a:ext cx="4" cy="27"/>
                            </a:xfrm>
                            <a:custGeom>
                              <a:avLst/>
                              <a:gdLst>
                                <a:gd name="T0" fmla="*/ 7 w 7"/>
                                <a:gd name="T1" fmla="*/ 2 h 54"/>
                                <a:gd name="T2" fmla="*/ 7 w 7"/>
                                <a:gd name="T3" fmla="*/ 0 h 54"/>
                                <a:gd name="T4" fmla="*/ 7 w 7"/>
                                <a:gd name="T5" fmla="*/ 0 h 54"/>
                                <a:gd name="T6" fmla="*/ 5 w 7"/>
                                <a:gd name="T7" fmla="*/ 0 h 54"/>
                                <a:gd name="T8" fmla="*/ 2 w 7"/>
                                <a:gd name="T9" fmla="*/ 0 h 54"/>
                                <a:gd name="T10" fmla="*/ 2 w 7"/>
                                <a:gd name="T11" fmla="*/ 0 h 54"/>
                                <a:gd name="T12" fmla="*/ 0 w 7"/>
                                <a:gd name="T13" fmla="*/ 2 h 54"/>
                                <a:gd name="T14" fmla="*/ 0 w 7"/>
                                <a:gd name="T15" fmla="*/ 51 h 54"/>
                                <a:gd name="T16" fmla="*/ 2 w 7"/>
                                <a:gd name="T17" fmla="*/ 51 h 54"/>
                                <a:gd name="T18" fmla="*/ 5 w 7"/>
                                <a:gd name="T19" fmla="*/ 54 h 54"/>
                                <a:gd name="T20" fmla="*/ 7 w 7"/>
                                <a:gd name="T21" fmla="*/ 51 h 54"/>
                                <a:gd name="T22" fmla="*/ 7 w 7"/>
                                <a:gd name="T23" fmla="*/ 51 h 54"/>
                                <a:gd name="T24" fmla="*/ 7 w 7"/>
                                <a:gd name="T25" fmla="*/ 2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4">
                                  <a:moveTo>
                                    <a:pt x="7" y="2"/>
                                  </a:moveTo>
                                  <a:lnTo>
                                    <a:pt x="7" y="0"/>
                                  </a:lnTo>
                                  <a:lnTo>
                                    <a:pt x="5" y="0"/>
                                  </a:lnTo>
                                  <a:lnTo>
                                    <a:pt x="2" y="0"/>
                                  </a:lnTo>
                                  <a:lnTo>
                                    <a:pt x="0" y="2"/>
                                  </a:lnTo>
                                  <a:lnTo>
                                    <a:pt x="0" y="51"/>
                                  </a:lnTo>
                                  <a:lnTo>
                                    <a:pt x="2" y="51"/>
                                  </a:lnTo>
                                  <a:lnTo>
                                    <a:pt x="5" y="54"/>
                                  </a:lnTo>
                                  <a:lnTo>
                                    <a:pt x="7" y="51"/>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73" name="Line 1655"/>
                          <wps:cNvCnPr/>
                          <wps:spPr bwMode="auto">
                            <a:xfrm>
                              <a:off x="5781" y="200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74" name="Freeform 1656"/>
                          <wps:cNvSpPr>
                            <a:spLocks/>
                          </wps:cNvSpPr>
                          <wps:spPr bwMode="auto">
                            <a:xfrm>
                              <a:off x="5778" y="2005"/>
                              <a:ext cx="85" cy="3"/>
                            </a:xfrm>
                            <a:custGeom>
                              <a:avLst/>
                              <a:gdLst>
                                <a:gd name="T0" fmla="*/ 5 w 171"/>
                                <a:gd name="T1" fmla="*/ 0 h 7"/>
                                <a:gd name="T2" fmla="*/ 2 w 171"/>
                                <a:gd name="T3" fmla="*/ 0 h 7"/>
                                <a:gd name="T4" fmla="*/ 2 w 171"/>
                                <a:gd name="T5" fmla="*/ 0 h 7"/>
                                <a:gd name="T6" fmla="*/ 0 w 171"/>
                                <a:gd name="T7" fmla="*/ 2 h 7"/>
                                <a:gd name="T8" fmla="*/ 2 w 171"/>
                                <a:gd name="T9" fmla="*/ 4 h 7"/>
                                <a:gd name="T10" fmla="*/ 2 w 171"/>
                                <a:gd name="T11" fmla="*/ 4 h 7"/>
                                <a:gd name="T12" fmla="*/ 5 w 171"/>
                                <a:gd name="T13" fmla="*/ 7 h 7"/>
                                <a:gd name="T14" fmla="*/ 166 w 171"/>
                                <a:gd name="T15" fmla="*/ 7 h 7"/>
                                <a:gd name="T16" fmla="*/ 171 w 171"/>
                                <a:gd name="T17" fmla="*/ 4 h 7"/>
                                <a:gd name="T18" fmla="*/ 171 w 171"/>
                                <a:gd name="T19" fmla="*/ 2 h 7"/>
                                <a:gd name="T20" fmla="*/ 171 w 171"/>
                                <a:gd name="T21" fmla="*/ 0 h 7"/>
                                <a:gd name="T22" fmla="*/ 166 w 171"/>
                                <a:gd name="T23" fmla="*/ 0 h 7"/>
                                <a:gd name="T24" fmla="*/ 5 w 17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71" h="7">
                                  <a:moveTo>
                                    <a:pt x="5" y="0"/>
                                  </a:moveTo>
                                  <a:lnTo>
                                    <a:pt x="2" y="0"/>
                                  </a:lnTo>
                                  <a:lnTo>
                                    <a:pt x="0" y="2"/>
                                  </a:lnTo>
                                  <a:lnTo>
                                    <a:pt x="2" y="4"/>
                                  </a:lnTo>
                                  <a:lnTo>
                                    <a:pt x="5" y="7"/>
                                  </a:lnTo>
                                  <a:lnTo>
                                    <a:pt x="166" y="7"/>
                                  </a:lnTo>
                                  <a:lnTo>
                                    <a:pt x="171" y="4"/>
                                  </a:lnTo>
                                  <a:lnTo>
                                    <a:pt x="171" y="2"/>
                                  </a:lnTo>
                                  <a:lnTo>
                                    <a:pt x="171" y="0"/>
                                  </a:lnTo>
                                  <a:lnTo>
                                    <a:pt x="166"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75" name="Line 1657"/>
                          <wps:cNvCnPr/>
                          <wps:spPr bwMode="auto">
                            <a:xfrm>
                              <a:off x="5863" y="200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76" name="Freeform 1658"/>
                          <wps:cNvSpPr>
                            <a:spLocks/>
                          </wps:cNvSpPr>
                          <wps:spPr bwMode="auto">
                            <a:xfrm>
                              <a:off x="5859" y="2005"/>
                              <a:ext cx="4" cy="27"/>
                            </a:xfrm>
                            <a:custGeom>
                              <a:avLst/>
                              <a:gdLst>
                                <a:gd name="T0" fmla="*/ 8 w 8"/>
                                <a:gd name="T1" fmla="*/ 2 h 54"/>
                                <a:gd name="T2" fmla="*/ 8 w 8"/>
                                <a:gd name="T3" fmla="*/ 0 h 54"/>
                                <a:gd name="T4" fmla="*/ 5 w 8"/>
                                <a:gd name="T5" fmla="*/ 0 h 54"/>
                                <a:gd name="T6" fmla="*/ 3 w 8"/>
                                <a:gd name="T7" fmla="*/ 0 h 54"/>
                                <a:gd name="T8" fmla="*/ 3 w 8"/>
                                <a:gd name="T9" fmla="*/ 0 h 54"/>
                                <a:gd name="T10" fmla="*/ 0 w 8"/>
                                <a:gd name="T11" fmla="*/ 0 h 54"/>
                                <a:gd name="T12" fmla="*/ 0 w 8"/>
                                <a:gd name="T13" fmla="*/ 2 h 54"/>
                                <a:gd name="T14" fmla="*/ 0 w 8"/>
                                <a:gd name="T15" fmla="*/ 51 h 54"/>
                                <a:gd name="T16" fmla="*/ 3 w 8"/>
                                <a:gd name="T17" fmla="*/ 54 h 54"/>
                                <a:gd name="T18" fmla="*/ 3 w 8"/>
                                <a:gd name="T19" fmla="*/ 54 h 54"/>
                                <a:gd name="T20" fmla="*/ 5 w 8"/>
                                <a:gd name="T21" fmla="*/ 54 h 54"/>
                                <a:gd name="T22" fmla="*/ 8 w 8"/>
                                <a:gd name="T23" fmla="*/ 51 h 54"/>
                                <a:gd name="T24" fmla="*/ 8 w 8"/>
                                <a:gd name="T25" fmla="*/ 2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4">
                                  <a:moveTo>
                                    <a:pt x="8" y="2"/>
                                  </a:moveTo>
                                  <a:lnTo>
                                    <a:pt x="8" y="0"/>
                                  </a:lnTo>
                                  <a:lnTo>
                                    <a:pt x="5" y="0"/>
                                  </a:lnTo>
                                  <a:lnTo>
                                    <a:pt x="3" y="0"/>
                                  </a:lnTo>
                                  <a:lnTo>
                                    <a:pt x="0" y="0"/>
                                  </a:lnTo>
                                  <a:lnTo>
                                    <a:pt x="0" y="2"/>
                                  </a:lnTo>
                                  <a:lnTo>
                                    <a:pt x="0" y="51"/>
                                  </a:lnTo>
                                  <a:lnTo>
                                    <a:pt x="3" y="54"/>
                                  </a:lnTo>
                                  <a:lnTo>
                                    <a:pt x="5" y="54"/>
                                  </a:lnTo>
                                  <a:lnTo>
                                    <a:pt x="8" y="51"/>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77" name="Line 1659"/>
                          <wps:cNvCnPr/>
                          <wps:spPr bwMode="auto">
                            <a:xfrm>
                              <a:off x="5861" y="202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78" name="Freeform 1660"/>
                          <wps:cNvSpPr>
                            <a:spLocks/>
                          </wps:cNvSpPr>
                          <wps:spPr bwMode="auto">
                            <a:xfrm>
                              <a:off x="5859" y="2027"/>
                              <a:ext cx="26" cy="5"/>
                            </a:xfrm>
                            <a:custGeom>
                              <a:avLst/>
                              <a:gdLst>
                                <a:gd name="T0" fmla="*/ 3 w 52"/>
                                <a:gd name="T1" fmla="*/ 0 h 8"/>
                                <a:gd name="T2" fmla="*/ 3 w 52"/>
                                <a:gd name="T3" fmla="*/ 0 h 8"/>
                                <a:gd name="T4" fmla="*/ 0 w 52"/>
                                <a:gd name="T5" fmla="*/ 3 h 8"/>
                                <a:gd name="T6" fmla="*/ 0 w 52"/>
                                <a:gd name="T7" fmla="*/ 5 h 8"/>
                                <a:gd name="T8" fmla="*/ 0 w 52"/>
                                <a:gd name="T9" fmla="*/ 5 h 8"/>
                                <a:gd name="T10" fmla="*/ 3 w 52"/>
                                <a:gd name="T11" fmla="*/ 8 h 8"/>
                                <a:gd name="T12" fmla="*/ 3 w 52"/>
                                <a:gd name="T13" fmla="*/ 8 h 8"/>
                                <a:gd name="T14" fmla="*/ 47 w 52"/>
                                <a:gd name="T15" fmla="*/ 8 h 8"/>
                                <a:gd name="T16" fmla="*/ 52 w 52"/>
                                <a:gd name="T17" fmla="*/ 5 h 8"/>
                                <a:gd name="T18" fmla="*/ 52 w 52"/>
                                <a:gd name="T19" fmla="*/ 5 h 8"/>
                                <a:gd name="T20" fmla="*/ 52 w 52"/>
                                <a:gd name="T21" fmla="*/ 3 h 8"/>
                                <a:gd name="T22" fmla="*/ 47 w 52"/>
                                <a:gd name="T23" fmla="*/ 0 h 8"/>
                                <a:gd name="T24" fmla="*/ 3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3" y="0"/>
                                  </a:moveTo>
                                  <a:lnTo>
                                    <a:pt x="3" y="0"/>
                                  </a:lnTo>
                                  <a:lnTo>
                                    <a:pt x="0" y="3"/>
                                  </a:lnTo>
                                  <a:lnTo>
                                    <a:pt x="0" y="5"/>
                                  </a:lnTo>
                                  <a:lnTo>
                                    <a:pt x="3" y="8"/>
                                  </a:lnTo>
                                  <a:lnTo>
                                    <a:pt x="47" y="8"/>
                                  </a:lnTo>
                                  <a:lnTo>
                                    <a:pt x="52" y="5"/>
                                  </a:lnTo>
                                  <a:lnTo>
                                    <a:pt x="52" y="3"/>
                                  </a:lnTo>
                                  <a:lnTo>
                                    <a:pt x="47"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79" name="Line 1661"/>
                          <wps:cNvCnPr/>
                          <wps:spPr bwMode="auto">
                            <a:xfrm>
                              <a:off x="5885" y="20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80" name="Freeform 1662"/>
                          <wps:cNvSpPr>
                            <a:spLocks/>
                          </wps:cNvSpPr>
                          <wps:spPr bwMode="auto">
                            <a:xfrm>
                              <a:off x="5881" y="2027"/>
                              <a:ext cx="4" cy="29"/>
                            </a:xfrm>
                            <a:custGeom>
                              <a:avLst/>
                              <a:gdLst>
                                <a:gd name="T0" fmla="*/ 9 w 9"/>
                                <a:gd name="T1" fmla="*/ 5 h 57"/>
                                <a:gd name="T2" fmla="*/ 9 w 9"/>
                                <a:gd name="T3" fmla="*/ 3 h 57"/>
                                <a:gd name="T4" fmla="*/ 9 w 9"/>
                                <a:gd name="T5" fmla="*/ 0 h 57"/>
                                <a:gd name="T6" fmla="*/ 6 w 9"/>
                                <a:gd name="T7" fmla="*/ 0 h 57"/>
                                <a:gd name="T8" fmla="*/ 4 w 9"/>
                                <a:gd name="T9" fmla="*/ 0 h 57"/>
                                <a:gd name="T10" fmla="*/ 0 w 9"/>
                                <a:gd name="T11" fmla="*/ 3 h 57"/>
                                <a:gd name="T12" fmla="*/ 0 w 9"/>
                                <a:gd name="T13" fmla="*/ 5 h 57"/>
                                <a:gd name="T14" fmla="*/ 0 w 9"/>
                                <a:gd name="T15" fmla="*/ 57 h 57"/>
                                <a:gd name="T16" fmla="*/ 4 w 9"/>
                                <a:gd name="T17" fmla="*/ 57 h 57"/>
                                <a:gd name="T18" fmla="*/ 6 w 9"/>
                                <a:gd name="T19" fmla="*/ 57 h 57"/>
                                <a:gd name="T20" fmla="*/ 9 w 9"/>
                                <a:gd name="T21" fmla="*/ 57 h 57"/>
                                <a:gd name="T22" fmla="*/ 9 w 9"/>
                                <a:gd name="T23" fmla="*/ 57 h 57"/>
                                <a:gd name="T24" fmla="*/ 9 w 9"/>
                                <a:gd name="T25" fmla="*/ 5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7">
                                  <a:moveTo>
                                    <a:pt x="9" y="5"/>
                                  </a:moveTo>
                                  <a:lnTo>
                                    <a:pt x="9" y="3"/>
                                  </a:lnTo>
                                  <a:lnTo>
                                    <a:pt x="9" y="0"/>
                                  </a:lnTo>
                                  <a:lnTo>
                                    <a:pt x="6" y="0"/>
                                  </a:lnTo>
                                  <a:lnTo>
                                    <a:pt x="4" y="0"/>
                                  </a:lnTo>
                                  <a:lnTo>
                                    <a:pt x="0" y="3"/>
                                  </a:lnTo>
                                  <a:lnTo>
                                    <a:pt x="0" y="5"/>
                                  </a:lnTo>
                                  <a:lnTo>
                                    <a:pt x="0" y="57"/>
                                  </a:lnTo>
                                  <a:lnTo>
                                    <a:pt x="4" y="57"/>
                                  </a:lnTo>
                                  <a:lnTo>
                                    <a:pt x="6" y="57"/>
                                  </a:lnTo>
                                  <a:lnTo>
                                    <a:pt x="9" y="57"/>
                                  </a:lnTo>
                                  <a:lnTo>
                                    <a:pt x="9"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81" name="Line 1663"/>
                          <wps:cNvCnPr/>
                          <wps:spPr bwMode="auto">
                            <a:xfrm>
                              <a:off x="5884" y="205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82" name="Freeform 1664"/>
                          <wps:cNvSpPr>
                            <a:spLocks/>
                          </wps:cNvSpPr>
                          <wps:spPr bwMode="auto">
                            <a:xfrm>
                              <a:off x="5881" y="2052"/>
                              <a:ext cx="70" cy="4"/>
                            </a:xfrm>
                            <a:custGeom>
                              <a:avLst/>
                              <a:gdLst>
                                <a:gd name="T0" fmla="*/ 6 w 140"/>
                                <a:gd name="T1" fmla="*/ 0 h 8"/>
                                <a:gd name="T2" fmla="*/ 4 w 140"/>
                                <a:gd name="T3" fmla="*/ 0 h 8"/>
                                <a:gd name="T4" fmla="*/ 0 w 140"/>
                                <a:gd name="T5" fmla="*/ 3 h 8"/>
                                <a:gd name="T6" fmla="*/ 0 w 140"/>
                                <a:gd name="T7" fmla="*/ 5 h 8"/>
                                <a:gd name="T8" fmla="*/ 0 w 140"/>
                                <a:gd name="T9" fmla="*/ 5 h 8"/>
                                <a:gd name="T10" fmla="*/ 4 w 140"/>
                                <a:gd name="T11" fmla="*/ 8 h 8"/>
                                <a:gd name="T12" fmla="*/ 6 w 140"/>
                                <a:gd name="T13" fmla="*/ 8 h 8"/>
                                <a:gd name="T14" fmla="*/ 135 w 140"/>
                                <a:gd name="T15" fmla="*/ 8 h 8"/>
                                <a:gd name="T16" fmla="*/ 138 w 140"/>
                                <a:gd name="T17" fmla="*/ 5 h 8"/>
                                <a:gd name="T18" fmla="*/ 140 w 140"/>
                                <a:gd name="T19" fmla="*/ 5 h 8"/>
                                <a:gd name="T20" fmla="*/ 138 w 140"/>
                                <a:gd name="T21" fmla="*/ 3 h 8"/>
                                <a:gd name="T22" fmla="*/ 135 w 140"/>
                                <a:gd name="T23" fmla="*/ 0 h 8"/>
                                <a:gd name="T24" fmla="*/ 6 w 1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0" h="8">
                                  <a:moveTo>
                                    <a:pt x="6" y="0"/>
                                  </a:moveTo>
                                  <a:lnTo>
                                    <a:pt x="4" y="0"/>
                                  </a:lnTo>
                                  <a:lnTo>
                                    <a:pt x="0" y="3"/>
                                  </a:lnTo>
                                  <a:lnTo>
                                    <a:pt x="0" y="5"/>
                                  </a:lnTo>
                                  <a:lnTo>
                                    <a:pt x="4" y="8"/>
                                  </a:lnTo>
                                  <a:lnTo>
                                    <a:pt x="6" y="8"/>
                                  </a:lnTo>
                                  <a:lnTo>
                                    <a:pt x="135" y="8"/>
                                  </a:lnTo>
                                  <a:lnTo>
                                    <a:pt x="138" y="5"/>
                                  </a:lnTo>
                                  <a:lnTo>
                                    <a:pt x="140" y="5"/>
                                  </a:lnTo>
                                  <a:lnTo>
                                    <a:pt x="138" y="3"/>
                                  </a:lnTo>
                                  <a:lnTo>
                                    <a:pt x="135"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83" name="Line 1665"/>
                          <wps:cNvCnPr/>
                          <wps:spPr bwMode="auto">
                            <a:xfrm>
                              <a:off x="5951" y="2055"/>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84" name="Freeform 1666"/>
                          <wps:cNvSpPr>
                            <a:spLocks/>
                          </wps:cNvSpPr>
                          <wps:spPr bwMode="auto">
                            <a:xfrm>
                              <a:off x="5947" y="2052"/>
                              <a:ext cx="4" cy="29"/>
                            </a:xfrm>
                            <a:custGeom>
                              <a:avLst/>
                              <a:gdLst>
                                <a:gd name="T0" fmla="*/ 7 w 7"/>
                                <a:gd name="T1" fmla="*/ 5 h 57"/>
                                <a:gd name="T2" fmla="*/ 5 w 7"/>
                                <a:gd name="T3" fmla="*/ 3 h 57"/>
                                <a:gd name="T4" fmla="*/ 5 w 7"/>
                                <a:gd name="T5" fmla="*/ 0 h 57"/>
                                <a:gd name="T6" fmla="*/ 2 w 7"/>
                                <a:gd name="T7" fmla="*/ 0 h 57"/>
                                <a:gd name="T8" fmla="*/ 0 w 7"/>
                                <a:gd name="T9" fmla="*/ 0 h 57"/>
                                <a:gd name="T10" fmla="*/ 0 w 7"/>
                                <a:gd name="T11" fmla="*/ 3 h 57"/>
                                <a:gd name="T12" fmla="*/ 0 w 7"/>
                                <a:gd name="T13" fmla="*/ 5 h 57"/>
                                <a:gd name="T14" fmla="*/ 0 w 7"/>
                                <a:gd name="T15" fmla="*/ 57 h 57"/>
                                <a:gd name="T16" fmla="*/ 0 w 7"/>
                                <a:gd name="T17" fmla="*/ 57 h 57"/>
                                <a:gd name="T18" fmla="*/ 2 w 7"/>
                                <a:gd name="T19" fmla="*/ 57 h 57"/>
                                <a:gd name="T20" fmla="*/ 5 w 7"/>
                                <a:gd name="T21" fmla="*/ 57 h 57"/>
                                <a:gd name="T22" fmla="*/ 7 w 7"/>
                                <a:gd name="T23" fmla="*/ 57 h 57"/>
                                <a:gd name="T24" fmla="*/ 7 w 7"/>
                                <a:gd name="T25" fmla="*/ 5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7">
                                  <a:moveTo>
                                    <a:pt x="7" y="5"/>
                                  </a:moveTo>
                                  <a:lnTo>
                                    <a:pt x="5" y="3"/>
                                  </a:lnTo>
                                  <a:lnTo>
                                    <a:pt x="5" y="0"/>
                                  </a:lnTo>
                                  <a:lnTo>
                                    <a:pt x="2" y="0"/>
                                  </a:lnTo>
                                  <a:lnTo>
                                    <a:pt x="0" y="0"/>
                                  </a:lnTo>
                                  <a:lnTo>
                                    <a:pt x="0" y="3"/>
                                  </a:lnTo>
                                  <a:lnTo>
                                    <a:pt x="0" y="5"/>
                                  </a:lnTo>
                                  <a:lnTo>
                                    <a:pt x="0" y="57"/>
                                  </a:lnTo>
                                  <a:lnTo>
                                    <a:pt x="2" y="57"/>
                                  </a:lnTo>
                                  <a:lnTo>
                                    <a:pt x="5" y="57"/>
                                  </a:lnTo>
                                  <a:lnTo>
                                    <a:pt x="7" y="5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85" name="Line 1667"/>
                          <wps:cNvCnPr/>
                          <wps:spPr bwMode="auto">
                            <a:xfrm>
                              <a:off x="5948" y="20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86" name="Freeform 1668"/>
                          <wps:cNvSpPr>
                            <a:spLocks/>
                          </wps:cNvSpPr>
                          <wps:spPr bwMode="auto">
                            <a:xfrm>
                              <a:off x="5947" y="2077"/>
                              <a:ext cx="100" cy="4"/>
                            </a:xfrm>
                            <a:custGeom>
                              <a:avLst/>
                              <a:gdLst>
                                <a:gd name="T0" fmla="*/ 2 w 199"/>
                                <a:gd name="T1" fmla="*/ 0 h 7"/>
                                <a:gd name="T2" fmla="*/ 0 w 199"/>
                                <a:gd name="T3" fmla="*/ 0 h 7"/>
                                <a:gd name="T4" fmla="*/ 0 w 199"/>
                                <a:gd name="T5" fmla="*/ 2 h 7"/>
                                <a:gd name="T6" fmla="*/ 0 w 199"/>
                                <a:gd name="T7" fmla="*/ 5 h 7"/>
                                <a:gd name="T8" fmla="*/ 0 w 199"/>
                                <a:gd name="T9" fmla="*/ 7 h 7"/>
                                <a:gd name="T10" fmla="*/ 0 w 199"/>
                                <a:gd name="T11" fmla="*/ 7 h 7"/>
                                <a:gd name="T12" fmla="*/ 2 w 199"/>
                                <a:gd name="T13" fmla="*/ 7 h 7"/>
                                <a:gd name="T14" fmla="*/ 194 w 199"/>
                                <a:gd name="T15" fmla="*/ 7 h 7"/>
                                <a:gd name="T16" fmla="*/ 199 w 199"/>
                                <a:gd name="T17" fmla="*/ 7 h 7"/>
                                <a:gd name="T18" fmla="*/ 199 w 199"/>
                                <a:gd name="T19" fmla="*/ 5 h 7"/>
                                <a:gd name="T20" fmla="*/ 199 w 199"/>
                                <a:gd name="T21" fmla="*/ 2 h 7"/>
                                <a:gd name="T22" fmla="*/ 194 w 199"/>
                                <a:gd name="T23" fmla="*/ 0 h 7"/>
                                <a:gd name="T24" fmla="*/ 2 w 19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9" h="7">
                                  <a:moveTo>
                                    <a:pt x="2" y="0"/>
                                  </a:moveTo>
                                  <a:lnTo>
                                    <a:pt x="0" y="0"/>
                                  </a:lnTo>
                                  <a:lnTo>
                                    <a:pt x="0" y="2"/>
                                  </a:lnTo>
                                  <a:lnTo>
                                    <a:pt x="0" y="5"/>
                                  </a:lnTo>
                                  <a:lnTo>
                                    <a:pt x="0" y="7"/>
                                  </a:lnTo>
                                  <a:lnTo>
                                    <a:pt x="2" y="7"/>
                                  </a:lnTo>
                                  <a:lnTo>
                                    <a:pt x="194" y="7"/>
                                  </a:lnTo>
                                  <a:lnTo>
                                    <a:pt x="199" y="7"/>
                                  </a:lnTo>
                                  <a:lnTo>
                                    <a:pt x="199" y="5"/>
                                  </a:lnTo>
                                  <a:lnTo>
                                    <a:pt x="199" y="2"/>
                                  </a:lnTo>
                                  <a:lnTo>
                                    <a:pt x="194"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87" name="Line 1669"/>
                          <wps:cNvCnPr/>
                          <wps:spPr bwMode="auto">
                            <a:xfrm>
                              <a:off x="6047" y="208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88" name="Freeform 1670"/>
                          <wps:cNvSpPr>
                            <a:spLocks/>
                          </wps:cNvSpPr>
                          <wps:spPr bwMode="auto">
                            <a:xfrm>
                              <a:off x="6043" y="2077"/>
                              <a:ext cx="4" cy="30"/>
                            </a:xfrm>
                            <a:custGeom>
                              <a:avLst/>
                              <a:gdLst>
                                <a:gd name="T0" fmla="*/ 8 w 8"/>
                                <a:gd name="T1" fmla="*/ 5 h 59"/>
                                <a:gd name="T2" fmla="*/ 8 w 8"/>
                                <a:gd name="T3" fmla="*/ 2 h 59"/>
                                <a:gd name="T4" fmla="*/ 8 w 8"/>
                                <a:gd name="T5" fmla="*/ 0 h 59"/>
                                <a:gd name="T6" fmla="*/ 6 w 8"/>
                                <a:gd name="T7" fmla="*/ 0 h 59"/>
                                <a:gd name="T8" fmla="*/ 3 w 8"/>
                                <a:gd name="T9" fmla="*/ 0 h 59"/>
                                <a:gd name="T10" fmla="*/ 3 w 8"/>
                                <a:gd name="T11" fmla="*/ 2 h 59"/>
                                <a:gd name="T12" fmla="*/ 0 w 8"/>
                                <a:gd name="T13" fmla="*/ 5 h 59"/>
                                <a:gd name="T14" fmla="*/ 0 w 8"/>
                                <a:gd name="T15" fmla="*/ 56 h 59"/>
                                <a:gd name="T16" fmla="*/ 3 w 8"/>
                                <a:gd name="T17" fmla="*/ 59 h 59"/>
                                <a:gd name="T18" fmla="*/ 6 w 8"/>
                                <a:gd name="T19" fmla="*/ 59 h 59"/>
                                <a:gd name="T20" fmla="*/ 8 w 8"/>
                                <a:gd name="T21" fmla="*/ 59 h 59"/>
                                <a:gd name="T22" fmla="*/ 8 w 8"/>
                                <a:gd name="T23" fmla="*/ 56 h 59"/>
                                <a:gd name="T24" fmla="*/ 8 w 8"/>
                                <a:gd name="T25" fmla="*/ 5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9">
                                  <a:moveTo>
                                    <a:pt x="8" y="5"/>
                                  </a:moveTo>
                                  <a:lnTo>
                                    <a:pt x="8" y="2"/>
                                  </a:lnTo>
                                  <a:lnTo>
                                    <a:pt x="8" y="0"/>
                                  </a:lnTo>
                                  <a:lnTo>
                                    <a:pt x="6" y="0"/>
                                  </a:lnTo>
                                  <a:lnTo>
                                    <a:pt x="3" y="0"/>
                                  </a:lnTo>
                                  <a:lnTo>
                                    <a:pt x="3" y="2"/>
                                  </a:lnTo>
                                  <a:lnTo>
                                    <a:pt x="0" y="5"/>
                                  </a:lnTo>
                                  <a:lnTo>
                                    <a:pt x="0" y="56"/>
                                  </a:lnTo>
                                  <a:lnTo>
                                    <a:pt x="3" y="59"/>
                                  </a:lnTo>
                                  <a:lnTo>
                                    <a:pt x="6" y="59"/>
                                  </a:lnTo>
                                  <a:lnTo>
                                    <a:pt x="8" y="59"/>
                                  </a:lnTo>
                                  <a:lnTo>
                                    <a:pt x="8" y="56"/>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89" name="Line 1671"/>
                          <wps:cNvCnPr/>
                          <wps:spPr bwMode="auto">
                            <a:xfrm>
                              <a:off x="6046" y="210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90" name="Freeform 1672"/>
                          <wps:cNvSpPr>
                            <a:spLocks/>
                          </wps:cNvSpPr>
                          <wps:spPr bwMode="auto">
                            <a:xfrm>
                              <a:off x="6043" y="2103"/>
                              <a:ext cx="92" cy="4"/>
                            </a:xfrm>
                            <a:custGeom>
                              <a:avLst/>
                              <a:gdLst>
                                <a:gd name="T0" fmla="*/ 6 w 184"/>
                                <a:gd name="T1" fmla="*/ 0 h 8"/>
                                <a:gd name="T2" fmla="*/ 3 w 184"/>
                                <a:gd name="T3" fmla="*/ 0 h 8"/>
                                <a:gd name="T4" fmla="*/ 3 w 184"/>
                                <a:gd name="T5" fmla="*/ 3 h 8"/>
                                <a:gd name="T6" fmla="*/ 0 w 184"/>
                                <a:gd name="T7" fmla="*/ 3 h 8"/>
                                <a:gd name="T8" fmla="*/ 3 w 184"/>
                                <a:gd name="T9" fmla="*/ 5 h 8"/>
                                <a:gd name="T10" fmla="*/ 3 w 184"/>
                                <a:gd name="T11" fmla="*/ 8 h 8"/>
                                <a:gd name="T12" fmla="*/ 6 w 184"/>
                                <a:gd name="T13" fmla="*/ 8 h 8"/>
                                <a:gd name="T14" fmla="*/ 179 w 184"/>
                                <a:gd name="T15" fmla="*/ 8 h 8"/>
                                <a:gd name="T16" fmla="*/ 184 w 184"/>
                                <a:gd name="T17" fmla="*/ 5 h 8"/>
                                <a:gd name="T18" fmla="*/ 184 w 184"/>
                                <a:gd name="T19" fmla="*/ 3 h 8"/>
                                <a:gd name="T20" fmla="*/ 184 w 184"/>
                                <a:gd name="T21" fmla="*/ 3 h 8"/>
                                <a:gd name="T22" fmla="*/ 179 w 184"/>
                                <a:gd name="T23" fmla="*/ 0 h 8"/>
                                <a:gd name="T24" fmla="*/ 6 w 18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4" h="8">
                                  <a:moveTo>
                                    <a:pt x="6" y="0"/>
                                  </a:moveTo>
                                  <a:lnTo>
                                    <a:pt x="3" y="0"/>
                                  </a:lnTo>
                                  <a:lnTo>
                                    <a:pt x="3" y="3"/>
                                  </a:lnTo>
                                  <a:lnTo>
                                    <a:pt x="0" y="3"/>
                                  </a:lnTo>
                                  <a:lnTo>
                                    <a:pt x="3" y="5"/>
                                  </a:lnTo>
                                  <a:lnTo>
                                    <a:pt x="3" y="8"/>
                                  </a:lnTo>
                                  <a:lnTo>
                                    <a:pt x="6" y="8"/>
                                  </a:lnTo>
                                  <a:lnTo>
                                    <a:pt x="179" y="8"/>
                                  </a:lnTo>
                                  <a:lnTo>
                                    <a:pt x="184" y="5"/>
                                  </a:lnTo>
                                  <a:lnTo>
                                    <a:pt x="184" y="3"/>
                                  </a:lnTo>
                                  <a:lnTo>
                                    <a:pt x="179"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91" name="Line 1673"/>
                          <wps:cNvCnPr/>
                          <wps:spPr bwMode="auto">
                            <a:xfrm>
                              <a:off x="6135" y="210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92" name="Freeform 1674"/>
                          <wps:cNvSpPr>
                            <a:spLocks/>
                          </wps:cNvSpPr>
                          <wps:spPr bwMode="auto">
                            <a:xfrm>
                              <a:off x="6131" y="2103"/>
                              <a:ext cx="4" cy="29"/>
                            </a:xfrm>
                            <a:custGeom>
                              <a:avLst/>
                              <a:gdLst>
                                <a:gd name="T0" fmla="*/ 9 w 9"/>
                                <a:gd name="T1" fmla="*/ 3 h 60"/>
                                <a:gd name="T2" fmla="*/ 9 w 9"/>
                                <a:gd name="T3" fmla="*/ 3 h 60"/>
                                <a:gd name="T4" fmla="*/ 6 w 9"/>
                                <a:gd name="T5" fmla="*/ 0 h 60"/>
                                <a:gd name="T6" fmla="*/ 6 w 9"/>
                                <a:gd name="T7" fmla="*/ 0 h 60"/>
                                <a:gd name="T8" fmla="*/ 4 w 9"/>
                                <a:gd name="T9" fmla="*/ 0 h 60"/>
                                <a:gd name="T10" fmla="*/ 0 w 9"/>
                                <a:gd name="T11" fmla="*/ 3 h 60"/>
                                <a:gd name="T12" fmla="*/ 0 w 9"/>
                                <a:gd name="T13" fmla="*/ 3 h 60"/>
                                <a:gd name="T14" fmla="*/ 0 w 9"/>
                                <a:gd name="T15" fmla="*/ 57 h 60"/>
                                <a:gd name="T16" fmla="*/ 4 w 9"/>
                                <a:gd name="T17" fmla="*/ 60 h 60"/>
                                <a:gd name="T18" fmla="*/ 6 w 9"/>
                                <a:gd name="T19" fmla="*/ 60 h 60"/>
                                <a:gd name="T20" fmla="*/ 6 w 9"/>
                                <a:gd name="T21" fmla="*/ 60 h 60"/>
                                <a:gd name="T22" fmla="*/ 9 w 9"/>
                                <a:gd name="T23" fmla="*/ 57 h 60"/>
                                <a:gd name="T24" fmla="*/ 9 w 9"/>
                                <a:gd name="T25" fmla="*/ 3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0">
                                  <a:moveTo>
                                    <a:pt x="9" y="3"/>
                                  </a:moveTo>
                                  <a:lnTo>
                                    <a:pt x="9" y="3"/>
                                  </a:lnTo>
                                  <a:lnTo>
                                    <a:pt x="6" y="0"/>
                                  </a:lnTo>
                                  <a:lnTo>
                                    <a:pt x="4" y="0"/>
                                  </a:lnTo>
                                  <a:lnTo>
                                    <a:pt x="0" y="3"/>
                                  </a:lnTo>
                                  <a:lnTo>
                                    <a:pt x="0" y="57"/>
                                  </a:lnTo>
                                  <a:lnTo>
                                    <a:pt x="4" y="60"/>
                                  </a:lnTo>
                                  <a:lnTo>
                                    <a:pt x="6" y="60"/>
                                  </a:lnTo>
                                  <a:lnTo>
                                    <a:pt x="9" y="57"/>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93" name="Line 1675"/>
                          <wps:cNvCnPr/>
                          <wps:spPr bwMode="auto">
                            <a:xfrm>
                              <a:off x="6133" y="212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94" name="Freeform 1676"/>
                          <wps:cNvSpPr>
                            <a:spLocks/>
                          </wps:cNvSpPr>
                          <wps:spPr bwMode="auto">
                            <a:xfrm>
                              <a:off x="6131" y="2129"/>
                              <a:ext cx="79" cy="3"/>
                            </a:xfrm>
                            <a:custGeom>
                              <a:avLst/>
                              <a:gdLst>
                                <a:gd name="T0" fmla="*/ 6 w 159"/>
                                <a:gd name="T1" fmla="*/ 0 h 8"/>
                                <a:gd name="T2" fmla="*/ 4 w 159"/>
                                <a:gd name="T3" fmla="*/ 0 h 8"/>
                                <a:gd name="T4" fmla="*/ 0 w 159"/>
                                <a:gd name="T5" fmla="*/ 2 h 8"/>
                                <a:gd name="T6" fmla="*/ 0 w 159"/>
                                <a:gd name="T7" fmla="*/ 2 h 8"/>
                                <a:gd name="T8" fmla="*/ 0 w 159"/>
                                <a:gd name="T9" fmla="*/ 5 h 8"/>
                                <a:gd name="T10" fmla="*/ 4 w 159"/>
                                <a:gd name="T11" fmla="*/ 8 h 8"/>
                                <a:gd name="T12" fmla="*/ 6 w 159"/>
                                <a:gd name="T13" fmla="*/ 8 h 8"/>
                                <a:gd name="T14" fmla="*/ 154 w 159"/>
                                <a:gd name="T15" fmla="*/ 8 h 8"/>
                                <a:gd name="T16" fmla="*/ 156 w 159"/>
                                <a:gd name="T17" fmla="*/ 5 h 8"/>
                                <a:gd name="T18" fmla="*/ 159 w 159"/>
                                <a:gd name="T19" fmla="*/ 2 h 8"/>
                                <a:gd name="T20" fmla="*/ 156 w 159"/>
                                <a:gd name="T21" fmla="*/ 2 h 8"/>
                                <a:gd name="T22" fmla="*/ 154 w 159"/>
                                <a:gd name="T23" fmla="*/ 0 h 8"/>
                                <a:gd name="T24" fmla="*/ 6 w 15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59" h="8">
                                  <a:moveTo>
                                    <a:pt x="6" y="0"/>
                                  </a:moveTo>
                                  <a:lnTo>
                                    <a:pt x="4" y="0"/>
                                  </a:lnTo>
                                  <a:lnTo>
                                    <a:pt x="0" y="2"/>
                                  </a:lnTo>
                                  <a:lnTo>
                                    <a:pt x="0" y="5"/>
                                  </a:lnTo>
                                  <a:lnTo>
                                    <a:pt x="4" y="8"/>
                                  </a:lnTo>
                                  <a:lnTo>
                                    <a:pt x="6" y="8"/>
                                  </a:lnTo>
                                  <a:lnTo>
                                    <a:pt x="154" y="8"/>
                                  </a:lnTo>
                                  <a:lnTo>
                                    <a:pt x="156" y="5"/>
                                  </a:lnTo>
                                  <a:lnTo>
                                    <a:pt x="159" y="2"/>
                                  </a:lnTo>
                                  <a:lnTo>
                                    <a:pt x="156" y="2"/>
                                  </a:lnTo>
                                  <a:lnTo>
                                    <a:pt x="154"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95" name="Line 1677"/>
                          <wps:cNvCnPr/>
                          <wps:spPr bwMode="auto">
                            <a:xfrm>
                              <a:off x="6210" y="21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96" name="Freeform 1678"/>
                          <wps:cNvSpPr>
                            <a:spLocks/>
                          </wps:cNvSpPr>
                          <wps:spPr bwMode="auto">
                            <a:xfrm>
                              <a:off x="6206" y="2129"/>
                              <a:ext cx="4" cy="29"/>
                            </a:xfrm>
                            <a:custGeom>
                              <a:avLst/>
                              <a:gdLst>
                                <a:gd name="T0" fmla="*/ 8 w 8"/>
                                <a:gd name="T1" fmla="*/ 2 h 60"/>
                                <a:gd name="T2" fmla="*/ 5 w 8"/>
                                <a:gd name="T3" fmla="*/ 2 h 60"/>
                                <a:gd name="T4" fmla="*/ 5 w 8"/>
                                <a:gd name="T5" fmla="*/ 0 h 60"/>
                                <a:gd name="T6" fmla="*/ 3 w 8"/>
                                <a:gd name="T7" fmla="*/ 0 h 60"/>
                                <a:gd name="T8" fmla="*/ 0 w 8"/>
                                <a:gd name="T9" fmla="*/ 0 h 60"/>
                                <a:gd name="T10" fmla="*/ 0 w 8"/>
                                <a:gd name="T11" fmla="*/ 2 h 60"/>
                                <a:gd name="T12" fmla="*/ 0 w 8"/>
                                <a:gd name="T13" fmla="*/ 2 h 60"/>
                                <a:gd name="T14" fmla="*/ 0 w 8"/>
                                <a:gd name="T15" fmla="*/ 57 h 60"/>
                                <a:gd name="T16" fmla="*/ 0 w 8"/>
                                <a:gd name="T17" fmla="*/ 60 h 60"/>
                                <a:gd name="T18" fmla="*/ 3 w 8"/>
                                <a:gd name="T19" fmla="*/ 60 h 60"/>
                                <a:gd name="T20" fmla="*/ 5 w 8"/>
                                <a:gd name="T21" fmla="*/ 60 h 60"/>
                                <a:gd name="T22" fmla="*/ 8 w 8"/>
                                <a:gd name="T23" fmla="*/ 57 h 60"/>
                                <a:gd name="T24" fmla="*/ 8 w 8"/>
                                <a:gd name="T25" fmla="*/ 2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0">
                                  <a:moveTo>
                                    <a:pt x="8" y="2"/>
                                  </a:moveTo>
                                  <a:lnTo>
                                    <a:pt x="5" y="2"/>
                                  </a:lnTo>
                                  <a:lnTo>
                                    <a:pt x="5" y="0"/>
                                  </a:lnTo>
                                  <a:lnTo>
                                    <a:pt x="3" y="0"/>
                                  </a:lnTo>
                                  <a:lnTo>
                                    <a:pt x="0" y="0"/>
                                  </a:lnTo>
                                  <a:lnTo>
                                    <a:pt x="0" y="2"/>
                                  </a:lnTo>
                                  <a:lnTo>
                                    <a:pt x="0" y="57"/>
                                  </a:lnTo>
                                  <a:lnTo>
                                    <a:pt x="0" y="60"/>
                                  </a:lnTo>
                                  <a:lnTo>
                                    <a:pt x="3" y="60"/>
                                  </a:lnTo>
                                  <a:lnTo>
                                    <a:pt x="5" y="60"/>
                                  </a:lnTo>
                                  <a:lnTo>
                                    <a:pt x="8" y="57"/>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97" name="Line 1679"/>
                          <wps:cNvCnPr/>
                          <wps:spPr bwMode="auto">
                            <a:xfrm>
                              <a:off x="6207" y="215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798" name="Freeform 1680"/>
                          <wps:cNvSpPr>
                            <a:spLocks/>
                          </wps:cNvSpPr>
                          <wps:spPr bwMode="auto">
                            <a:xfrm>
                              <a:off x="6206" y="2154"/>
                              <a:ext cx="13" cy="4"/>
                            </a:xfrm>
                            <a:custGeom>
                              <a:avLst/>
                              <a:gdLst>
                                <a:gd name="T0" fmla="*/ 3 w 26"/>
                                <a:gd name="T1" fmla="*/ 0 h 9"/>
                                <a:gd name="T2" fmla="*/ 0 w 26"/>
                                <a:gd name="T3" fmla="*/ 3 h 9"/>
                                <a:gd name="T4" fmla="*/ 0 w 26"/>
                                <a:gd name="T5" fmla="*/ 3 h 9"/>
                                <a:gd name="T6" fmla="*/ 0 w 26"/>
                                <a:gd name="T7" fmla="*/ 6 h 9"/>
                                <a:gd name="T8" fmla="*/ 0 w 26"/>
                                <a:gd name="T9" fmla="*/ 9 h 9"/>
                                <a:gd name="T10" fmla="*/ 0 w 26"/>
                                <a:gd name="T11" fmla="*/ 9 h 9"/>
                                <a:gd name="T12" fmla="*/ 3 w 26"/>
                                <a:gd name="T13" fmla="*/ 9 h 9"/>
                                <a:gd name="T14" fmla="*/ 18 w 26"/>
                                <a:gd name="T15" fmla="*/ 9 h 9"/>
                                <a:gd name="T16" fmla="*/ 23 w 26"/>
                                <a:gd name="T17" fmla="*/ 9 h 9"/>
                                <a:gd name="T18" fmla="*/ 26 w 26"/>
                                <a:gd name="T19" fmla="*/ 6 h 9"/>
                                <a:gd name="T20" fmla="*/ 23 w 26"/>
                                <a:gd name="T21" fmla="*/ 3 h 9"/>
                                <a:gd name="T22" fmla="*/ 18 w 26"/>
                                <a:gd name="T23" fmla="*/ 0 h 9"/>
                                <a:gd name="T24" fmla="*/ 3 w 26"/>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9">
                                  <a:moveTo>
                                    <a:pt x="3" y="0"/>
                                  </a:moveTo>
                                  <a:lnTo>
                                    <a:pt x="0" y="3"/>
                                  </a:lnTo>
                                  <a:lnTo>
                                    <a:pt x="0" y="6"/>
                                  </a:lnTo>
                                  <a:lnTo>
                                    <a:pt x="0" y="9"/>
                                  </a:lnTo>
                                  <a:lnTo>
                                    <a:pt x="3" y="9"/>
                                  </a:lnTo>
                                  <a:lnTo>
                                    <a:pt x="18" y="9"/>
                                  </a:lnTo>
                                  <a:lnTo>
                                    <a:pt x="23" y="9"/>
                                  </a:lnTo>
                                  <a:lnTo>
                                    <a:pt x="26" y="6"/>
                                  </a:lnTo>
                                  <a:lnTo>
                                    <a:pt x="23" y="3"/>
                                  </a:lnTo>
                                  <a:lnTo>
                                    <a:pt x="18"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799" name="Line 1681"/>
                          <wps:cNvCnPr/>
                          <wps:spPr bwMode="auto">
                            <a:xfrm>
                              <a:off x="6219" y="21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00" name="Freeform 1682"/>
                          <wps:cNvSpPr>
                            <a:spLocks/>
                          </wps:cNvSpPr>
                          <wps:spPr bwMode="auto">
                            <a:xfrm>
                              <a:off x="6215" y="2154"/>
                              <a:ext cx="4" cy="31"/>
                            </a:xfrm>
                            <a:custGeom>
                              <a:avLst/>
                              <a:gdLst>
                                <a:gd name="T0" fmla="*/ 8 w 8"/>
                                <a:gd name="T1" fmla="*/ 6 h 63"/>
                                <a:gd name="T2" fmla="*/ 5 w 8"/>
                                <a:gd name="T3" fmla="*/ 3 h 63"/>
                                <a:gd name="T4" fmla="*/ 5 w 8"/>
                                <a:gd name="T5" fmla="*/ 3 h 63"/>
                                <a:gd name="T6" fmla="*/ 2 w 8"/>
                                <a:gd name="T7" fmla="*/ 0 h 63"/>
                                <a:gd name="T8" fmla="*/ 0 w 8"/>
                                <a:gd name="T9" fmla="*/ 3 h 63"/>
                                <a:gd name="T10" fmla="*/ 0 w 8"/>
                                <a:gd name="T11" fmla="*/ 3 h 63"/>
                                <a:gd name="T12" fmla="*/ 0 w 8"/>
                                <a:gd name="T13" fmla="*/ 6 h 63"/>
                                <a:gd name="T14" fmla="*/ 0 w 8"/>
                                <a:gd name="T15" fmla="*/ 61 h 63"/>
                                <a:gd name="T16" fmla="*/ 0 w 8"/>
                                <a:gd name="T17" fmla="*/ 63 h 63"/>
                                <a:gd name="T18" fmla="*/ 2 w 8"/>
                                <a:gd name="T19" fmla="*/ 63 h 63"/>
                                <a:gd name="T20" fmla="*/ 5 w 8"/>
                                <a:gd name="T21" fmla="*/ 63 h 63"/>
                                <a:gd name="T22" fmla="*/ 8 w 8"/>
                                <a:gd name="T23" fmla="*/ 61 h 63"/>
                                <a:gd name="T24" fmla="*/ 8 w 8"/>
                                <a:gd name="T25" fmla="*/ 6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3">
                                  <a:moveTo>
                                    <a:pt x="8" y="6"/>
                                  </a:moveTo>
                                  <a:lnTo>
                                    <a:pt x="5" y="3"/>
                                  </a:lnTo>
                                  <a:lnTo>
                                    <a:pt x="2" y="0"/>
                                  </a:lnTo>
                                  <a:lnTo>
                                    <a:pt x="0" y="3"/>
                                  </a:lnTo>
                                  <a:lnTo>
                                    <a:pt x="0" y="6"/>
                                  </a:lnTo>
                                  <a:lnTo>
                                    <a:pt x="0" y="61"/>
                                  </a:lnTo>
                                  <a:lnTo>
                                    <a:pt x="0" y="63"/>
                                  </a:lnTo>
                                  <a:lnTo>
                                    <a:pt x="2" y="63"/>
                                  </a:lnTo>
                                  <a:lnTo>
                                    <a:pt x="5" y="63"/>
                                  </a:lnTo>
                                  <a:lnTo>
                                    <a:pt x="8" y="61"/>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01" name="Line 1683"/>
                          <wps:cNvCnPr/>
                          <wps:spPr bwMode="auto">
                            <a:xfrm>
                              <a:off x="6216" y="218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02" name="Freeform 1684"/>
                          <wps:cNvSpPr>
                            <a:spLocks/>
                          </wps:cNvSpPr>
                          <wps:spPr bwMode="auto">
                            <a:xfrm>
                              <a:off x="6215" y="2182"/>
                              <a:ext cx="17" cy="3"/>
                            </a:xfrm>
                            <a:custGeom>
                              <a:avLst/>
                              <a:gdLst>
                                <a:gd name="T0" fmla="*/ 2 w 34"/>
                                <a:gd name="T1" fmla="*/ 0 h 7"/>
                                <a:gd name="T2" fmla="*/ 0 w 34"/>
                                <a:gd name="T3" fmla="*/ 0 h 7"/>
                                <a:gd name="T4" fmla="*/ 0 w 34"/>
                                <a:gd name="T5" fmla="*/ 2 h 7"/>
                                <a:gd name="T6" fmla="*/ 0 w 34"/>
                                <a:gd name="T7" fmla="*/ 2 h 7"/>
                                <a:gd name="T8" fmla="*/ 0 w 34"/>
                                <a:gd name="T9" fmla="*/ 5 h 7"/>
                                <a:gd name="T10" fmla="*/ 0 w 34"/>
                                <a:gd name="T11" fmla="*/ 7 h 7"/>
                                <a:gd name="T12" fmla="*/ 2 w 34"/>
                                <a:gd name="T13" fmla="*/ 7 h 7"/>
                                <a:gd name="T14" fmla="*/ 28 w 34"/>
                                <a:gd name="T15" fmla="*/ 7 h 7"/>
                                <a:gd name="T16" fmla="*/ 34 w 34"/>
                                <a:gd name="T17" fmla="*/ 5 h 7"/>
                                <a:gd name="T18" fmla="*/ 34 w 34"/>
                                <a:gd name="T19" fmla="*/ 2 h 7"/>
                                <a:gd name="T20" fmla="*/ 34 w 34"/>
                                <a:gd name="T21" fmla="*/ 2 h 7"/>
                                <a:gd name="T22" fmla="*/ 28 w 34"/>
                                <a:gd name="T23" fmla="*/ 0 h 7"/>
                                <a:gd name="T24" fmla="*/ 2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2" y="0"/>
                                  </a:moveTo>
                                  <a:lnTo>
                                    <a:pt x="0" y="0"/>
                                  </a:lnTo>
                                  <a:lnTo>
                                    <a:pt x="0" y="2"/>
                                  </a:lnTo>
                                  <a:lnTo>
                                    <a:pt x="0" y="5"/>
                                  </a:lnTo>
                                  <a:lnTo>
                                    <a:pt x="0" y="7"/>
                                  </a:lnTo>
                                  <a:lnTo>
                                    <a:pt x="2" y="7"/>
                                  </a:lnTo>
                                  <a:lnTo>
                                    <a:pt x="28" y="7"/>
                                  </a:lnTo>
                                  <a:lnTo>
                                    <a:pt x="34" y="5"/>
                                  </a:lnTo>
                                  <a:lnTo>
                                    <a:pt x="34" y="2"/>
                                  </a:lnTo>
                                  <a:lnTo>
                                    <a:pt x="28"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03" name="Line 1685"/>
                          <wps:cNvCnPr/>
                          <wps:spPr bwMode="auto">
                            <a:xfrm>
                              <a:off x="6232" y="2183"/>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04" name="Freeform 1686"/>
                          <wps:cNvSpPr>
                            <a:spLocks/>
                          </wps:cNvSpPr>
                          <wps:spPr bwMode="auto">
                            <a:xfrm>
                              <a:off x="6228" y="2182"/>
                              <a:ext cx="4" cy="29"/>
                            </a:xfrm>
                            <a:custGeom>
                              <a:avLst/>
                              <a:gdLst>
                                <a:gd name="T0" fmla="*/ 8 w 8"/>
                                <a:gd name="T1" fmla="*/ 2 h 59"/>
                                <a:gd name="T2" fmla="*/ 8 w 8"/>
                                <a:gd name="T3" fmla="*/ 2 h 59"/>
                                <a:gd name="T4" fmla="*/ 6 w 8"/>
                                <a:gd name="T5" fmla="*/ 0 h 59"/>
                                <a:gd name="T6" fmla="*/ 2 w 8"/>
                                <a:gd name="T7" fmla="*/ 0 h 59"/>
                                <a:gd name="T8" fmla="*/ 2 w 8"/>
                                <a:gd name="T9" fmla="*/ 0 h 59"/>
                                <a:gd name="T10" fmla="*/ 0 w 8"/>
                                <a:gd name="T11" fmla="*/ 2 h 59"/>
                                <a:gd name="T12" fmla="*/ 0 w 8"/>
                                <a:gd name="T13" fmla="*/ 2 h 59"/>
                                <a:gd name="T14" fmla="*/ 0 w 8"/>
                                <a:gd name="T15" fmla="*/ 56 h 59"/>
                                <a:gd name="T16" fmla="*/ 2 w 8"/>
                                <a:gd name="T17" fmla="*/ 59 h 59"/>
                                <a:gd name="T18" fmla="*/ 2 w 8"/>
                                <a:gd name="T19" fmla="*/ 59 h 59"/>
                                <a:gd name="T20" fmla="*/ 6 w 8"/>
                                <a:gd name="T21" fmla="*/ 59 h 59"/>
                                <a:gd name="T22" fmla="*/ 8 w 8"/>
                                <a:gd name="T23" fmla="*/ 56 h 59"/>
                                <a:gd name="T24" fmla="*/ 8 w 8"/>
                                <a:gd name="T25" fmla="*/ 2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9">
                                  <a:moveTo>
                                    <a:pt x="8" y="2"/>
                                  </a:moveTo>
                                  <a:lnTo>
                                    <a:pt x="8" y="2"/>
                                  </a:lnTo>
                                  <a:lnTo>
                                    <a:pt x="6" y="0"/>
                                  </a:lnTo>
                                  <a:lnTo>
                                    <a:pt x="2" y="0"/>
                                  </a:lnTo>
                                  <a:lnTo>
                                    <a:pt x="0" y="2"/>
                                  </a:lnTo>
                                  <a:lnTo>
                                    <a:pt x="0" y="56"/>
                                  </a:lnTo>
                                  <a:lnTo>
                                    <a:pt x="2" y="59"/>
                                  </a:lnTo>
                                  <a:lnTo>
                                    <a:pt x="6" y="59"/>
                                  </a:lnTo>
                                  <a:lnTo>
                                    <a:pt x="8" y="56"/>
                                  </a:lnTo>
                                  <a:lnTo>
                                    <a:pt x="8"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05" name="Line 1687"/>
                          <wps:cNvCnPr/>
                          <wps:spPr bwMode="auto">
                            <a:xfrm>
                              <a:off x="6229" y="22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06" name="Freeform 1688"/>
                          <wps:cNvSpPr>
                            <a:spLocks/>
                          </wps:cNvSpPr>
                          <wps:spPr bwMode="auto">
                            <a:xfrm>
                              <a:off x="6228" y="2207"/>
                              <a:ext cx="71" cy="4"/>
                            </a:xfrm>
                            <a:custGeom>
                              <a:avLst/>
                              <a:gdLst>
                                <a:gd name="T0" fmla="*/ 2 w 142"/>
                                <a:gd name="T1" fmla="*/ 0 h 8"/>
                                <a:gd name="T2" fmla="*/ 2 w 142"/>
                                <a:gd name="T3" fmla="*/ 0 h 8"/>
                                <a:gd name="T4" fmla="*/ 0 w 142"/>
                                <a:gd name="T5" fmla="*/ 3 h 8"/>
                                <a:gd name="T6" fmla="*/ 0 w 142"/>
                                <a:gd name="T7" fmla="*/ 5 h 8"/>
                                <a:gd name="T8" fmla="*/ 0 w 142"/>
                                <a:gd name="T9" fmla="*/ 8 h 8"/>
                                <a:gd name="T10" fmla="*/ 2 w 142"/>
                                <a:gd name="T11" fmla="*/ 8 h 8"/>
                                <a:gd name="T12" fmla="*/ 2 w 142"/>
                                <a:gd name="T13" fmla="*/ 8 h 8"/>
                                <a:gd name="T14" fmla="*/ 137 w 142"/>
                                <a:gd name="T15" fmla="*/ 8 h 8"/>
                                <a:gd name="T16" fmla="*/ 142 w 142"/>
                                <a:gd name="T17" fmla="*/ 8 h 8"/>
                                <a:gd name="T18" fmla="*/ 142 w 142"/>
                                <a:gd name="T19" fmla="*/ 5 h 8"/>
                                <a:gd name="T20" fmla="*/ 142 w 142"/>
                                <a:gd name="T21" fmla="*/ 3 h 8"/>
                                <a:gd name="T22" fmla="*/ 137 w 142"/>
                                <a:gd name="T23" fmla="*/ 0 h 8"/>
                                <a:gd name="T24" fmla="*/ 2 w 14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2" h="8">
                                  <a:moveTo>
                                    <a:pt x="2" y="0"/>
                                  </a:moveTo>
                                  <a:lnTo>
                                    <a:pt x="2" y="0"/>
                                  </a:lnTo>
                                  <a:lnTo>
                                    <a:pt x="0" y="3"/>
                                  </a:lnTo>
                                  <a:lnTo>
                                    <a:pt x="0" y="5"/>
                                  </a:lnTo>
                                  <a:lnTo>
                                    <a:pt x="0" y="8"/>
                                  </a:lnTo>
                                  <a:lnTo>
                                    <a:pt x="2" y="8"/>
                                  </a:lnTo>
                                  <a:lnTo>
                                    <a:pt x="137" y="8"/>
                                  </a:lnTo>
                                  <a:lnTo>
                                    <a:pt x="142" y="8"/>
                                  </a:lnTo>
                                  <a:lnTo>
                                    <a:pt x="142" y="5"/>
                                  </a:lnTo>
                                  <a:lnTo>
                                    <a:pt x="142" y="3"/>
                                  </a:lnTo>
                                  <a:lnTo>
                                    <a:pt x="137"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07" name="Line 1689"/>
                          <wps:cNvCnPr/>
                          <wps:spPr bwMode="auto">
                            <a:xfrm>
                              <a:off x="6299" y="221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08" name="Freeform 1690"/>
                          <wps:cNvSpPr>
                            <a:spLocks/>
                          </wps:cNvSpPr>
                          <wps:spPr bwMode="auto">
                            <a:xfrm>
                              <a:off x="6295" y="2207"/>
                              <a:ext cx="4" cy="32"/>
                            </a:xfrm>
                            <a:custGeom>
                              <a:avLst/>
                              <a:gdLst>
                                <a:gd name="T0" fmla="*/ 7 w 7"/>
                                <a:gd name="T1" fmla="*/ 5 h 62"/>
                                <a:gd name="T2" fmla="*/ 7 w 7"/>
                                <a:gd name="T3" fmla="*/ 3 h 62"/>
                                <a:gd name="T4" fmla="*/ 5 w 7"/>
                                <a:gd name="T5" fmla="*/ 0 h 62"/>
                                <a:gd name="T6" fmla="*/ 5 w 7"/>
                                <a:gd name="T7" fmla="*/ 0 h 62"/>
                                <a:gd name="T8" fmla="*/ 2 w 7"/>
                                <a:gd name="T9" fmla="*/ 0 h 62"/>
                                <a:gd name="T10" fmla="*/ 0 w 7"/>
                                <a:gd name="T11" fmla="*/ 3 h 62"/>
                                <a:gd name="T12" fmla="*/ 0 w 7"/>
                                <a:gd name="T13" fmla="*/ 5 h 62"/>
                                <a:gd name="T14" fmla="*/ 0 w 7"/>
                                <a:gd name="T15" fmla="*/ 62 h 62"/>
                                <a:gd name="T16" fmla="*/ 2 w 7"/>
                                <a:gd name="T17" fmla="*/ 62 h 62"/>
                                <a:gd name="T18" fmla="*/ 5 w 7"/>
                                <a:gd name="T19" fmla="*/ 62 h 62"/>
                                <a:gd name="T20" fmla="*/ 5 w 7"/>
                                <a:gd name="T21" fmla="*/ 62 h 62"/>
                                <a:gd name="T22" fmla="*/ 7 w 7"/>
                                <a:gd name="T23" fmla="*/ 62 h 62"/>
                                <a:gd name="T24" fmla="*/ 7 w 7"/>
                                <a:gd name="T25" fmla="*/ 5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5"/>
                                  </a:moveTo>
                                  <a:lnTo>
                                    <a:pt x="7" y="3"/>
                                  </a:lnTo>
                                  <a:lnTo>
                                    <a:pt x="5" y="0"/>
                                  </a:lnTo>
                                  <a:lnTo>
                                    <a:pt x="2" y="0"/>
                                  </a:lnTo>
                                  <a:lnTo>
                                    <a:pt x="0" y="3"/>
                                  </a:lnTo>
                                  <a:lnTo>
                                    <a:pt x="0" y="5"/>
                                  </a:lnTo>
                                  <a:lnTo>
                                    <a:pt x="0" y="62"/>
                                  </a:lnTo>
                                  <a:lnTo>
                                    <a:pt x="2" y="62"/>
                                  </a:lnTo>
                                  <a:lnTo>
                                    <a:pt x="5" y="62"/>
                                  </a:lnTo>
                                  <a:lnTo>
                                    <a:pt x="7" y="62"/>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09" name="Line 1691"/>
                          <wps:cNvCnPr/>
                          <wps:spPr bwMode="auto">
                            <a:xfrm>
                              <a:off x="6298" y="223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10" name="Freeform 1692"/>
                          <wps:cNvSpPr>
                            <a:spLocks/>
                          </wps:cNvSpPr>
                          <wps:spPr bwMode="auto">
                            <a:xfrm>
                              <a:off x="6295" y="2234"/>
                              <a:ext cx="254" cy="5"/>
                            </a:xfrm>
                            <a:custGeom>
                              <a:avLst/>
                              <a:gdLst>
                                <a:gd name="T0" fmla="*/ 5 w 506"/>
                                <a:gd name="T1" fmla="*/ 0 h 8"/>
                                <a:gd name="T2" fmla="*/ 2 w 506"/>
                                <a:gd name="T3" fmla="*/ 3 h 8"/>
                                <a:gd name="T4" fmla="*/ 0 w 506"/>
                                <a:gd name="T5" fmla="*/ 3 h 8"/>
                                <a:gd name="T6" fmla="*/ 0 w 506"/>
                                <a:gd name="T7" fmla="*/ 5 h 8"/>
                                <a:gd name="T8" fmla="*/ 0 w 506"/>
                                <a:gd name="T9" fmla="*/ 8 h 8"/>
                                <a:gd name="T10" fmla="*/ 2 w 506"/>
                                <a:gd name="T11" fmla="*/ 8 h 8"/>
                                <a:gd name="T12" fmla="*/ 5 w 506"/>
                                <a:gd name="T13" fmla="*/ 8 h 8"/>
                                <a:gd name="T14" fmla="*/ 501 w 506"/>
                                <a:gd name="T15" fmla="*/ 8 h 8"/>
                                <a:gd name="T16" fmla="*/ 506 w 506"/>
                                <a:gd name="T17" fmla="*/ 8 h 8"/>
                                <a:gd name="T18" fmla="*/ 506 w 506"/>
                                <a:gd name="T19" fmla="*/ 5 h 8"/>
                                <a:gd name="T20" fmla="*/ 506 w 506"/>
                                <a:gd name="T21" fmla="*/ 3 h 8"/>
                                <a:gd name="T22" fmla="*/ 501 w 506"/>
                                <a:gd name="T23" fmla="*/ 0 h 8"/>
                                <a:gd name="T24" fmla="*/ 5 w 50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06" h="8">
                                  <a:moveTo>
                                    <a:pt x="5" y="0"/>
                                  </a:moveTo>
                                  <a:lnTo>
                                    <a:pt x="2" y="3"/>
                                  </a:lnTo>
                                  <a:lnTo>
                                    <a:pt x="0" y="3"/>
                                  </a:lnTo>
                                  <a:lnTo>
                                    <a:pt x="0" y="5"/>
                                  </a:lnTo>
                                  <a:lnTo>
                                    <a:pt x="0" y="8"/>
                                  </a:lnTo>
                                  <a:lnTo>
                                    <a:pt x="2" y="8"/>
                                  </a:lnTo>
                                  <a:lnTo>
                                    <a:pt x="5" y="8"/>
                                  </a:lnTo>
                                  <a:lnTo>
                                    <a:pt x="501" y="8"/>
                                  </a:lnTo>
                                  <a:lnTo>
                                    <a:pt x="506" y="8"/>
                                  </a:lnTo>
                                  <a:lnTo>
                                    <a:pt x="506" y="5"/>
                                  </a:lnTo>
                                  <a:lnTo>
                                    <a:pt x="506" y="3"/>
                                  </a:lnTo>
                                  <a:lnTo>
                                    <a:pt x="501"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11" name="Line 1693"/>
                          <wps:cNvCnPr/>
                          <wps:spPr bwMode="auto">
                            <a:xfrm>
                              <a:off x="6549" y="223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12" name="Freeform 1694"/>
                          <wps:cNvSpPr>
                            <a:spLocks/>
                          </wps:cNvSpPr>
                          <wps:spPr bwMode="auto">
                            <a:xfrm>
                              <a:off x="6545" y="2234"/>
                              <a:ext cx="4" cy="34"/>
                            </a:xfrm>
                            <a:custGeom>
                              <a:avLst/>
                              <a:gdLst>
                                <a:gd name="T0" fmla="*/ 7 w 7"/>
                                <a:gd name="T1" fmla="*/ 5 h 68"/>
                                <a:gd name="T2" fmla="*/ 7 w 7"/>
                                <a:gd name="T3" fmla="*/ 3 h 68"/>
                                <a:gd name="T4" fmla="*/ 5 w 7"/>
                                <a:gd name="T5" fmla="*/ 3 h 68"/>
                                <a:gd name="T6" fmla="*/ 5 w 7"/>
                                <a:gd name="T7" fmla="*/ 0 h 68"/>
                                <a:gd name="T8" fmla="*/ 2 w 7"/>
                                <a:gd name="T9" fmla="*/ 3 h 68"/>
                                <a:gd name="T10" fmla="*/ 0 w 7"/>
                                <a:gd name="T11" fmla="*/ 3 h 68"/>
                                <a:gd name="T12" fmla="*/ 0 w 7"/>
                                <a:gd name="T13" fmla="*/ 5 h 68"/>
                                <a:gd name="T14" fmla="*/ 0 w 7"/>
                                <a:gd name="T15" fmla="*/ 65 h 68"/>
                                <a:gd name="T16" fmla="*/ 2 w 7"/>
                                <a:gd name="T17" fmla="*/ 68 h 68"/>
                                <a:gd name="T18" fmla="*/ 5 w 7"/>
                                <a:gd name="T19" fmla="*/ 68 h 68"/>
                                <a:gd name="T20" fmla="*/ 5 w 7"/>
                                <a:gd name="T21" fmla="*/ 68 h 68"/>
                                <a:gd name="T22" fmla="*/ 7 w 7"/>
                                <a:gd name="T23" fmla="*/ 65 h 68"/>
                                <a:gd name="T24" fmla="*/ 7 w 7"/>
                                <a:gd name="T25" fmla="*/ 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8">
                                  <a:moveTo>
                                    <a:pt x="7" y="5"/>
                                  </a:moveTo>
                                  <a:lnTo>
                                    <a:pt x="7" y="3"/>
                                  </a:lnTo>
                                  <a:lnTo>
                                    <a:pt x="5" y="3"/>
                                  </a:lnTo>
                                  <a:lnTo>
                                    <a:pt x="5" y="0"/>
                                  </a:lnTo>
                                  <a:lnTo>
                                    <a:pt x="2" y="3"/>
                                  </a:lnTo>
                                  <a:lnTo>
                                    <a:pt x="0" y="3"/>
                                  </a:lnTo>
                                  <a:lnTo>
                                    <a:pt x="0" y="5"/>
                                  </a:lnTo>
                                  <a:lnTo>
                                    <a:pt x="0" y="65"/>
                                  </a:lnTo>
                                  <a:lnTo>
                                    <a:pt x="2" y="68"/>
                                  </a:lnTo>
                                  <a:lnTo>
                                    <a:pt x="5" y="68"/>
                                  </a:lnTo>
                                  <a:lnTo>
                                    <a:pt x="7" y="65"/>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13" name="Line 1695"/>
                          <wps:cNvCnPr/>
                          <wps:spPr bwMode="auto">
                            <a:xfrm>
                              <a:off x="6548" y="226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14" name="Freeform 1696"/>
                          <wps:cNvSpPr>
                            <a:spLocks/>
                          </wps:cNvSpPr>
                          <wps:spPr bwMode="auto">
                            <a:xfrm>
                              <a:off x="6545" y="2264"/>
                              <a:ext cx="159" cy="4"/>
                            </a:xfrm>
                            <a:custGeom>
                              <a:avLst/>
                              <a:gdLst>
                                <a:gd name="T0" fmla="*/ 5 w 318"/>
                                <a:gd name="T1" fmla="*/ 0 h 9"/>
                                <a:gd name="T2" fmla="*/ 2 w 318"/>
                                <a:gd name="T3" fmla="*/ 3 h 9"/>
                                <a:gd name="T4" fmla="*/ 0 w 318"/>
                                <a:gd name="T5" fmla="*/ 3 h 9"/>
                                <a:gd name="T6" fmla="*/ 0 w 318"/>
                                <a:gd name="T7" fmla="*/ 6 h 9"/>
                                <a:gd name="T8" fmla="*/ 0 w 318"/>
                                <a:gd name="T9" fmla="*/ 9 h 9"/>
                                <a:gd name="T10" fmla="*/ 2 w 318"/>
                                <a:gd name="T11" fmla="*/ 9 h 9"/>
                                <a:gd name="T12" fmla="*/ 5 w 318"/>
                                <a:gd name="T13" fmla="*/ 9 h 9"/>
                                <a:gd name="T14" fmla="*/ 312 w 318"/>
                                <a:gd name="T15" fmla="*/ 9 h 9"/>
                                <a:gd name="T16" fmla="*/ 318 w 318"/>
                                <a:gd name="T17" fmla="*/ 9 h 9"/>
                                <a:gd name="T18" fmla="*/ 318 w 318"/>
                                <a:gd name="T19" fmla="*/ 6 h 9"/>
                                <a:gd name="T20" fmla="*/ 318 w 318"/>
                                <a:gd name="T21" fmla="*/ 3 h 9"/>
                                <a:gd name="T22" fmla="*/ 312 w 318"/>
                                <a:gd name="T23" fmla="*/ 0 h 9"/>
                                <a:gd name="T24" fmla="*/ 5 w 31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18" h="9">
                                  <a:moveTo>
                                    <a:pt x="5" y="0"/>
                                  </a:moveTo>
                                  <a:lnTo>
                                    <a:pt x="2" y="3"/>
                                  </a:lnTo>
                                  <a:lnTo>
                                    <a:pt x="0" y="3"/>
                                  </a:lnTo>
                                  <a:lnTo>
                                    <a:pt x="0" y="6"/>
                                  </a:lnTo>
                                  <a:lnTo>
                                    <a:pt x="0" y="9"/>
                                  </a:lnTo>
                                  <a:lnTo>
                                    <a:pt x="2" y="9"/>
                                  </a:lnTo>
                                  <a:lnTo>
                                    <a:pt x="5" y="9"/>
                                  </a:lnTo>
                                  <a:lnTo>
                                    <a:pt x="312" y="9"/>
                                  </a:lnTo>
                                  <a:lnTo>
                                    <a:pt x="318" y="9"/>
                                  </a:lnTo>
                                  <a:lnTo>
                                    <a:pt x="318" y="6"/>
                                  </a:lnTo>
                                  <a:lnTo>
                                    <a:pt x="318" y="3"/>
                                  </a:lnTo>
                                  <a:lnTo>
                                    <a:pt x="31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15" name="Line 1697"/>
                          <wps:cNvCnPr/>
                          <wps:spPr bwMode="auto">
                            <a:xfrm>
                              <a:off x="6704" y="226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16" name="Freeform 1698"/>
                          <wps:cNvSpPr>
                            <a:spLocks/>
                          </wps:cNvSpPr>
                          <wps:spPr bwMode="auto">
                            <a:xfrm>
                              <a:off x="6700" y="2264"/>
                              <a:ext cx="4" cy="40"/>
                            </a:xfrm>
                            <a:custGeom>
                              <a:avLst/>
                              <a:gdLst>
                                <a:gd name="T0" fmla="*/ 8 w 8"/>
                                <a:gd name="T1" fmla="*/ 6 h 81"/>
                                <a:gd name="T2" fmla="*/ 8 w 8"/>
                                <a:gd name="T3" fmla="*/ 3 h 81"/>
                                <a:gd name="T4" fmla="*/ 6 w 8"/>
                                <a:gd name="T5" fmla="*/ 3 h 81"/>
                                <a:gd name="T6" fmla="*/ 6 w 8"/>
                                <a:gd name="T7" fmla="*/ 0 h 81"/>
                                <a:gd name="T8" fmla="*/ 2 w 8"/>
                                <a:gd name="T9" fmla="*/ 3 h 81"/>
                                <a:gd name="T10" fmla="*/ 0 w 8"/>
                                <a:gd name="T11" fmla="*/ 3 h 81"/>
                                <a:gd name="T12" fmla="*/ 0 w 8"/>
                                <a:gd name="T13" fmla="*/ 6 h 81"/>
                                <a:gd name="T14" fmla="*/ 0 w 8"/>
                                <a:gd name="T15" fmla="*/ 78 h 81"/>
                                <a:gd name="T16" fmla="*/ 2 w 8"/>
                                <a:gd name="T17" fmla="*/ 81 h 81"/>
                                <a:gd name="T18" fmla="*/ 6 w 8"/>
                                <a:gd name="T19" fmla="*/ 81 h 81"/>
                                <a:gd name="T20" fmla="*/ 6 w 8"/>
                                <a:gd name="T21" fmla="*/ 81 h 81"/>
                                <a:gd name="T22" fmla="*/ 8 w 8"/>
                                <a:gd name="T23" fmla="*/ 78 h 81"/>
                                <a:gd name="T24" fmla="*/ 8 w 8"/>
                                <a:gd name="T25" fmla="*/ 6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1">
                                  <a:moveTo>
                                    <a:pt x="8" y="6"/>
                                  </a:moveTo>
                                  <a:lnTo>
                                    <a:pt x="8" y="3"/>
                                  </a:lnTo>
                                  <a:lnTo>
                                    <a:pt x="6" y="3"/>
                                  </a:lnTo>
                                  <a:lnTo>
                                    <a:pt x="6" y="0"/>
                                  </a:lnTo>
                                  <a:lnTo>
                                    <a:pt x="2" y="3"/>
                                  </a:lnTo>
                                  <a:lnTo>
                                    <a:pt x="0" y="3"/>
                                  </a:lnTo>
                                  <a:lnTo>
                                    <a:pt x="0" y="6"/>
                                  </a:lnTo>
                                  <a:lnTo>
                                    <a:pt x="0" y="78"/>
                                  </a:lnTo>
                                  <a:lnTo>
                                    <a:pt x="2" y="81"/>
                                  </a:lnTo>
                                  <a:lnTo>
                                    <a:pt x="6" y="81"/>
                                  </a:lnTo>
                                  <a:lnTo>
                                    <a:pt x="8" y="78"/>
                                  </a:lnTo>
                                  <a:lnTo>
                                    <a:pt x="8"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17" name="Line 1699"/>
                          <wps:cNvCnPr/>
                          <wps:spPr bwMode="auto">
                            <a:xfrm>
                              <a:off x="6703" y="2301"/>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18" name="Freeform 1700"/>
                          <wps:cNvSpPr>
                            <a:spLocks/>
                          </wps:cNvSpPr>
                          <wps:spPr bwMode="auto">
                            <a:xfrm>
                              <a:off x="6700" y="2301"/>
                              <a:ext cx="49" cy="3"/>
                            </a:xfrm>
                            <a:custGeom>
                              <a:avLst/>
                              <a:gdLst>
                                <a:gd name="T0" fmla="*/ 6 w 98"/>
                                <a:gd name="T1" fmla="*/ 0 h 8"/>
                                <a:gd name="T2" fmla="*/ 2 w 98"/>
                                <a:gd name="T3" fmla="*/ 0 h 8"/>
                                <a:gd name="T4" fmla="*/ 0 w 98"/>
                                <a:gd name="T5" fmla="*/ 2 h 8"/>
                                <a:gd name="T6" fmla="*/ 0 w 98"/>
                                <a:gd name="T7" fmla="*/ 2 h 8"/>
                                <a:gd name="T8" fmla="*/ 0 w 98"/>
                                <a:gd name="T9" fmla="*/ 5 h 8"/>
                                <a:gd name="T10" fmla="*/ 2 w 98"/>
                                <a:gd name="T11" fmla="*/ 8 h 8"/>
                                <a:gd name="T12" fmla="*/ 6 w 98"/>
                                <a:gd name="T13" fmla="*/ 8 h 8"/>
                                <a:gd name="T14" fmla="*/ 93 w 98"/>
                                <a:gd name="T15" fmla="*/ 8 h 8"/>
                                <a:gd name="T16" fmla="*/ 98 w 98"/>
                                <a:gd name="T17" fmla="*/ 5 h 8"/>
                                <a:gd name="T18" fmla="*/ 98 w 98"/>
                                <a:gd name="T19" fmla="*/ 2 h 8"/>
                                <a:gd name="T20" fmla="*/ 98 w 98"/>
                                <a:gd name="T21" fmla="*/ 2 h 8"/>
                                <a:gd name="T22" fmla="*/ 93 w 98"/>
                                <a:gd name="T23" fmla="*/ 0 h 8"/>
                                <a:gd name="T24" fmla="*/ 6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6" y="0"/>
                                  </a:moveTo>
                                  <a:lnTo>
                                    <a:pt x="2" y="0"/>
                                  </a:lnTo>
                                  <a:lnTo>
                                    <a:pt x="0" y="2"/>
                                  </a:lnTo>
                                  <a:lnTo>
                                    <a:pt x="0" y="5"/>
                                  </a:lnTo>
                                  <a:lnTo>
                                    <a:pt x="2" y="8"/>
                                  </a:lnTo>
                                  <a:lnTo>
                                    <a:pt x="6" y="8"/>
                                  </a:lnTo>
                                  <a:lnTo>
                                    <a:pt x="93" y="8"/>
                                  </a:lnTo>
                                  <a:lnTo>
                                    <a:pt x="98" y="5"/>
                                  </a:lnTo>
                                  <a:lnTo>
                                    <a:pt x="98" y="2"/>
                                  </a:lnTo>
                                  <a:lnTo>
                                    <a:pt x="93"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19" name="Line 1701"/>
                          <wps:cNvCnPr/>
                          <wps:spPr bwMode="auto">
                            <a:xfrm>
                              <a:off x="6749" y="2302"/>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20" name="Freeform 1702"/>
                          <wps:cNvSpPr>
                            <a:spLocks/>
                          </wps:cNvSpPr>
                          <wps:spPr bwMode="auto">
                            <a:xfrm>
                              <a:off x="6745" y="2301"/>
                              <a:ext cx="4" cy="41"/>
                            </a:xfrm>
                            <a:custGeom>
                              <a:avLst/>
                              <a:gdLst>
                                <a:gd name="T0" fmla="*/ 7 w 7"/>
                                <a:gd name="T1" fmla="*/ 2 h 83"/>
                                <a:gd name="T2" fmla="*/ 7 w 7"/>
                                <a:gd name="T3" fmla="*/ 2 h 83"/>
                                <a:gd name="T4" fmla="*/ 4 w 7"/>
                                <a:gd name="T5" fmla="*/ 0 h 83"/>
                                <a:gd name="T6" fmla="*/ 2 w 7"/>
                                <a:gd name="T7" fmla="*/ 0 h 83"/>
                                <a:gd name="T8" fmla="*/ 2 w 7"/>
                                <a:gd name="T9" fmla="*/ 0 h 83"/>
                                <a:gd name="T10" fmla="*/ 0 w 7"/>
                                <a:gd name="T11" fmla="*/ 2 h 83"/>
                                <a:gd name="T12" fmla="*/ 0 w 7"/>
                                <a:gd name="T13" fmla="*/ 2 h 83"/>
                                <a:gd name="T14" fmla="*/ 0 w 7"/>
                                <a:gd name="T15" fmla="*/ 77 h 83"/>
                                <a:gd name="T16" fmla="*/ 2 w 7"/>
                                <a:gd name="T17" fmla="*/ 81 h 83"/>
                                <a:gd name="T18" fmla="*/ 2 w 7"/>
                                <a:gd name="T19" fmla="*/ 83 h 83"/>
                                <a:gd name="T20" fmla="*/ 4 w 7"/>
                                <a:gd name="T21" fmla="*/ 81 h 83"/>
                                <a:gd name="T22" fmla="*/ 7 w 7"/>
                                <a:gd name="T23" fmla="*/ 77 h 83"/>
                                <a:gd name="T24" fmla="*/ 7 w 7"/>
                                <a:gd name="T25"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83">
                                  <a:moveTo>
                                    <a:pt x="7" y="2"/>
                                  </a:moveTo>
                                  <a:lnTo>
                                    <a:pt x="7" y="2"/>
                                  </a:lnTo>
                                  <a:lnTo>
                                    <a:pt x="4" y="0"/>
                                  </a:lnTo>
                                  <a:lnTo>
                                    <a:pt x="2" y="0"/>
                                  </a:lnTo>
                                  <a:lnTo>
                                    <a:pt x="0" y="2"/>
                                  </a:lnTo>
                                  <a:lnTo>
                                    <a:pt x="0" y="77"/>
                                  </a:lnTo>
                                  <a:lnTo>
                                    <a:pt x="2" y="81"/>
                                  </a:lnTo>
                                  <a:lnTo>
                                    <a:pt x="2" y="83"/>
                                  </a:lnTo>
                                  <a:lnTo>
                                    <a:pt x="4" y="81"/>
                                  </a:lnTo>
                                  <a:lnTo>
                                    <a:pt x="7" y="77"/>
                                  </a:lnTo>
                                  <a:lnTo>
                                    <a:pt x="7"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21" name="Line 1703"/>
                          <wps:cNvCnPr/>
                          <wps:spPr bwMode="auto">
                            <a:xfrm>
                              <a:off x="6747" y="233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22" name="Freeform 1704"/>
                          <wps:cNvSpPr>
                            <a:spLocks/>
                          </wps:cNvSpPr>
                          <wps:spPr bwMode="auto">
                            <a:xfrm>
                              <a:off x="6745" y="2338"/>
                              <a:ext cx="20" cy="4"/>
                            </a:xfrm>
                            <a:custGeom>
                              <a:avLst/>
                              <a:gdLst>
                                <a:gd name="T0" fmla="*/ 2 w 39"/>
                                <a:gd name="T1" fmla="*/ 0 h 8"/>
                                <a:gd name="T2" fmla="*/ 2 w 39"/>
                                <a:gd name="T3" fmla="*/ 0 h 8"/>
                                <a:gd name="T4" fmla="*/ 0 w 39"/>
                                <a:gd name="T5" fmla="*/ 0 h 8"/>
                                <a:gd name="T6" fmla="*/ 0 w 39"/>
                                <a:gd name="T7" fmla="*/ 2 h 8"/>
                                <a:gd name="T8" fmla="*/ 0 w 39"/>
                                <a:gd name="T9" fmla="*/ 6 h 8"/>
                                <a:gd name="T10" fmla="*/ 2 w 39"/>
                                <a:gd name="T11" fmla="*/ 6 h 8"/>
                                <a:gd name="T12" fmla="*/ 2 w 39"/>
                                <a:gd name="T13" fmla="*/ 8 h 8"/>
                                <a:gd name="T14" fmla="*/ 33 w 39"/>
                                <a:gd name="T15" fmla="*/ 8 h 8"/>
                                <a:gd name="T16" fmla="*/ 39 w 39"/>
                                <a:gd name="T17" fmla="*/ 6 h 8"/>
                                <a:gd name="T18" fmla="*/ 39 w 39"/>
                                <a:gd name="T19" fmla="*/ 2 h 8"/>
                                <a:gd name="T20" fmla="*/ 39 w 39"/>
                                <a:gd name="T21" fmla="*/ 0 h 8"/>
                                <a:gd name="T22" fmla="*/ 33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2" y="0"/>
                                  </a:lnTo>
                                  <a:lnTo>
                                    <a:pt x="0" y="0"/>
                                  </a:lnTo>
                                  <a:lnTo>
                                    <a:pt x="0" y="2"/>
                                  </a:lnTo>
                                  <a:lnTo>
                                    <a:pt x="0" y="6"/>
                                  </a:lnTo>
                                  <a:lnTo>
                                    <a:pt x="2" y="6"/>
                                  </a:lnTo>
                                  <a:lnTo>
                                    <a:pt x="2" y="8"/>
                                  </a:lnTo>
                                  <a:lnTo>
                                    <a:pt x="33" y="8"/>
                                  </a:lnTo>
                                  <a:lnTo>
                                    <a:pt x="39" y="6"/>
                                  </a:lnTo>
                                  <a:lnTo>
                                    <a:pt x="39" y="2"/>
                                  </a:lnTo>
                                  <a:lnTo>
                                    <a:pt x="39" y="0"/>
                                  </a:lnTo>
                                  <a:lnTo>
                                    <a:pt x="33"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23" name="Line 1705"/>
                          <wps:cNvCnPr/>
                          <wps:spPr bwMode="auto">
                            <a:xfrm>
                              <a:off x="6765" y="233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24" name="Freeform 1706"/>
                          <wps:cNvSpPr>
                            <a:spLocks/>
                          </wps:cNvSpPr>
                          <wps:spPr bwMode="auto">
                            <a:xfrm>
                              <a:off x="6761" y="2338"/>
                              <a:ext cx="4" cy="40"/>
                            </a:xfrm>
                            <a:custGeom>
                              <a:avLst/>
                              <a:gdLst>
                                <a:gd name="T0" fmla="*/ 9 w 9"/>
                                <a:gd name="T1" fmla="*/ 2 h 81"/>
                                <a:gd name="T2" fmla="*/ 9 w 9"/>
                                <a:gd name="T3" fmla="*/ 0 h 81"/>
                                <a:gd name="T4" fmla="*/ 5 w 9"/>
                                <a:gd name="T5" fmla="*/ 0 h 81"/>
                                <a:gd name="T6" fmla="*/ 3 w 9"/>
                                <a:gd name="T7" fmla="*/ 0 h 81"/>
                                <a:gd name="T8" fmla="*/ 3 w 9"/>
                                <a:gd name="T9" fmla="*/ 0 h 81"/>
                                <a:gd name="T10" fmla="*/ 0 w 9"/>
                                <a:gd name="T11" fmla="*/ 0 h 81"/>
                                <a:gd name="T12" fmla="*/ 0 w 9"/>
                                <a:gd name="T13" fmla="*/ 2 h 81"/>
                                <a:gd name="T14" fmla="*/ 0 w 9"/>
                                <a:gd name="T15" fmla="*/ 78 h 81"/>
                                <a:gd name="T16" fmla="*/ 3 w 9"/>
                                <a:gd name="T17" fmla="*/ 81 h 81"/>
                                <a:gd name="T18" fmla="*/ 3 w 9"/>
                                <a:gd name="T19" fmla="*/ 81 h 81"/>
                                <a:gd name="T20" fmla="*/ 5 w 9"/>
                                <a:gd name="T21" fmla="*/ 81 h 81"/>
                                <a:gd name="T22" fmla="*/ 9 w 9"/>
                                <a:gd name="T23" fmla="*/ 78 h 81"/>
                                <a:gd name="T24" fmla="*/ 9 w 9"/>
                                <a:gd name="T25" fmla="*/ 2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81">
                                  <a:moveTo>
                                    <a:pt x="9" y="2"/>
                                  </a:moveTo>
                                  <a:lnTo>
                                    <a:pt x="9" y="0"/>
                                  </a:lnTo>
                                  <a:lnTo>
                                    <a:pt x="5" y="0"/>
                                  </a:lnTo>
                                  <a:lnTo>
                                    <a:pt x="3" y="0"/>
                                  </a:lnTo>
                                  <a:lnTo>
                                    <a:pt x="0" y="0"/>
                                  </a:lnTo>
                                  <a:lnTo>
                                    <a:pt x="0" y="2"/>
                                  </a:lnTo>
                                  <a:lnTo>
                                    <a:pt x="0" y="78"/>
                                  </a:lnTo>
                                  <a:lnTo>
                                    <a:pt x="3" y="81"/>
                                  </a:lnTo>
                                  <a:lnTo>
                                    <a:pt x="5" y="81"/>
                                  </a:lnTo>
                                  <a:lnTo>
                                    <a:pt x="9" y="78"/>
                                  </a:lnTo>
                                  <a:lnTo>
                                    <a:pt x="9" y="2"/>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25" name="Line 1707"/>
                          <wps:cNvCnPr/>
                          <wps:spPr bwMode="auto">
                            <a:xfrm>
                              <a:off x="6762" y="2374"/>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26" name="Freeform 1708"/>
                          <wps:cNvSpPr>
                            <a:spLocks/>
                          </wps:cNvSpPr>
                          <wps:spPr bwMode="auto">
                            <a:xfrm>
                              <a:off x="6761" y="2374"/>
                              <a:ext cx="129" cy="4"/>
                            </a:xfrm>
                            <a:custGeom>
                              <a:avLst/>
                              <a:gdLst>
                                <a:gd name="T0" fmla="*/ 3 w 260"/>
                                <a:gd name="T1" fmla="*/ 0 h 9"/>
                                <a:gd name="T2" fmla="*/ 3 w 260"/>
                                <a:gd name="T3" fmla="*/ 3 h 9"/>
                                <a:gd name="T4" fmla="*/ 0 w 260"/>
                                <a:gd name="T5" fmla="*/ 3 h 9"/>
                                <a:gd name="T6" fmla="*/ 0 w 260"/>
                                <a:gd name="T7" fmla="*/ 6 h 9"/>
                                <a:gd name="T8" fmla="*/ 0 w 260"/>
                                <a:gd name="T9" fmla="*/ 9 h 9"/>
                                <a:gd name="T10" fmla="*/ 3 w 260"/>
                                <a:gd name="T11" fmla="*/ 9 h 9"/>
                                <a:gd name="T12" fmla="*/ 3 w 260"/>
                                <a:gd name="T13" fmla="*/ 9 h 9"/>
                                <a:gd name="T14" fmla="*/ 254 w 260"/>
                                <a:gd name="T15" fmla="*/ 9 h 9"/>
                                <a:gd name="T16" fmla="*/ 260 w 260"/>
                                <a:gd name="T17" fmla="*/ 9 h 9"/>
                                <a:gd name="T18" fmla="*/ 260 w 260"/>
                                <a:gd name="T19" fmla="*/ 6 h 9"/>
                                <a:gd name="T20" fmla="*/ 260 w 260"/>
                                <a:gd name="T21" fmla="*/ 3 h 9"/>
                                <a:gd name="T22" fmla="*/ 254 w 260"/>
                                <a:gd name="T23" fmla="*/ 0 h 9"/>
                                <a:gd name="T24" fmla="*/ 3 w 26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0" h="9">
                                  <a:moveTo>
                                    <a:pt x="3" y="0"/>
                                  </a:moveTo>
                                  <a:lnTo>
                                    <a:pt x="3" y="3"/>
                                  </a:lnTo>
                                  <a:lnTo>
                                    <a:pt x="0" y="3"/>
                                  </a:lnTo>
                                  <a:lnTo>
                                    <a:pt x="0" y="6"/>
                                  </a:lnTo>
                                  <a:lnTo>
                                    <a:pt x="0" y="9"/>
                                  </a:lnTo>
                                  <a:lnTo>
                                    <a:pt x="3" y="9"/>
                                  </a:lnTo>
                                  <a:lnTo>
                                    <a:pt x="254" y="9"/>
                                  </a:lnTo>
                                  <a:lnTo>
                                    <a:pt x="260" y="9"/>
                                  </a:lnTo>
                                  <a:lnTo>
                                    <a:pt x="260" y="6"/>
                                  </a:lnTo>
                                  <a:lnTo>
                                    <a:pt x="260" y="3"/>
                                  </a:lnTo>
                                  <a:lnTo>
                                    <a:pt x="254"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27" name="Line 1709"/>
                          <wps:cNvCnPr/>
                          <wps:spPr bwMode="auto">
                            <a:xfrm>
                              <a:off x="6890" y="237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28" name="Freeform 1710"/>
                          <wps:cNvSpPr>
                            <a:spLocks/>
                          </wps:cNvSpPr>
                          <wps:spPr bwMode="auto">
                            <a:xfrm>
                              <a:off x="6886" y="2374"/>
                              <a:ext cx="4" cy="46"/>
                            </a:xfrm>
                            <a:custGeom>
                              <a:avLst/>
                              <a:gdLst>
                                <a:gd name="T0" fmla="*/ 9 w 9"/>
                                <a:gd name="T1" fmla="*/ 6 h 91"/>
                                <a:gd name="T2" fmla="*/ 9 w 9"/>
                                <a:gd name="T3" fmla="*/ 3 h 91"/>
                                <a:gd name="T4" fmla="*/ 9 w 9"/>
                                <a:gd name="T5" fmla="*/ 3 h 91"/>
                                <a:gd name="T6" fmla="*/ 5 w 9"/>
                                <a:gd name="T7" fmla="*/ 0 h 91"/>
                                <a:gd name="T8" fmla="*/ 3 w 9"/>
                                <a:gd name="T9" fmla="*/ 3 h 91"/>
                                <a:gd name="T10" fmla="*/ 3 w 9"/>
                                <a:gd name="T11" fmla="*/ 3 h 91"/>
                                <a:gd name="T12" fmla="*/ 0 w 9"/>
                                <a:gd name="T13" fmla="*/ 6 h 91"/>
                                <a:gd name="T14" fmla="*/ 0 w 9"/>
                                <a:gd name="T15" fmla="*/ 89 h 91"/>
                                <a:gd name="T16" fmla="*/ 3 w 9"/>
                                <a:gd name="T17" fmla="*/ 91 h 91"/>
                                <a:gd name="T18" fmla="*/ 5 w 9"/>
                                <a:gd name="T19" fmla="*/ 91 h 91"/>
                                <a:gd name="T20" fmla="*/ 9 w 9"/>
                                <a:gd name="T21" fmla="*/ 91 h 91"/>
                                <a:gd name="T22" fmla="*/ 9 w 9"/>
                                <a:gd name="T23" fmla="*/ 89 h 91"/>
                                <a:gd name="T24" fmla="*/ 9 w 9"/>
                                <a:gd name="T25" fmla="*/ 6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91">
                                  <a:moveTo>
                                    <a:pt x="9" y="6"/>
                                  </a:moveTo>
                                  <a:lnTo>
                                    <a:pt x="9" y="3"/>
                                  </a:lnTo>
                                  <a:lnTo>
                                    <a:pt x="5" y="0"/>
                                  </a:lnTo>
                                  <a:lnTo>
                                    <a:pt x="3" y="3"/>
                                  </a:lnTo>
                                  <a:lnTo>
                                    <a:pt x="0" y="6"/>
                                  </a:lnTo>
                                  <a:lnTo>
                                    <a:pt x="0" y="89"/>
                                  </a:lnTo>
                                  <a:lnTo>
                                    <a:pt x="3" y="91"/>
                                  </a:lnTo>
                                  <a:lnTo>
                                    <a:pt x="5" y="91"/>
                                  </a:lnTo>
                                  <a:lnTo>
                                    <a:pt x="9" y="91"/>
                                  </a:lnTo>
                                  <a:lnTo>
                                    <a:pt x="9" y="89"/>
                                  </a:lnTo>
                                  <a:lnTo>
                                    <a:pt x="9" y="6"/>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29" name="Line 1711"/>
                          <wps:cNvCnPr/>
                          <wps:spPr bwMode="auto">
                            <a:xfrm>
                              <a:off x="6889" y="241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30" name="Freeform 1712"/>
                          <wps:cNvSpPr>
                            <a:spLocks/>
                          </wps:cNvSpPr>
                          <wps:spPr bwMode="auto">
                            <a:xfrm>
                              <a:off x="6886" y="2416"/>
                              <a:ext cx="344" cy="4"/>
                            </a:xfrm>
                            <a:custGeom>
                              <a:avLst/>
                              <a:gdLst>
                                <a:gd name="T0" fmla="*/ 5 w 688"/>
                                <a:gd name="T1" fmla="*/ 0 h 7"/>
                                <a:gd name="T2" fmla="*/ 3 w 688"/>
                                <a:gd name="T3" fmla="*/ 0 h 7"/>
                                <a:gd name="T4" fmla="*/ 3 w 688"/>
                                <a:gd name="T5" fmla="*/ 2 h 7"/>
                                <a:gd name="T6" fmla="*/ 0 w 688"/>
                                <a:gd name="T7" fmla="*/ 5 h 7"/>
                                <a:gd name="T8" fmla="*/ 3 w 688"/>
                                <a:gd name="T9" fmla="*/ 5 h 7"/>
                                <a:gd name="T10" fmla="*/ 3 w 688"/>
                                <a:gd name="T11" fmla="*/ 7 h 7"/>
                                <a:gd name="T12" fmla="*/ 5 w 688"/>
                                <a:gd name="T13" fmla="*/ 7 h 7"/>
                                <a:gd name="T14" fmla="*/ 683 w 688"/>
                                <a:gd name="T15" fmla="*/ 7 h 7"/>
                                <a:gd name="T16" fmla="*/ 688 w 688"/>
                                <a:gd name="T17" fmla="*/ 5 h 7"/>
                                <a:gd name="T18" fmla="*/ 688 w 688"/>
                                <a:gd name="T19" fmla="*/ 5 h 7"/>
                                <a:gd name="T20" fmla="*/ 688 w 688"/>
                                <a:gd name="T21" fmla="*/ 2 h 7"/>
                                <a:gd name="T22" fmla="*/ 683 w 688"/>
                                <a:gd name="T23" fmla="*/ 0 h 7"/>
                                <a:gd name="T24" fmla="*/ 5 w 68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88" h="7">
                                  <a:moveTo>
                                    <a:pt x="5" y="0"/>
                                  </a:moveTo>
                                  <a:lnTo>
                                    <a:pt x="3" y="0"/>
                                  </a:lnTo>
                                  <a:lnTo>
                                    <a:pt x="3" y="2"/>
                                  </a:lnTo>
                                  <a:lnTo>
                                    <a:pt x="0" y="5"/>
                                  </a:lnTo>
                                  <a:lnTo>
                                    <a:pt x="3" y="5"/>
                                  </a:lnTo>
                                  <a:lnTo>
                                    <a:pt x="3" y="7"/>
                                  </a:lnTo>
                                  <a:lnTo>
                                    <a:pt x="5" y="7"/>
                                  </a:lnTo>
                                  <a:lnTo>
                                    <a:pt x="683" y="7"/>
                                  </a:lnTo>
                                  <a:lnTo>
                                    <a:pt x="688" y="5"/>
                                  </a:lnTo>
                                  <a:lnTo>
                                    <a:pt x="688" y="2"/>
                                  </a:lnTo>
                                  <a:lnTo>
                                    <a:pt x="683"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31" name="Line 1713"/>
                          <wps:cNvCnPr/>
                          <wps:spPr bwMode="auto">
                            <a:xfrm>
                              <a:off x="7230" y="241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32" name="Freeform 1714"/>
                          <wps:cNvSpPr>
                            <a:spLocks/>
                          </wps:cNvSpPr>
                          <wps:spPr bwMode="auto">
                            <a:xfrm>
                              <a:off x="7226" y="2416"/>
                              <a:ext cx="4" cy="75"/>
                            </a:xfrm>
                            <a:custGeom>
                              <a:avLst/>
                              <a:gdLst>
                                <a:gd name="T0" fmla="*/ 7 w 7"/>
                                <a:gd name="T1" fmla="*/ 5 h 150"/>
                                <a:gd name="T2" fmla="*/ 7 w 7"/>
                                <a:gd name="T3" fmla="*/ 2 h 150"/>
                                <a:gd name="T4" fmla="*/ 5 w 7"/>
                                <a:gd name="T5" fmla="*/ 0 h 150"/>
                                <a:gd name="T6" fmla="*/ 2 w 7"/>
                                <a:gd name="T7" fmla="*/ 0 h 150"/>
                                <a:gd name="T8" fmla="*/ 2 w 7"/>
                                <a:gd name="T9" fmla="*/ 0 h 150"/>
                                <a:gd name="T10" fmla="*/ 0 w 7"/>
                                <a:gd name="T11" fmla="*/ 2 h 150"/>
                                <a:gd name="T12" fmla="*/ 0 w 7"/>
                                <a:gd name="T13" fmla="*/ 5 h 150"/>
                                <a:gd name="T14" fmla="*/ 0 w 7"/>
                                <a:gd name="T15" fmla="*/ 147 h 150"/>
                                <a:gd name="T16" fmla="*/ 2 w 7"/>
                                <a:gd name="T17" fmla="*/ 150 h 150"/>
                                <a:gd name="T18" fmla="*/ 2 w 7"/>
                                <a:gd name="T19" fmla="*/ 150 h 150"/>
                                <a:gd name="T20" fmla="*/ 5 w 7"/>
                                <a:gd name="T21" fmla="*/ 150 h 150"/>
                                <a:gd name="T22" fmla="*/ 7 w 7"/>
                                <a:gd name="T23" fmla="*/ 147 h 150"/>
                                <a:gd name="T24" fmla="*/ 7 w 7"/>
                                <a:gd name="T25" fmla="*/ 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150">
                                  <a:moveTo>
                                    <a:pt x="7" y="5"/>
                                  </a:moveTo>
                                  <a:lnTo>
                                    <a:pt x="7" y="2"/>
                                  </a:lnTo>
                                  <a:lnTo>
                                    <a:pt x="5" y="0"/>
                                  </a:lnTo>
                                  <a:lnTo>
                                    <a:pt x="2" y="0"/>
                                  </a:lnTo>
                                  <a:lnTo>
                                    <a:pt x="0" y="2"/>
                                  </a:lnTo>
                                  <a:lnTo>
                                    <a:pt x="0" y="5"/>
                                  </a:lnTo>
                                  <a:lnTo>
                                    <a:pt x="0" y="147"/>
                                  </a:lnTo>
                                  <a:lnTo>
                                    <a:pt x="2" y="150"/>
                                  </a:lnTo>
                                  <a:lnTo>
                                    <a:pt x="5" y="150"/>
                                  </a:lnTo>
                                  <a:lnTo>
                                    <a:pt x="7" y="147"/>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33" name="Line 1715"/>
                          <wps:cNvCnPr/>
                          <wps:spPr bwMode="auto">
                            <a:xfrm>
                              <a:off x="7227" y="248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34" name="Freeform 1716"/>
                          <wps:cNvSpPr>
                            <a:spLocks/>
                          </wps:cNvSpPr>
                          <wps:spPr bwMode="auto">
                            <a:xfrm>
                              <a:off x="7226" y="2487"/>
                              <a:ext cx="11" cy="4"/>
                            </a:xfrm>
                            <a:custGeom>
                              <a:avLst/>
                              <a:gdLst>
                                <a:gd name="T0" fmla="*/ 2 w 21"/>
                                <a:gd name="T1" fmla="*/ 0 h 8"/>
                                <a:gd name="T2" fmla="*/ 2 w 21"/>
                                <a:gd name="T3" fmla="*/ 0 h 8"/>
                                <a:gd name="T4" fmla="*/ 0 w 21"/>
                                <a:gd name="T5" fmla="*/ 3 h 8"/>
                                <a:gd name="T6" fmla="*/ 0 w 21"/>
                                <a:gd name="T7" fmla="*/ 3 h 8"/>
                                <a:gd name="T8" fmla="*/ 0 w 21"/>
                                <a:gd name="T9" fmla="*/ 5 h 8"/>
                                <a:gd name="T10" fmla="*/ 2 w 21"/>
                                <a:gd name="T11" fmla="*/ 8 h 8"/>
                                <a:gd name="T12" fmla="*/ 2 w 21"/>
                                <a:gd name="T13" fmla="*/ 8 h 8"/>
                                <a:gd name="T14" fmla="*/ 15 w 21"/>
                                <a:gd name="T15" fmla="*/ 8 h 8"/>
                                <a:gd name="T16" fmla="*/ 21 w 21"/>
                                <a:gd name="T17" fmla="*/ 5 h 8"/>
                                <a:gd name="T18" fmla="*/ 21 w 21"/>
                                <a:gd name="T19" fmla="*/ 3 h 8"/>
                                <a:gd name="T20" fmla="*/ 21 w 21"/>
                                <a:gd name="T21" fmla="*/ 3 h 8"/>
                                <a:gd name="T22" fmla="*/ 15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2" y="0"/>
                                  </a:lnTo>
                                  <a:lnTo>
                                    <a:pt x="0" y="3"/>
                                  </a:lnTo>
                                  <a:lnTo>
                                    <a:pt x="0" y="5"/>
                                  </a:lnTo>
                                  <a:lnTo>
                                    <a:pt x="2" y="8"/>
                                  </a:lnTo>
                                  <a:lnTo>
                                    <a:pt x="15" y="8"/>
                                  </a:lnTo>
                                  <a:lnTo>
                                    <a:pt x="21" y="5"/>
                                  </a:lnTo>
                                  <a:lnTo>
                                    <a:pt x="21" y="3"/>
                                  </a:lnTo>
                                  <a:lnTo>
                                    <a:pt x="15" y="0"/>
                                  </a:lnTo>
                                  <a:lnTo>
                                    <a:pt x="2"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35" name="Line 1717"/>
                          <wps:cNvCnPr/>
                          <wps:spPr bwMode="auto">
                            <a:xfrm>
                              <a:off x="7237" y="248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36" name="Freeform 1718"/>
                          <wps:cNvSpPr>
                            <a:spLocks/>
                          </wps:cNvSpPr>
                          <wps:spPr bwMode="auto">
                            <a:xfrm>
                              <a:off x="7233" y="2487"/>
                              <a:ext cx="4" cy="74"/>
                            </a:xfrm>
                            <a:custGeom>
                              <a:avLst/>
                              <a:gdLst>
                                <a:gd name="T0" fmla="*/ 9 w 9"/>
                                <a:gd name="T1" fmla="*/ 3 h 148"/>
                                <a:gd name="T2" fmla="*/ 9 w 9"/>
                                <a:gd name="T3" fmla="*/ 3 h 148"/>
                                <a:gd name="T4" fmla="*/ 5 w 9"/>
                                <a:gd name="T5" fmla="*/ 0 h 148"/>
                                <a:gd name="T6" fmla="*/ 5 w 9"/>
                                <a:gd name="T7" fmla="*/ 0 h 148"/>
                                <a:gd name="T8" fmla="*/ 3 w 9"/>
                                <a:gd name="T9" fmla="*/ 0 h 148"/>
                                <a:gd name="T10" fmla="*/ 0 w 9"/>
                                <a:gd name="T11" fmla="*/ 3 h 148"/>
                                <a:gd name="T12" fmla="*/ 0 w 9"/>
                                <a:gd name="T13" fmla="*/ 3 h 148"/>
                                <a:gd name="T14" fmla="*/ 0 w 9"/>
                                <a:gd name="T15" fmla="*/ 144 h 148"/>
                                <a:gd name="T16" fmla="*/ 3 w 9"/>
                                <a:gd name="T17" fmla="*/ 148 h 148"/>
                                <a:gd name="T18" fmla="*/ 5 w 9"/>
                                <a:gd name="T19" fmla="*/ 148 h 148"/>
                                <a:gd name="T20" fmla="*/ 5 w 9"/>
                                <a:gd name="T21" fmla="*/ 148 h 148"/>
                                <a:gd name="T22" fmla="*/ 9 w 9"/>
                                <a:gd name="T23" fmla="*/ 144 h 148"/>
                                <a:gd name="T24" fmla="*/ 9 w 9"/>
                                <a:gd name="T25" fmla="*/ 3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148">
                                  <a:moveTo>
                                    <a:pt x="9" y="3"/>
                                  </a:moveTo>
                                  <a:lnTo>
                                    <a:pt x="9" y="3"/>
                                  </a:lnTo>
                                  <a:lnTo>
                                    <a:pt x="5" y="0"/>
                                  </a:lnTo>
                                  <a:lnTo>
                                    <a:pt x="3" y="0"/>
                                  </a:lnTo>
                                  <a:lnTo>
                                    <a:pt x="0" y="3"/>
                                  </a:lnTo>
                                  <a:lnTo>
                                    <a:pt x="0" y="144"/>
                                  </a:lnTo>
                                  <a:lnTo>
                                    <a:pt x="3" y="148"/>
                                  </a:lnTo>
                                  <a:lnTo>
                                    <a:pt x="5" y="148"/>
                                  </a:lnTo>
                                  <a:lnTo>
                                    <a:pt x="9" y="144"/>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37" name="Line 1719"/>
                          <wps:cNvCnPr/>
                          <wps:spPr bwMode="auto">
                            <a:xfrm>
                              <a:off x="7235" y="255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38" name="Freeform 1720"/>
                          <wps:cNvSpPr>
                            <a:spLocks/>
                          </wps:cNvSpPr>
                          <wps:spPr bwMode="auto">
                            <a:xfrm>
                              <a:off x="7233" y="2557"/>
                              <a:ext cx="801" cy="4"/>
                            </a:xfrm>
                            <a:custGeom>
                              <a:avLst/>
                              <a:gdLst>
                                <a:gd name="T0" fmla="*/ 5 w 1604"/>
                                <a:gd name="T1" fmla="*/ 0 h 9"/>
                                <a:gd name="T2" fmla="*/ 3 w 1604"/>
                                <a:gd name="T3" fmla="*/ 3 h 9"/>
                                <a:gd name="T4" fmla="*/ 0 w 1604"/>
                                <a:gd name="T5" fmla="*/ 3 h 9"/>
                                <a:gd name="T6" fmla="*/ 0 w 1604"/>
                                <a:gd name="T7" fmla="*/ 5 h 9"/>
                                <a:gd name="T8" fmla="*/ 0 w 1604"/>
                                <a:gd name="T9" fmla="*/ 9 h 9"/>
                                <a:gd name="T10" fmla="*/ 3 w 1604"/>
                                <a:gd name="T11" fmla="*/ 9 h 9"/>
                                <a:gd name="T12" fmla="*/ 5 w 1604"/>
                                <a:gd name="T13" fmla="*/ 9 h 9"/>
                                <a:gd name="T14" fmla="*/ 1602 w 1604"/>
                                <a:gd name="T15" fmla="*/ 9 h 9"/>
                                <a:gd name="T16" fmla="*/ 1604 w 1604"/>
                                <a:gd name="T17" fmla="*/ 9 h 9"/>
                                <a:gd name="T18" fmla="*/ 1604 w 1604"/>
                                <a:gd name="T19" fmla="*/ 5 h 9"/>
                                <a:gd name="T20" fmla="*/ 1604 w 1604"/>
                                <a:gd name="T21" fmla="*/ 3 h 9"/>
                                <a:gd name="T22" fmla="*/ 1602 w 1604"/>
                                <a:gd name="T23" fmla="*/ 0 h 9"/>
                                <a:gd name="T24" fmla="*/ 5 w 1604"/>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604" h="9">
                                  <a:moveTo>
                                    <a:pt x="5" y="0"/>
                                  </a:moveTo>
                                  <a:lnTo>
                                    <a:pt x="3" y="3"/>
                                  </a:lnTo>
                                  <a:lnTo>
                                    <a:pt x="0" y="3"/>
                                  </a:lnTo>
                                  <a:lnTo>
                                    <a:pt x="0" y="5"/>
                                  </a:lnTo>
                                  <a:lnTo>
                                    <a:pt x="0" y="9"/>
                                  </a:lnTo>
                                  <a:lnTo>
                                    <a:pt x="3" y="9"/>
                                  </a:lnTo>
                                  <a:lnTo>
                                    <a:pt x="5" y="9"/>
                                  </a:lnTo>
                                  <a:lnTo>
                                    <a:pt x="1602" y="9"/>
                                  </a:lnTo>
                                  <a:lnTo>
                                    <a:pt x="1604" y="9"/>
                                  </a:lnTo>
                                  <a:lnTo>
                                    <a:pt x="1604" y="5"/>
                                  </a:lnTo>
                                  <a:lnTo>
                                    <a:pt x="1604" y="3"/>
                                  </a:lnTo>
                                  <a:lnTo>
                                    <a:pt x="1602"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39" name="Line 1721"/>
                          <wps:cNvCnPr/>
                          <wps:spPr bwMode="auto">
                            <a:xfrm>
                              <a:off x="8034" y="2559"/>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40" name="Freeform 1722"/>
                          <wps:cNvSpPr>
                            <a:spLocks/>
                          </wps:cNvSpPr>
                          <wps:spPr bwMode="auto">
                            <a:xfrm>
                              <a:off x="8031" y="2557"/>
                              <a:ext cx="3" cy="154"/>
                            </a:xfrm>
                            <a:custGeom>
                              <a:avLst/>
                              <a:gdLst>
                                <a:gd name="T0" fmla="*/ 8 w 8"/>
                                <a:gd name="T1" fmla="*/ 5 h 309"/>
                                <a:gd name="T2" fmla="*/ 8 w 8"/>
                                <a:gd name="T3" fmla="*/ 3 h 309"/>
                                <a:gd name="T4" fmla="*/ 6 w 8"/>
                                <a:gd name="T5" fmla="*/ 3 h 309"/>
                                <a:gd name="T6" fmla="*/ 6 w 8"/>
                                <a:gd name="T7" fmla="*/ 0 h 309"/>
                                <a:gd name="T8" fmla="*/ 2 w 8"/>
                                <a:gd name="T9" fmla="*/ 3 h 309"/>
                                <a:gd name="T10" fmla="*/ 0 w 8"/>
                                <a:gd name="T11" fmla="*/ 3 h 309"/>
                                <a:gd name="T12" fmla="*/ 0 w 8"/>
                                <a:gd name="T13" fmla="*/ 5 h 309"/>
                                <a:gd name="T14" fmla="*/ 0 w 8"/>
                                <a:gd name="T15" fmla="*/ 306 h 309"/>
                                <a:gd name="T16" fmla="*/ 2 w 8"/>
                                <a:gd name="T17" fmla="*/ 309 h 309"/>
                                <a:gd name="T18" fmla="*/ 6 w 8"/>
                                <a:gd name="T19" fmla="*/ 309 h 309"/>
                                <a:gd name="T20" fmla="*/ 6 w 8"/>
                                <a:gd name="T21" fmla="*/ 309 h 309"/>
                                <a:gd name="T22" fmla="*/ 8 w 8"/>
                                <a:gd name="T23" fmla="*/ 306 h 309"/>
                                <a:gd name="T24" fmla="*/ 8 w 8"/>
                                <a:gd name="T25" fmla="*/ 5 h 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09">
                                  <a:moveTo>
                                    <a:pt x="8" y="5"/>
                                  </a:moveTo>
                                  <a:lnTo>
                                    <a:pt x="8" y="3"/>
                                  </a:lnTo>
                                  <a:lnTo>
                                    <a:pt x="6" y="3"/>
                                  </a:lnTo>
                                  <a:lnTo>
                                    <a:pt x="6" y="0"/>
                                  </a:lnTo>
                                  <a:lnTo>
                                    <a:pt x="2" y="3"/>
                                  </a:lnTo>
                                  <a:lnTo>
                                    <a:pt x="0" y="3"/>
                                  </a:lnTo>
                                  <a:lnTo>
                                    <a:pt x="0" y="5"/>
                                  </a:lnTo>
                                  <a:lnTo>
                                    <a:pt x="0" y="306"/>
                                  </a:lnTo>
                                  <a:lnTo>
                                    <a:pt x="2" y="309"/>
                                  </a:lnTo>
                                  <a:lnTo>
                                    <a:pt x="6" y="309"/>
                                  </a:lnTo>
                                  <a:lnTo>
                                    <a:pt x="8" y="306"/>
                                  </a:lnTo>
                                  <a:lnTo>
                                    <a:pt x="8"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41" name="Line 1723"/>
                          <wps:cNvCnPr/>
                          <wps:spPr bwMode="auto">
                            <a:xfrm>
                              <a:off x="8033" y="2707"/>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42" name="Freeform 1724"/>
                          <wps:cNvSpPr>
                            <a:spLocks/>
                          </wps:cNvSpPr>
                          <wps:spPr bwMode="auto">
                            <a:xfrm>
                              <a:off x="8031" y="2707"/>
                              <a:ext cx="40" cy="4"/>
                            </a:xfrm>
                            <a:custGeom>
                              <a:avLst/>
                              <a:gdLst>
                                <a:gd name="T0" fmla="*/ 6 w 81"/>
                                <a:gd name="T1" fmla="*/ 0 h 8"/>
                                <a:gd name="T2" fmla="*/ 2 w 81"/>
                                <a:gd name="T3" fmla="*/ 0 h 8"/>
                                <a:gd name="T4" fmla="*/ 0 w 81"/>
                                <a:gd name="T5" fmla="*/ 0 h 8"/>
                                <a:gd name="T6" fmla="*/ 0 w 81"/>
                                <a:gd name="T7" fmla="*/ 3 h 8"/>
                                <a:gd name="T8" fmla="*/ 0 w 81"/>
                                <a:gd name="T9" fmla="*/ 5 h 8"/>
                                <a:gd name="T10" fmla="*/ 2 w 81"/>
                                <a:gd name="T11" fmla="*/ 8 h 8"/>
                                <a:gd name="T12" fmla="*/ 6 w 81"/>
                                <a:gd name="T13" fmla="*/ 8 h 8"/>
                                <a:gd name="T14" fmla="*/ 75 w 81"/>
                                <a:gd name="T15" fmla="*/ 8 h 8"/>
                                <a:gd name="T16" fmla="*/ 81 w 81"/>
                                <a:gd name="T17" fmla="*/ 5 h 8"/>
                                <a:gd name="T18" fmla="*/ 81 w 81"/>
                                <a:gd name="T19" fmla="*/ 3 h 8"/>
                                <a:gd name="T20" fmla="*/ 81 w 81"/>
                                <a:gd name="T21" fmla="*/ 0 h 8"/>
                                <a:gd name="T22" fmla="*/ 75 w 81"/>
                                <a:gd name="T23" fmla="*/ 0 h 8"/>
                                <a:gd name="T24" fmla="*/ 6 w 8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1" h="8">
                                  <a:moveTo>
                                    <a:pt x="6" y="0"/>
                                  </a:moveTo>
                                  <a:lnTo>
                                    <a:pt x="2" y="0"/>
                                  </a:lnTo>
                                  <a:lnTo>
                                    <a:pt x="0" y="0"/>
                                  </a:lnTo>
                                  <a:lnTo>
                                    <a:pt x="0" y="3"/>
                                  </a:lnTo>
                                  <a:lnTo>
                                    <a:pt x="0" y="5"/>
                                  </a:lnTo>
                                  <a:lnTo>
                                    <a:pt x="2" y="8"/>
                                  </a:lnTo>
                                  <a:lnTo>
                                    <a:pt x="6" y="8"/>
                                  </a:lnTo>
                                  <a:lnTo>
                                    <a:pt x="75" y="8"/>
                                  </a:lnTo>
                                  <a:lnTo>
                                    <a:pt x="81" y="5"/>
                                  </a:lnTo>
                                  <a:lnTo>
                                    <a:pt x="81" y="3"/>
                                  </a:lnTo>
                                  <a:lnTo>
                                    <a:pt x="81" y="0"/>
                                  </a:lnTo>
                                  <a:lnTo>
                                    <a:pt x="75" y="0"/>
                                  </a:lnTo>
                                  <a:lnTo>
                                    <a:pt x="6"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43" name="Line 1725"/>
                          <wps:cNvCnPr/>
                          <wps:spPr bwMode="auto">
                            <a:xfrm>
                              <a:off x="8071" y="270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44" name="Freeform 1726"/>
                          <wps:cNvSpPr>
                            <a:spLocks/>
                          </wps:cNvSpPr>
                          <wps:spPr bwMode="auto">
                            <a:xfrm>
                              <a:off x="8067" y="2707"/>
                              <a:ext cx="4" cy="153"/>
                            </a:xfrm>
                            <a:custGeom>
                              <a:avLst/>
                              <a:gdLst>
                                <a:gd name="T0" fmla="*/ 9 w 9"/>
                                <a:gd name="T1" fmla="*/ 3 h 305"/>
                                <a:gd name="T2" fmla="*/ 9 w 9"/>
                                <a:gd name="T3" fmla="*/ 0 h 305"/>
                                <a:gd name="T4" fmla="*/ 6 w 9"/>
                                <a:gd name="T5" fmla="*/ 0 h 305"/>
                                <a:gd name="T6" fmla="*/ 3 w 9"/>
                                <a:gd name="T7" fmla="*/ 0 h 305"/>
                                <a:gd name="T8" fmla="*/ 3 w 9"/>
                                <a:gd name="T9" fmla="*/ 0 h 305"/>
                                <a:gd name="T10" fmla="*/ 0 w 9"/>
                                <a:gd name="T11" fmla="*/ 0 h 305"/>
                                <a:gd name="T12" fmla="*/ 0 w 9"/>
                                <a:gd name="T13" fmla="*/ 3 h 305"/>
                                <a:gd name="T14" fmla="*/ 0 w 9"/>
                                <a:gd name="T15" fmla="*/ 303 h 305"/>
                                <a:gd name="T16" fmla="*/ 3 w 9"/>
                                <a:gd name="T17" fmla="*/ 305 h 305"/>
                                <a:gd name="T18" fmla="*/ 3 w 9"/>
                                <a:gd name="T19" fmla="*/ 305 h 305"/>
                                <a:gd name="T20" fmla="*/ 6 w 9"/>
                                <a:gd name="T21" fmla="*/ 305 h 305"/>
                                <a:gd name="T22" fmla="*/ 9 w 9"/>
                                <a:gd name="T23" fmla="*/ 303 h 305"/>
                                <a:gd name="T24" fmla="*/ 9 w 9"/>
                                <a:gd name="T25" fmla="*/ 3 h 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05">
                                  <a:moveTo>
                                    <a:pt x="9" y="3"/>
                                  </a:moveTo>
                                  <a:lnTo>
                                    <a:pt x="9" y="0"/>
                                  </a:lnTo>
                                  <a:lnTo>
                                    <a:pt x="6" y="0"/>
                                  </a:lnTo>
                                  <a:lnTo>
                                    <a:pt x="3" y="0"/>
                                  </a:lnTo>
                                  <a:lnTo>
                                    <a:pt x="0" y="0"/>
                                  </a:lnTo>
                                  <a:lnTo>
                                    <a:pt x="0" y="3"/>
                                  </a:lnTo>
                                  <a:lnTo>
                                    <a:pt x="0" y="303"/>
                                  </a:lnTo>
                                  <a:lnTo>
                                    <a:pt x="3" y="305"/>
                                  </a:lnTo>
                                  <a:lnTo>
                                    <a:pt x="6" y="305"/>
                                  </a:lnTo>
                                  <a:lnTo>
                                    <a:pt x="9" y="303"/>
                                  </a:lnTo>
                                  <a:lnTo>
                                    <a:pt x="9" y="3"/>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45" name="Line 1727"/>
                          <wps:cNvCnPr/>
                          <wps:spPr bwMode="auto">
                            <a:xfrm>
                              <a:off x="8068" y="2856"/>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46" name="Freeform 1728"/>
                          <wps:cNvSpPr>
                            <a:spLocks/>
                          </wps:cNvSpPr>
                          <wps:spPr bwMode="auto">
                            <a:xfrm>
                              <a:off x="8067" y="2856"/>
                              <a:ext cx="233" cy="4"/>
                            </a:xfrm>
                            <a:custGeom>
                              <a:avLst/>
                              <a:gdLst>
                                <a:gd name="T0" fmla="*/ 3 w 466"/>
                                <a:gd name="T1" fmla="*/ 0 h 7"/>
                                <a:gd name="T2" fmla="*/ 3 w 466"/>
                                <a:gd name="T3" fmla="*/ 0 h 7"/>
                                <a:gd name="T4" fmla="*/ 0 w 466"/>
                                <a:gd name="T5" fmla="*/ 2 h 7"/>
                                <a:gd name="T6" fmla="*/ 0 w 466"/>
                                <a:gd name="T7" fmla="*/ 5 h 7"/>
                                <a:gd name="T8" fmla="*/ 0 w 466"/>
                                <a:gd name="T9" fmla="*/ 5 h 7"/>
                                <a:gd name="T10" fmla="*/ 3 w 466"/>
                                <a:gd name="T11" fmla="*/ 7 h 7"/>
                                <a:gd name="T12" fmla="*/ 3 w 466"/>
                                <a:gd name="T13" fmla="*/ 7 h 7"/>
                                <a:gd name="T14" fmla="*/ 461 w 466"/>
                                <a:gd name="T15" fmla="*/ 7 h 7"/>
                                <a:gd name="T16" fmla="*/ 466 w 466"/>
                                <a:gd name="T17" fmla="*/ 5 h 7"/>
                                <a:gd name="T18" fmla="*/ 466 w 466"/>
                                <a:gd name="T19" fmla="*/ 5 h 7"/>
                                <a:gd name="T20" fmla="*/ 466 w 466"/>
                                <a:gd name="T21" fmla="*/ 2 h 7"/>
                                <a:gd name="T22" fmla="*/ 461 w 466"/>
                                <a:gd name="T23" fmla="*/ 0 h 7"/>
                                <a:gd name="T24" fmla="*/ 3 w 46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66" h="7">
                                  <a:moveTo>
                                    <a:pt x="3" y="0"/>
                                  </a:moveTo>
                                  <a:lnTo>
                                    <a:pt x="3" y="0"/>
                                  </a:lnTo>
                                  <a:lnTo>
                                    <a:pt x="0" y="2"/>
                                  </a:lnTo>
                                  <a:lnTo>
                                    <a:pt x="0" y="5"/>
                                  </a:lnTo>
                                  <a:lnTo>
                                    <a:pt x="3" y="7"/>
                                  </a:lnTo>
                                  <a:lnTo>
                                    <a:pt x="461" y="7"/>
                                  </a:lnTo>
                                  <a:lnTo>
                                    <a:pt x="466" y="5"/>
                                  </a:lnTo>
                                  <a:lnTo>
                                    <a:pt x="466" y="2"/>
                                  </a:lnTo>
                                  <a:lnTo>
                                    <a:pt x="461" y="0"/>
                                  </a:lnTo>
                                  <a:lnTo>
                                    <a:pt x="3"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47" name="Line 1729"/>
                          <wps:cNvCnPr/>
                          <wps:spPr bwMode="auto">
                            <a:xfrm>
                              <a:off x="8300" y="2858"/>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48" name="Freeform 1730"/>
                          <wps:cNvSpPr>
                            <a:spLocks/>
                          </wps:cNvSpPr>
                          <wps:spPr bwMode="auto">
                            <a:xfrm>
                              <a:off x="8296" y="2856"/>
                              <a:ext cx="4" cy="178"/>
                            </a:xfrm>
                            <a:custGeom>
                              <a:avLst/>
                              <a:gdLst>
                                <a:gd name="T0" fmla="*/ 7 w 7"/>
                                <a:gd name="T1" fmla="*/ 5 h 356"/>
                                <a:gd name="T2" fmla="*/ 7 w 7"/>
                                <a:gd name="T3" fmla="*/ 2 h 356"/>
                                <a:gd name="T4" fmla="*/ 7 w 7"/>
                                <a:gd name="T5" fmla="*/ 0 h 356"/>
                                <a:gd name="T6" fmla="*/ 5 w 7"/>
                                <a:gd name="T7" fmla="*/ 0 h 356"/>
                                <a:gd name="T8" fmla="*/ 2 w 7"/>
                                <a:gd name="T9" fmla="*/ 0 h 356"/>
                                <a:gd name="T10" fmla="*/ 0 w 7"/>
                                <a:gd name="T11" fmla="*/ 2 h 356"/>
                                <a:gd name="T12" fmla="*/ 0 w 7"/>
                                <a:gd name="T13" fmla="*/ 5 h 356"/>
                                <a:gd name="T14" fmla="*/ 0 w 7"/>
                                <a:gd name="T15" fmla="*/ 354 h 356"/>
                                <a:gd name="T16" fmla="*/ 2 w 7"/>
                                <a:gd name="T17" fmla="*/ 354 h 356"/>
                                <a:gd name="T18" fmla="*/ 5 w 7"/>
                                <a:gd name="T19" fmla="*/ 356 h 356"/>
                                <a:gd name="T20" fmla="*/ 7 w 7"/>
                                <a:gd name="T21" fmla="*/ 354 h 356"/>
                                <a:gd name="T22" fmla="*/ 7 w 7"/>
                                <a:gd name="T23" fmla="*/ 354 h 356"/>
                                <a:gd name="T24" fmla="*/ 7 w 7"/>
                                <a:gd name="T25" fmla="*/ 5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6">
                                  <a:moveTo>
                                    <a:pt x="7" y="5"/>
                                  </a:moveTo>
                                  <a:lnTo>
                                    <a:pt x="7" y="2"/>
                                  </a:lnTo>
                                  <a:lnTo>
                                    <a:pt x="7" y="0"/>
                                  </a:lnTo>
                                  <a:lnTo>
                                    <a:pt x="5" y="0"/>
                                  </a:lnTo>
                                  <a:lnTo>
                                    <a:pt x="2" y="0"/>
                                  </a:lnTo>
                                  <a:lnTo>
                                    <a:pt x="0" y="2"/>
                                  </a:lnTo>
                                  <a:lnTo>
                                    <a:pt x="0" y="5"/>
                                  </a:lnTo>
                                  <a:lnTo>
                                    <a:pt x="0" y="354"/>
                                  </a:lnTo>
                                  <a:lnTo>
                                    <a:pt x="2" y="354"/>
                                  </a:lnTo>
                                  <a:lnTo>
                                    <a:pt x="5" y="356"/>
                                  </a:lnTo>
                                  <a:lnTo>
                                    <a:pt x="7" y="354"/>
                                  </a:lnTo>
                                  <a:lnTo>
                                    <a:pt x="7" y="5"/>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49" name="Line 1731"/>
                          <wps:cNvCnPr/>
                          <wps:spPr bwMode="auto">
                            <a:xfrm>
                              <a:off x="8298" y="3030"/>
                              <a:ext cx="0" cy="0"/>
                            </a:xfrm>
                            <a:prstGeom prst="line">
                              <a:avLst/>
                            </a:prstGeom>
                            <a:noFill/>
                            <a:ln w="635">
                              <a:solidFill>
                                <a:srgbClr val="FF0000"/>
                              </a:solidFill>
                              <a:round/>
                              <a:headEnd/>
                              <a:tailEnd/>
                            </a:ln>
                            <a:extLst>
                              <a:ext uri="{909E8E84-426E-40DD-AFC4-6F175D3DCCD1}">
                                <a14:hiddenFill xmlns:a14="http://schemas.microsoft.com/office/drawing/2010/main">
                                  <a:noFill/>
                                </a14:hiddenFill>
                              </a:ext>
                            </a:extLst>
                          </wps:spPr>
                          <wps:bodyPr/>
                        </wps:wsp>
                        <wps:wsp>
                          <wps:cNvPr id="1850" name="Freeform 1732"/>
                          <wps:cNvSpPr>
                            <a:spLocks/>
                          </wps:cNvSpPr>
                          <wps:spPr bwMode="auto">
                            <a:xfrm>
                              <a:off x="8296" y="3030"/>
                              <a:ext cx="71" cy="4"/>
                            </a:xfrm>
                            <a:custGeom>
                              <a:avLst/>
                              <a:gdLst>
                                <a:gd name="T0" fmla="*/ 5 w 141"/>
                                <a:gd name="T1" fmla="*/ 0 h 7"/>
                                <a:gd name="T2" fmla="*/ 2 w 141"/>
                                <a:gd name="T3" fmla="*/ 0 h 7"/>
                                <a:gd name="T4" fmla="*/ 0 w 141"/>
                                <a:gd name="T5" fmla="*/ 0 h 7"/>
                                <a:gd name="T6" fmla="*/ 0 w 141"/>
                                <a:gd name="T7" fmla="*/ 2 h 7"/>
                                <a:gd name="T8" fmla="*/ 0 w 141"/>
                                <a:gd name="T9" fmla="*/ 5 h 7"/>
                                <a:gd name="T10" fmla="*/ 2 w 141"/>
                                <a:gd name="T11" fmla="*/ 5 h 7"/>
                                <a:gd name="T12" fmla="*/ 5 w 141"/>
                                <a:gd name="T13" fmla="*/ 7 h 7"/>
                                <a:gd name="T14" fmla="*/ 139 w 141"/>
                                <a:gd name="T15" fmla="*/ 7 h 7"/>
                                <a:gd name="T16" fmla="*/ 141 w 141"/>
                                <a:gd name="T17" fmla="*/ 5 h 7"/>
                                <a:gd name="T18" fmla="*/ 141 w 141"/>
                                <a:gd name="T19" fmla="*/ 2 h 7"/>
                                <a:gd name="T20" fmla="*/ 141 w 141"/>
                                <a:gd name="T21" fmla="*/ 0 h 7"/>
                                <a:gd name="T22" fmla="*/ 139 w 141"/>
                                <a:gd name="T23" fmla="*/ 0 h 7"/>
                                <a:gd name="T24" fmla="*/ 5 w 14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1" h="7">
                                  <a:moveTo>
                                    <a:pt x="5" y="0"/>
                                  </a:moveTo>
                                  <a:lnTo>
                                    <a:pt x="2" y="0"/>
                                  </a:lnTo>
                                  <a:lnTo>
                                    <a:pt x="0" y="0"/>
                                  </a:lnTo>
                                  <a:lnTo>
                                    <a:pt x="0" y="2"/>
                                  </a:lnTo>
                                  <a:lnTo>
                                    <a:pt x="0" y="5"/>
                                  </a:lnTo>
                                  <a:lnTo>
                                    <a:pt x="2" y="5"/>
                                  </a:lnTo>
                                  <a:lnTo>
                                    <a:pt x="5" y="7"/>
                                  </a:lnTo>
                                  <a:lnTo>
                                    <a:pt x="139" y="7"/>
                                  </a:lnTo>
                                  <a:lnTo>
                                    <a:pt x="141" y="5"/>
                                  </a:lnTo>
                                  <a:lnTo>
                                    <a:pt x="141" y="2"/>
                                  </a:lnTo>
                                  <a:lnTo>
                                    <a:pt x="141" y="0"/>
                                  </a:lnTo>
                                  <a:lnTo>
                                    <a:pt x="139" y="0"/>
                                  </a:lnTo>
                                  <a:lnTo>
                                    <a:pt x="5" y="0"/>
                                  </a:lnTo>
                                  <a:close/>
                                </a:path>
                              </a:pathLst>
                            </a:custGeom>
                            <a:solidFill>
                              <a:srgbClr val="FF0000"/>
                            </a:solidFill>
                            <a:ln w="5080">
                              <a:solidFill>
                                <a:srgbClr val="FF0000"/>
                              </a:solidFill>
                              <a:round/>
                              <a:headEnd/>
                              <a:tailEnd/>
                            </a:ln>
                          </wps:spPr>
                          <wps:bodyPr rot="0" vert="horz" wrap="square" lIns="91440" tIns="45720" rIns="91440" bIns="45720" anchor="t" anchorCtr="0" upright="1">
                            <a:noAutofit/>
                          </wps:bodyPr>
                        </wps:wsp>
                        <wps:wsp>
                          <wps:cNvPr id="1851" name="Rectangle 1733"/>
                          <wps:cNvSpPr>
                            <a:spLocks noChangeArrowheads="1"/>
                          </wps:cNvSpPr>
                          <wps:spPr bwMode="auto">
                            <a:xfrm>
                              <a:off x="0" y="5120"/>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579B1" w14:textId="77777777" w:rsidR="008B10BA" w:rsidRPr="00BC71A5" w:rsidRDefault="008B10BA" w:rsidP="00EC3C6E"/>
                            </w:txbxContent>
                          </wps:txbx>
                          <wps:bodyPr rot="0" vert="horz" wrap="none" lIns="0" tIns="0" rIns="0" bIns="0" anchor="t" anchorCtr="0" upright="1">
                            <a:spAutoFit/>
                          </wps:bodyPr>
                        </wps:wsp>
                        <wps:wsp>
                          <wps:cNvPr id="1852" name="Rectangle 1734"/>
                          <wps:cNvSpPr>
                            <a:spLocks noChangeArrowheads="1"/>
                          </wps:cNvSpPr>
                          <wps:spPr bwMode="auto">
                            <a:xfrm>
                              <a:off x="6172" y="-135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86DBD" w14:textId="77777777" w:rsidR="008B10BA" w:rsidRPr="00BC71A5" w:rsidRDefault="008B10BA" w:rsidP="00EC3C6E"/>
                            </w:txbxContent>
                          </wps:txbx>
                          <wps:bodyPr rot="0" vert="horz" wrap="none" lIns="0" tIns="0" rIns="0" bIns="0" anchor="t" anchorCtr="0" upright="1">
                            <a:spAutoFit/>
                          </wps:bodyPr>
                        </wps:wsp>
                        <wps:wsp>
                          <wps:cNvPr id="1853" name="Rectangle 1735"/>
                          <wps:cNvSpPr>
                            <a:spLocks noChangeArrowheads="1"/>
                          </wps:cNvSpPr>
                          <wps:spPr bwMode="auto">
                            <a:xfrm>
                              <a:off x="6868" y="-1021"/>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3C2D5" w14:textId="77777777" w:rsidR="008B10BA" w:rsidRPr="00BC71A5" w:rsidRDefault="008B10BA" w:rsidP="00EC3C6E"/>
                            </w:txbxContent>
                          </wps:txbx>
                          <wps:bodyPr rot="0" vert="horz" wrap="none" lIns="0" tIns="0" rIns="0" bIns="0" anchor="t" anchorCtr="0" upright="1">
                            <a:spAutoFit/>
                          </wps:bodyPr>
                        </wps:wsp>
                        <wps:wsp>
                          <wps:cNvPr id="1854" name="Rectangle 1736"/>
                          <wps:cNvSpPr>
                            <a:spLocks noChangeArrowheads="1"/>
                          </wps:cNvSpPr>
                          <wps:spPr bwMode="auto">
                            <a:xfrm>
                              <a:off x="6868" y="-825"/>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2C93C" w14:textId="77777777" w:rsidR="008B10BA" w:rsidRPr="00BC71A5" w:rsidRDefault="008B10BA" w:rsidP="00EC3C6E"/>
                            </w:txbxContent>
                          </wps:txbx>
                          <wps:bodyPr rot="0" vert="horz" wrap="none" lIns="0" tIns="0" rIns="0" bIns="0" anchor="t" anchorCtr="0" upright="1">
                            <a:spAutoFit/>
                          </wps:bodyPr>
                        </wps:wsp>
                        <wps:wsp>
                          <wps:cNvPr id="1855" name="Line 1737"/>
                          <wps:cNvCnPr/>
                          <wps:spPr bwMode="auto">
                            <a:xfrm>
                              <a:off x="6227" y="-9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56" name="Freeform 1738"/>
                          <wps:cNvSpPr>
                            <a:spLocks/>
                          </wps:cNvSpPr>
                          <wps:spPr bwMode="auto">
                            <a:xfrm>
                              <a:off x="6127" y="-973"/>
                              <a:ext cx="100" cy="99"/>
                            </a:xfrm>
                            <a:custGeom>
                              <a:avLst/>
                              <a:gdLst>
                                <a:gd name="T0" fmla="*/ 199 w 199"/>
                                <a:gd name="T1" fmla="*/ 98 h 200"/>
                                <a:gd name="T2" fmla="*/ 197 w 199"/>
                                <a:gd name="T3" fmla="*/ 81 h 200"/>
                                <a:gd name="T4" fmla="*/ 194 w 199"/>
                                <a:gd name="T5" fmla="*/ 65 h 200"/>
                                <a:gd name="T6" fmla="*/ 187 w 199"/>
                                <a:gd name="T7" fmla="*/ 49 h 200"/>
                                <a:gd name="T8" fmla="*/ 176 w 199"/>
                                <a:gd name="T9" fmla="*/ 34 h 200"/>
                                <a:gd name="T10" fmla="*/ 163 w 199"/>
                                <a:gd name="T11" fmla="*/ 23 h 200"/>
                                <a:gd name="T12" fmla="*/ 150 w 199"/>
                                <a:gd name="T13" fmla="*/ 13 h 200"/>
                                <a:gd name="T14" fmla="*/ 135 w 199"/>
                                <a:gd name="T15" fmla="*/ 6 h 200"/>
                                <a:gd name="T16" fmla="*/ 117 w 199"/>
                                <a:gd name="T17" fmla="*/ 0 h 200"/>
                                <a:gd name="T18" fmla="*/ 82 w 199"/>
                                <a:gd name="T19" fmla="*/ 0 h 200"/>
                                <a:gd name="T20" fmla="*/ 65 w 199"/>
                                <a:gd name="T21" fmla="*/ 6 h 200"/>
                                <a:gd name="T22" fmla="*/ 49 w 199"/>
                                <a:gd name="T23" fmla="*/ 13 h 200"/>
                                <a:gd name="T24" fmla="*/ 37 w 199"/>
                                <a:gd name="T25" fmla="*/ 23 h 200"/>
                                <a:gd name="T26" fmla="*/ 23 w 199"/>
                                <a:gd name="T27" fmla="*/ 34 h 200"/>
                                <a:gd name="T28" fmla="*/ 13 w 199"/>
                                <a:gd name="T29" fmla="*/ 49 h 200"/>
                                <a:gd name="T30" fmla="*/ 5 w 199"/>
                                <a:gd name="T31" fmla="*/ 65 h 200"/>
                                <a:gd name="T32" fmla="*/ 2 w 199"/>
                                <a:gd name="T33" fmla="*/ 81 h 200"/>
                                <a:gd name="T34" fmla="*/ 0 w 199"/>
                                <a:gd name="T35" fmla="*/ 98 h 200"/>
                                <a:gd name="T36" fmla="*/ 2 w 199"/>
                                <a:gd name="T37" fmla="*/ 117 h 200"/>
                                <a:gd name="T38" fmla="*/ 5 w 199"/>
                                <a:gd name="T39" fmla="*/ 132 h 200"/>
                                <a:gd name="T40" fmla="*/ 13 w 199"/>
                                <a:gd name="T41" fmla="*/ 147 h 200"/>
                                <a:gd name="T42" fmla="*/ 23 w 199"/>
                                <a:gd name="T43" fmla="*/ 163 h 200"/>
                                <a:gd name="T44" fmla="*/ 37 w 199"/>
                                <a:gd name="T45" fmla="*/ 177 h 200"/>
                                <a:gd name="T46" fmla="*/ 49 w 199"/>
                                <a:gd name="T47" fmla="*/ 184 h 200"/>
                                <a:gd name="T48" fmla="*/ 65 w 199"/>
                                <a:gd name="T49" fmla="*/ 192 h 200"/>
                                <a:gd name="T50" fmla="*/ 82 w 199"/>
                                <a:gd name="T51" fmla="*/ 196 h 200"/>
                                <a:gd name="T52" fmla="*/ 101 w 199"/>
                                <a:gd name="T53" fmla="*/ 200 h 200"/>
                                <a:gd name="T54" fmla="*/ 117 w 199"/>
                                <a:gd name="T55" fmla="*/ 196 h 200"/>
                                <a:gd name="T56" fmla="*/ 135 w 199"/>
                                <a:gd name="T57" fmla="*/ 192 h 200"/>
                                <a:gd name="T58" fmla="*/ 150 w 199"/>
                                <a:gd name="T59" fmla="*/ 184 h 200"/>
                                <a:gd name="T60" fmla="*/ 163 w 199"/>
                                <a:gd name="T61" fmla="*/ 177 h 200"/>
                                <a:gd name="T62" fmla="*/ 176 w 199"/>
                                <a:gd name="T63" fmla="*/ 163 h 200"/>
                                <a:gd name="T64" fmla="*/ 187 w 199"/>
                                <a:gd name="T65" fmla="*/ 147 h 200"/>
                                <a:gd name="T66" fmla="*/ 194 w 199"/>
                                <a:gd name="T67" fmla="*/ 132 h 200"/>
                                <a:gd name="T68" fmla="*/ 197 w 199"/>
                                <a:gd name="T69" fmla="*/ 117 h 200"/>
                                <a:gd name="T70" fmla="*/ 199 w 199"/>
                                <a:gd name="T71" fmla="*/ 9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200">
                                  <a:moveTo>
                                    <a:pt x="199" y="98"/>
                                  </a:moveTo>
                                  <a:lnTo>
                                    <a:pt x="197" y="81"/>
                                  </a:lnTo>
                                  <a:lnTo>
                                    <a:pt x="194" y="65"/>
                                  </a:lnTo>
                                  <a:lnTo>
                                    <a:pt x="187" y="49"/>
                                  </a:lnTo>
                                  <a:lnTo>
                                    <a:pt x="176" y="34"/>
                                  </a:lnTo>
                                  <a:lnTo>
                                    <a:pt x="163" y="23"/>
                                  </a:lnTo>
                                  <a:lnTo>
                                    <a:pt x="150" y="13"/>
                                  </a:lnTo>
                                  <a:lnTo>
                                    <a:pt x="135" y="6"/>
                                  </a:lnTo>
                                  <a:lnTo>
                                    <a:pt x="117" y="0"/>
                                  </a:lnTo>
                                  <a:lnTo>
                                    <a:pt x="82" y="0"/>
                                  </a:lnTo>
                                  <a:lnTo>
                                    <a:pt x="65" y="6"/>
                                  </a:lnTo>
                                  <a:lnTo>
                                    <a:pt x="49" y="13"/>
                                  </a:lnTo>
                                  <a:lnTo>
                                    <a:pt x="37" y="23"/>
                                  </a:lnTo>
                                  <a:lnTo>
                                    <a:pt x="23" y="34"/>
                                  </a:lnTo>
                                  <a:lnTo>
                                    <a:pt x="13" y="49"/>
                                  </a:lnTo>
                                  <a:lnTo>
                                    <a:pt x="5" y="65"/>
                                  </a:lnTo>
                                  <a:lnTo>
                                    <a:pt x="2" y="81"/>
                                  </a:lnTo>
                                  <a:lnTo>
                                    <a:pt x="0" y="98"/>
                                  </a:lnTo>
                                  <a:lnTo>
                                    <a:pt x="2" y="117"/>
                                  </a:lnTo>
                                  <a:lnTo>
                                    <a:pt x="5" y="132"/>
                                  </a:lnTo>
                                  <a:lnTo>
                                    <a:pt x="13" y="147"/>
                                  </a:lnTo>
                                  <a:lnTo>
                                    <a:pt x="23" y="163"/>
                                  </a:lnTo>
                                  <a:lnTo>
                                    <a:pt x="37" y="177"/>
                                  </a:lnTo>
                                  <a:lnTo>
                                    <a:pt x="49" y="184"/>
                                  </a:lnTo>
                                  <a:lnTo>
                                    <a:pt x="65" y="192"/>
                                  </a:lnTo>
                                  <a:lnTo>
                                    <a:pt x="82" y="196"/>
                                  </a:lnTo>
                                  <a:lnTo>
                                    <a:pt x="101" y="200"/>
                                  </a:lnTo>
                                  <a:lnTo>
                                    <a:pt x="117" y="196"/>
                                  </a:lnTo>
                                  <a:lnTo>
                                    <a:pt x="135" y="192"/>
                                  </a:lnTo>
                                  <a:lnTo>
                                    <a:pt x="150" y="184"/>
                                  </a:lnTo>
                                  <a:lnTo>
                                    <a:pt x="163" y="177"/>
                                  </a:lnTo>
                                  <a:lnTo>
                                    <a:pt x="176" y="163"/>
                                  </a:lnTo>
                                  <a:lnTo>
                                    <a:pt x="187" y="147"/>
                                  </a:lnTo>
                                  <a:lnTo>
                                    <a:pt x="194" y="132"/>
                                  </a:lnTo>
                                  <a:lnTo>
                                    <a:pt x="197" y="117"/>
                                  </a:lnTo>
                                  <a:lnTo>
                                    <a:pt x="199" y="9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57" name="Line 1739"/>
                          <wps:cNvCnPr/>
                          <wps:spPr bwMode="auto">
                            <a:xfrm>
                              <a:off x="6492" y="-9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58" name="Freeform 1740"/>
                          <wps:cNvSpPr>
                            <a:spLocks/>
                          </wps:cNvSpPr>
                          <wps:spPr bwMode="auto">
                            <a:xfrm>
                              <a:off x="6392" y="-973"/>
                              <a:ext cx="100" cy="99"/>
                            </a:xfrm>
                            <a:custGeom>
                              <a:avLst/>
                              <a:gdLst>
                                <a:gd name="T0" fmla="*/ 199 w 199"/>
                                <a:gd name="T1" fmla="*/ 98 h 200"/>
                                <a:gd name="T2" fmla="*/ 199 w 199"/>
                                <a:gd name="T3" fmla="*/ 81 h 200"/>
                                <a:gd name="T4" fmla="*/ 193 w 199"/>
                                <a:gd name="T5" fmla="*/ 65 h 200"/>
                                <a:gd name="T6" fmla="*/ 186 w 199"/>
                                <a:gd name="T7" fmla="*/ 49 h 200"/>
                                <a:gd name="T8" fmla="*/ 176 w 199"/>
                                <a:gd name="T9" fmla="*/ 34 h 200"/>
                                <a:gd name="T10" fmla="*/ 165 w 199"/>
                                <a:gd name="T11" fmla="*/ 23 h 200"/>
                                <a:gd name="T12" fmla="*/ 150 w 199"/>
                                <a:gd name="T13" fmla="*/ 13 h 200"/>
                                <a:gd name="T14" fmla="*/ 134 w 199"/>
                                <a:gd name="T15" fmla="*/ 6 h 200"/>
                                <a:gd name="T16" fmla="*/ 118 w 199"/>
                                <a:gd name="T17" fmla="*/ 0 h 200"/>
                                <a:gd name="T18" fmla="*/ 82 w 199"/>
                                <a:gd name="T19" fmla="*/ 0 h 200"/>
                                <a:gd name="T20" fmla="*/ 64 w 199"/>
                                <a:gd name="T21" fmla="*/ 6 h 200"/>
                                <a:gd name="T22" fmla="*/ 48 w 199"/>
                                <a:gd name="T23" fmla="*/ 13 h 200"/>
                                <a:gd name="T24" fmla="*/ 36 w 199"/>
                                <a:gd name="T25" fmla="*/ 23 h 200"/>
                                <a:gd name="T26" fmla="*/ 22 w 199"/>
                                <a:gd name="T27" fmla="*/ 34 h 200"/>
                                <a:gd name="T28" fmla="*/ 12 w 199"/>
                                <a:gd name="T29" fmla="*/ 49 h 200"/>
                                <a:gd name="T30" fmla="*/ 7 w 199"/>
                                <a:gd name="T31" fmla="*/ 65 h 200"/>
                                <a:gd name="T32" fmla="*/ 2 w 199"/>
                                <a:gd name="T33" fmla="*/ 81 h 200"/>
                                <a:gd name="T34" fmla="*/ 0 w 199"/>
                                <a:gd name="T35" fmla="*/ 98 h 200"/>
                                <a:gd name="T36" fmla="*/ 2 w 199"/>
                                <a:gd name="T37" fmla="*/ 117 h 200"/>
                                <a:gd name="T38" fmla="*/ 7 w 199"/>
                                <a:gd name="T39" fmla="*/ 132 h 200"/>
                                <a:gd name="T40" fmla="*/ 12 w 199"/>
                                <a:gd name="T41" fmla="*/ 147 h 200"/>
                                <a:gd name="T42" fmla="*/ 22 w 199"/>
                                <a:gd name="T43" fmla="*/ 163 h 200"/>
                                <a:gd name="T44" fmla="*/ 36 w 199"/>
                                <a:gd name="T45" fmla="*/ 177 h 200"/>
                                <a:gd name="T46" fmla="*/ 48 w 199"/>
                                <a:gd name="T47" fmla="*/ 184 h 200"/>
                                <a:gd name="T48" fmla="*/ 64 w 199"/>
                                <a:gd name="T49" fmla="*/ 192 h 200"/>
                                <a:gd name="T50" fmla="*/ 82 w 199"/>
                                <a:gd name="T51" fmla="*/ 196 h 200"/>
                                <a:gd name="T52" fmla="*/ 101 w 199"/>
                                <a:gd name="T53" fmla="*/ 200 h 200"/>
                                <a:gd name="T54" fmla="*/ 118 w 199"/>
                                <a:gd name="T55" fmla="*/ 196 h 200"/>
                                <a:gd name="T56" fmla="*/ 134 w 199"/>
                                <a:gd name="T57" fmla="*/ 192 h 200"/>
                                <a:gd name="T58" fmla="*/ 150 w 199"/>
                                <a:gd name="T59" fmla="*/ 184 h 200"/>
                                <a:gd name="T60" fmla="*/ 165 w 199"/>
                                <a:gd name="T61" fmla="*/ 177 h 200"/>
                                <a:gd name="T62" fmla="*/ 176 w 199"/>
                                <a:gd name="T63" fmla="*/ 163 h 200"/>
                                <a:gd name="T64" fmla="*/ 186 w 199"/>
                                <a:gd name="T65" fmla="*/ 147 h 200"/>
                                <a:gd name="T66" fmla="*/ 193 w 199"/>
                                <a:gd name="T67" fmla="*/ 132 h 200"/>
                                <a:gd name="T68" fmla="*/ 199 w 199"/>
                                <a:gd name="T69" fmla="*/ 117 h 200"/>
                                <a:gd name="T70" fmla="*/ 199 w 199"/>
                                <a:gd name="T71" fmla="*/ 9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200">
                                  <a:moveTo>
                                    <a:pt x="199" y="98"/>
                                  </a:moveTo>
                                  <a:lnTo>
                                    <a:pt x="199" y="81"/>
                                  </a:lnTo>
                                  <a:lnTo>
                                    <a:pt x="193" y="65"/>
                                  </a:lnTo>
                                  <a:lnTo>
                                    <a:pt x="186" y="49"/>
                                  </a:lnTo>
                                  <a:lnTo>
                                    <a:pt x="176" y="34"/>
                                  </a:lnTo>
                                  <a:lnTo>
                                    <a:pt x="165" y="23"/>
                                  </a:lnTo>
                                  <a:lnTo>
                                    <a:pt x="150" y="13"/>
                                  </a:lnTo>
                                  <a:lnTo>
                                    <a:pt x="134" y="6"/>
                                  </a:lnTo>
                                  <a:lnTo>
                                    <a:pt x="118" y="0"/>
                                  </a:lnTo>
                                  <a:lnTo>
                                    <a:pt x="82" y="0"/>
                                  </a:lnTo>
                                  <a:lnTo>
                                    <a:pt x="64" y="6"/>
                                  </a:lnTo>
                                  <a:lnTo>
                                    <a:pt x="48" y="13"/>
                                  </a:lnTo>
                                  <a:lnTo>
                                    <a:pt x="36" y="23"/>
                                  </a:lnTo>
                                  <a:lnTo>
                                    <a:pt x="22" y="34"/>
                                  </a:lnTo>
                                  <a:lnTo>
                                    <a:pt x="12" y="49"/>
                                  </a:lnTo>
                                  <a:lnTo>
                                    <a:pt x="7" y="65"/>
                                  </a:lnTo>
                                  <a:lnTo>
                                    <a:pt x="2" y="81"/>
                                  </a:lnTo>
                                  <a:lnTo>
                                    <a:pt x="0" y="98"/>
                                  </a:lnTo>
                                  <a:lnTo>
                                    <a:pt x="2" y="117"/>
                                  </a:lnTo>
                                  <a:lnTo>
                                    <a:pt x="7" y="132"/>
                                  </a:lnTo>
                                  <a:lnTo>
                                    <a:pt x="12" y="147"/>
                                  </a:lnTo>
                                  <a:lnTo>
                                    <a:pt x="22" y="163"/>
                                  </a:lnTo>
                                  <a:lnTo>
                                    <a:pt x="36" y="177"/>
                                  </a:lnTo>
                                  <a:lnTo>
                                    <a:pt x="48" y="184"/>
                                  </a:lnTo>
                                  <a:lnTo>
                                    <a:pt x="64" y="192"/>
                                  </a:lnTo>
                                  <a:lnTo>
                                    <a:pt x="82" y="196"/>
                                  </a:lnTo>
                                  <a:lnTo>
                                    <a:pt x="101" y="200"/>
                                  </a:lnTo>
                                  <a:lnTo>
                                    <a:pt x="118" y="196"/>
                                  </a:lnTo>
                                  <a:lnTo>
                                    <a:pt x="134" y="192"/>
                                  </a:lnTo>
                                  <a:lnTo>
                                    <a:pt x="150" y="184"/>
                                  </a:lnTo>
                                  <a:lnTo>
                                    <a:pt x="165" y="177"/>
                                  </a:lnTo>
                                  <a:lnTo>
                                    <a:pt x="176" y="163"/>
                                  </a:lnTo>
                                  <a:lnTo>
                                    <a:pt x="186" y="147"/>
                                  </a:lnTo>
                                  <a:lnTo>
                                    <a:pt x="193" y="132"/>
                                  </a:lnTo>
                                  <a:lnTo>
                                    <a:pt x="199" y="117"/>
                                  </a:lnTo>
                                  <a:lnTo>
                                    <a:pt x="199" y="9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59" name="Line 1741"/>
                          <wps:cNvCnPr/>
                          <wps:spPr bwMode="auto">
                            <a:xfrm>
                              <a:off x="6758" y="-9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860" name="Freeform 1742"/>
                          <wps:cNvSpPr>
                            <a:spLocks/>
                          </wps:cNvSpPr>
                          <wps:spPr bwMode="auto">
                            <a:xfrm>
                              <a:off x="6658" y="-973"/>
                              <a:ext cx="100" cy="99"/>
                            </a:xfrm>
                            <a:custGeom>
                              <a:avLst/>
                              <a:gdLst>
                                <a:gd name="T0" fmla="*/ 199 w 199"/>
                                <a:gd name="T1" fmla="*/ 98 h 200"/>
                                <a:gd name="T2" fmla="*/ 197 w 199"/>
                                <a:gd name="T3" fmla="*/ 81 h 200"/>
                                <a:gd name="T4" fmla="*/ 192 w 199"/>
                                <a:gd name="T5" fmla="*/ 65 h 200"/>
                                <a:gd name="T6" fmla="*/ 183 w 199"/>
                                <a:gd name="T7" fmla="*/ 49 h 200"/>
                                <a:gd name="T8" fmla="*/ 176 w 199"/>
                                <a:gd name="T9" fmla="*/ 34 h 200"/>
                                <a:gd name="T10" fmla="*/ 164 w 199"/>
                                <a:gd name="T11" fmla="*/ 23 h 200"/>
                                <a:gd name="T12" fmla="*/ 148 w 199"/>
                                <a:gd name="T13" fmla="*/ 13 h 200"/>
                                <a:gd name="T14" fmla="*/ 132 w 199"/>
                                <a:gd name="T15" fmla="*/ 6 h 200"/>
                                <a:gd name="T16" fmla="*/ 117 w 199"/>
                                <a:gd name="T17" fmla="*/ 0 h 200"/>
                                <a:gd name="T18" fmla="*/ 80 w 199"/>
                                <a:gd name="T19" fmla="*/ 0 h 200"/>
                                <a:gd name="T20" fmla="*/ 65 w 199"/>
                                <a:gd name="T21" fmla="*/ 6 h 200"/>
                                <a:gd name="T22" fmla="*/ 49 w 199"/>
                                <a:gd name="T23" fmla="*/ 13 h 200"/>
                                <a:gd name="T24" fmla="*/ 33 w 199"/>
                                <a:gd name="T25" fmla="*/ 23 h 200"/>
                                <a:gd name="T26" fmla="*/ 21 w 199"/>
                                <a:gd name="T27" fmla="*/ 34 h 200"/>
                                <a:gd name="T28" fmla="*/ 13 w 199"/>
                                <a:gd name="T29" fmla="*/ 49 h 200"/>
                                <a:gd name="T30" fmla="*/ 5 w 199"/>
                                <a:gd name="T31" fmla="*/ 65 h 200"/>
                                <a:gd name="T32" fmla="*/ 0 w 199"/>
                                <a:gd name="T33" fmla="*/ 81 h 200"/>
                                <a:gd name="T34" fmla="*/ 0 w 199"/>
                                <a:gd name="T35" fmla="*/ 117 h 200"/>
                                <a:gd name="T36" fmla="*/ 5 w 199"/>
                                <a:gd name="T37" fmla="*/ 132 h 200"/>
                                <a:gd name="T38" fmla="*/ 13 w 199"/>
                                <a:gd name="T39" fmla="*/ 147 h 200"/>
                                <a:gd name="T40" fmla="*/ 21 w 199"/>
                                <a:gd name="T41" fmla="*/ 163 h 200"/>
                                <a:gd name="T42" fmla="*/ 33 w 199"/>
                                <a:gd name="T43" fmla="*/ 177 h 200"/>
                                <a:gd name="T44" fmla="*/ 49 w 199"/>
                                <a:gd name="T45" fmla="*/ 184 h 200"/>
                                <a:gd name="T46" fmla="*/ 65 w 199"/>
                                <a:gd name="T47" fmla="*/ 192 h 200"/>
                                <a:gd name="T48" fmla="*/ 80 w 199"/>
                                <a:gd name="T49" fmla="*/ 196 h 200"/>
                                <a:gd name="T50" fmla="*/ 99 w 199"/>
                                <a:gd name="T51" fmla="*/ 200 h 200"/>
                                <a:gd name="T52" fmla="*/ 117 w 199"/>
                                <a:gd name="T53" fmla="*/ 196 h 200"/>
                                <a:gd name="T54" fmla="*/ 132 w 199"/>
                                <a:gd name="T55" fmla="*/ 192 h 200"/>
                                <a:gd name="T56" fmla="*/ 148 w 199"/>
                                <a:gd name="T57" fmla="*/ 184 h 200"/>
                                <a:gd name="T58" fmla="*/ 164 w 199"/>
                                <a:gd name="T59" fmla="*/ 177 h 200"/>
                                <a:gd name="T60" fmla="*/ 176 w 199"/>
                                <a:gd name="T61" fmla="*/ 163 h 200"/>
                                <a:gd name="T62" fmla="*/ 183 w 199"/>
                                <a:gd name="T63" fmla="*/ 147 h 200"/>
                                <a:gd name="T64" fmla="*/ 192 w 199"/>
                                <a:gd name="T65" fmla="*/ 132 h 200"/>
                                <a:gd name="T66" fmla="*/ 197 w 199"/>
                                <a:gd name="T67" fmla="*/ 117 h 200"/>
                                <a:gd name="T68" fmla="*/ 199 w 199"/>
                                <a:gd name="T69" fmla="*/ 9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99" h="200">
                                  <a:moveTo>
                                    <a:pt x="199" y="98"/>
                                  </a:moveTo>
                                  <a:lnTo>
                                    <a:pt x="197" y="81"/>
                                  </a:lnTo>
                                  <a:lnTo>
                                    <a:pt x="192" y="65"/>
                                  </a:lnTo>
                                  <a:lnTo>
                                    <a:pt x="183" y="49"/>
                                  </a:lnTo>
                                  <a:lnTo>
                                    <a:pt x="176" y="34"/>
                                  </a:lnTo>
                                  <a:lnTo>
                                    <a:pt x="164" y="23"/>
                                  </a:lnTo>
                                  <a:lnTo>
                                    <a:pt x="148" y="13"/>
                                  </a:lnTo>
                                  <a:lnTo>
                                    <a:pt x="132" y="6"/>
                                  </a:lnTo>
                                  <a:lnTo>
                                    <a:pt x="117" y="0"/>
                                  </a:lnTo>
                                  <a:lnTo>
                                    <a:pt x="80" y="0"/>
                                  </a:lnTo>
                                  <a:lnTo>
                                    <a:pt x="65" y="6"/>
                                  </a:lnTo>
                                  <a:lnTo>
                                    <a:pt x="49" y="13"/>
                                  </a:lnTo>
                                  <a:lnTo>
                                    <a:pt x="33" y="23"/>
                                  </a:lnTo>
                                  <a:lnTo>
                                    <a:pt x="21" y="34"/>
                                  </a:lnTo>
                                  <a:lnTo>
                                    <a:pt x="13" y="49"/>
                                  </a:lnTo>
                                  <a:lnTo>
                                    <a:pt x="5" y="65"/>
                                  </a:lnTo>
                                  <a:lnTo>
                                    <a:pt x="0" y="81"/>
                                  </a:lnTo>
                                  <a:lnTo>
                                    <a:pt x="0" y="117"/>
                                  </a:lnTo>
                                  <a:lnTo>
                                    <a:pt x="5" y="132"/>
                                  </a:lnTo>
                                  <a:lnTo>
                                    <a:pt x="13" y="147"/>
                                  </a:lnTo>
                                  <a:lnTo>
                                    <a:pt x="21" y="163"/>
                                  </a:lnTo>
                                  <a:lnTo>
                                    <a:pt x="33" y="177"/>
                                  </a:lnTo>
                                  <a:lnTo>
                                    <a:pt x="49" y="184"/>
                                  </a:lnTo>
                                  <a:lnTo>
                                    <a:pt x="65" y="192"/>
                                  </a:lnTo>
                                  <a:lnTo>
                                    <a:pt x="80" y="196"/>
                                  </a:lnTo>
                                  <a:lnTo>
                                    <a:pt x="99" y="200"/>
                                  </a:lnTo>
                                  <a:lnTo>
                                    <a:pt x="117" y="196"/>
                                  </a:lnTo>
                                  <a:lnTo>
                                    <a:pt x="132" y="192"/>
                                  </a:lnTo>
                                  <a:lnTo>
                                    <a:pt x="148" y="184"/>
                                  </a:lnTo>
                                  <a:lnTo>
                                    <a:pt x="164" y="177"/>
                                  </a:lnTo>
                                  <a:lnTo>
                                    <a:pt x="176" y="163"/>
                                  </a:lnTo>
                                  <a:lnTo>
                                    <a:pt x="183" y="147"/>
                                  </a:lnTo>
                                  <a:lnTo>
                                    <a:pt x="192" y="132"/>
                                  </a:lnTo>
                                  <a:lnTo>
                                    <a:pt x="197" y="117"/>
                                  </a:lnTo>
                                  <a:lnTo>
                                    <a:pt x="199" y="9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861" name="Freeform 1743"/>
                          <wps:cNvSpPr>
                            <a:spLocks/>
                          </wps:cNvSpPr>
                          <wps:spPr bwMode="auto">
                            <a:xfrm>
                              <a:off x="6127" y="-775"/>
                              <a:ext cx="100" cy="99"/>
                            </a:xfrm>
                            <a:custGeom>
                              <a:avLst/>
                              <a:gdLst>
                                <a:gd name="T0" fmla="*/ 199 w 199"/>
                                <a:gd name="T1" fmla="*/ 98 h 199"/>
                                <a:gd name="T2" fmla="*/ 197 w 199"/>
                                <a:gd name="T3" fmla="*/ 80 h 199"/>
                                <a:gd name="T4" fmla="*/ 194 w 199"/>
                                <a:gd name="T5" fmla="*/ 64 h 199"/>
                                <a:gd name="T6" fmla="*/ 187 w 199"/>
                                <a:gd name="T7" fmla="*/ 49 h 199"/>
                                <a:gd name="T8" fmla="*/ 176 w 199"/>
                                <a:gd name="T9" fmla="*/ 33 h 199"/>
                                <a:gd name="T10" fmla="*/ 163 w 199"/>
                                <a:gd name="T11" fmla="*/ 23 h 199"/>
                                <a:gd name="T12" fmla="*/ 150 w 199"/>
                                <a:gd name="T13" fmla="*/ 12 h 199"/>
                                <a:gd name="T14" fmla="*/ 135 w 199"/>
                                <a:gd name="T15" fmla="*/ 5 h 199"/>
                                <a:gd name="T16" fmla="*/ 117 w 199"/>
                                <a:gd name="T17" fmla="*/ 0 h 199"/>
                                <a:gd name="T18" fmla="*/ 82 w 199"/>
                                <a:gd name="T19" fmla="*/ 0 h 199"/>
                                <a:gd name="T20" fmla="*/ 65 w 199"/>
                                <a:gd name="T21" fmla="*/ 5 h 199"/>
                                <a:gd name="T22" fmla="*/ 49 w 199"/>
                                <a:gd name="T23" fmla="*/ 12 h 199"/>
                                <a:gd name="T24" fmla="*/ 37 w 199"/>
                                <a:gd name="T25" fmla="*/ 23 h 199"/>
                                <a:gd name="T26" fmla="*/ 23 w 199"/>
                                <a:gd name="T27" fmla="*/ 33 h 199"/>
                                <a:gd name="T28" fmla="*/ 13 w 199"/>
                                <a:gd name="T29" fmla="*/ 49 h 199"/>
                                <a:gd name="T30" fmla="*/ 5 w 199"/>
                                <a:gd name="T31" fmla="*/ 64 h 199"/>
                                <a:gd name="T32" fmla="*/ 2 w 199"/>
                                <a:gd name="T33" fmla="*/ 80 h 199"/>
                                <a:gd name="T34" fmla="*/ 0 w 199"/>
                                <a:gd name="T35" fmla="*/ 98 h 199"/>
                                <a:gd name="T36" fmla="*/ 2 w 199"/>
                                <a:gd name="T37" fmla="*/ 115 h 199"/>
                                <a:gd name="T38" fmla="*/ 5 w 199"/>
                                <a:gd name="T39" fmla="*/ 131 h 199"/>
                                <a:gd name="T40" fmla="*/ 13 w 199"/>
                                <a:gd name="T41" fmla="*/ 147 h 199"/>
                                <a:gd name="T42" fmla="*/ 23 w 199"/>
                                <a:gd name="T43" fmla="*/ 162 h 199"/>
                                <a:gd name="T44" fmla="*/ 37 w 199"/>
                                <a:gd name="T45" fmla="*/ 175 h 199"/>
                                <a:gd name="T46" fmla="*/ 49 w 199"/>
                                <a:gd name="T47" fmla="*/ 183 h 199"/>
                                <a:gd name="T48" fmla="*/ 65 w 199"/>
                                <a:gd name="T49" fmla="*/ 190 h 199"/>
                                <a:gd name="T50" fmla="*/ 82 w 199"/>
                                <a:gd name="T51" fmla="*/ 196 h 199"/>
                                <a:gd name="T52" fmla="*/ 101 w 199"/>
                                <a:gd name="T53" fmla="*/ 199 h 199"/>
                                <a:gd name="T54" fmla="*/ 117 w 199"/>
                                <a:gd name="T55" fmla="*/ 196 h 199"/>
                                <a:gd name="T56" fmla="*/ 135 w 199"/>
                                <a:gd name="T57" fmla="*/ 190 h 199"/>
                                <a:gd name="T58" fmla="*/ 150 w 199"/>
                                <a:gd name="T59" fmla="*/ 183 h 199"/>
                                <a:gd name="T60" fmla="*/ 163 w 199"/>
                                <a:gd name="T61" fmla="*/ 175 h 199"/>
                                <a:gd name="T62" fmla="*/ 176 w 199"/>
                                <a:gd name="T63" fmla="*/ 162 h 199"/>
                                <a:gd name="T64" fmla="*/ 187 w 199"/>
                                <a:gd name="T65" fmla="*/ 147 h 199"/>
                                <a:gd name="T66" fmla="*/ 194 w 199"/>
                                <a:gd name="T67" fmla="*/ 131 h 199"/>
                                <a:gd name="T68" fmla="*/ 197 w 199"/>
                                <a:gd name="T69" fmla="*/ 115 h 199"/>
                                <a:gd name="T70" fmla="*/ 199 w 199"/>
                                <a:gd name="T71" fmla="*/ 9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199">
                                  <a:moveTo>
                                    <a:pt x="199" y="98"/>
                                  </a:moveTo>
                                  <a:lnTo>
                                    <a:pt x="197" y="80"/>
                                  </a:lnTo>
                                  <a:lnTo>
                                    <a:pt x="194" y="64"/>
                                  </a:lnTo>
                                  <a:lnTo>
                                    <a:pt x="187" y="49"/>
                                  </a:lnTo>
                                  <a:lnTo>
                                    <a:pt x="176" y="33"/>
                                  </a:lnTo>
                                  <a:lnTo>
                                    <a:pt x="163" y="23"/>
                                  </a:lnTo>
                                  <a:lnTo>
                                    <a:pt x="150" y="12"/>
                                  </a:lnTo>
                                  <a:lnTo>
                                    <a:pt x="135" y="5"/>
                                  </a:lnTo>
                                  <a:lnTo>
                                    <a:pt x="117" y="0"/>
                                  </a:lnTo>
                                  <a:lnTo>
                                    <a:pt x="82" y="0"/>
                                  </a:lnTo>
                                  <a:lnTo>
                                    <a:pt x="65" y="5"/>
                                  </a:lnTo>
                                  <a:lnTo>
                                    <a:pt x="49" y="12"/>
                                  </a:lnTo>
                                  <a:lnTo>
                                    <a:pt x="37" y="23"/>
                                  </a:lnTo>
                                  <a:lnTo>
                                    <a:pt x="23" y="33"/>
                                  </a:lnTo>
                                  <a:lnTo>
                                    <a:pt x="13" y="49"/>
                                  </a:lnTo>
                                  <a:lnTo>
                                    <a:pt x="5" y="64"/>
                                  </a:lnTo>
                                  <a:lnTo>
                                    <a:pt x="2" y="80"/>
                                  </a:lnTo>
                                  <a:lnTo>
                                    <a:pt x="0" y="98"/>
                                  </a:lnTo>
                                  <a:lnTo>
                                    <a:pt x="2" y="115"/>
                                  </a:lnTo>
                                  <a:lnTo>
                                    <a:pt x="5" y="131"/>
                                  </a:lnTo>
                                  <a:lnTo>
                                    <a:pt x="13" y="147"/>
                                  </a:lnTo>
                                  <a:lnTo>
                                    <a:pt x="23" y="162"/>
                                  </a:lnTo>
                                  <a:lnTo>
                                    <a:pt x="37" y="175"/>
                                  </a:lnTo>
                                  <a:lnTo>
                                    <a:pt x="49" y="183"/>
                                  </a:lnTo>
                                  <a:lnTo>
                                    <a:pt x="65" y="190"/>
                                  </a:lnTo>
                                  <a:lnTo>
                                    <a:pt x="82" y="196"/>
                                  </a:lnTo>
                                  <a:lnTo>
                                    <a:pt x="101" y="199"/>
                                  </a:lnTo>
                                  <a:lnTo>
                                    <a:pt x="117" y="196"/>
                                  </a:lnTo>
                                  <a:lnTo>
                                    <a:pt x="135" y="190"/>
                                  </a:lnTo>
                                  <a:lnTo>
                                    <a:pt x="150" y="183"/>
                                  </a:lnTo>
                                  <a:lnTo>
                                    <a:pt x="163" y="175"/>
                                  </a:lnTo>
                                  <a:lnTo>
                                    <a:pt x="176" y="162"/>
                                  </a:lnTo>
                                  <a:lnTo>
                                    <a:pt x="187" y="147"/>
                                  </a:lnTo>
                                  <a:lnTo>
                                    <a:pt x="194" y="131"/>
                                  </a:lnTo>
                                  <a:lnTo>
                                    <a:pt x="197" y="115"/>
                                  </a:lnTo>
                                  <a:lnTo>
                                    <a:pt x="199" y="9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2" name="Freeform 1744"/>
                          <wps:cNvSpPr>
                            <a:spLocks/>
                          </wps:cNvSpPr>
                          <wps:spPr bwMode="auto">
                            <a:xfrm>
                              <a:off x="6392" y="-775"/>
                              <a:ext cx="100" cy="99"/>
                            </a:xfrm>
                            <a:custGeom>
                              <a:avLst/>
                              <a:gdLst>
                                <a:gd name="T0" fmla="*/ 199 w 199"/>
                                <a:gd name="T1" fmla="*/ 98 h 199"/>
                                <a:gd name="T2" fmla="*/ 199 w 199"/>
                                <a:gd name="T3" fmla="*/ 80 h 199"/>
                                <a:gd name="T4" fmla="*/ 193 w 199"/>
                                <a:gd name="T5" fmla="*/ 64 h 199"/>
                                <a:gd name="T6" fmla="*/ 186 w 199"/>
                                <a:gd name="T7" fmla="*/ 49 h 199"/>
                                <a:gd name="T8" fmla="*/ 176 w 199"/>
                                <a:gd name="T9" fmla="*/ 33 h 199"/>
                                <a:gd name="T10" fmla="*/ 165 w 199"/>
                                <a:gd name="T11" fmla="*/ 23 h 199"/>
                                <a:gd name="T12" fmla="*/ 150 w 199"/>
                                <a:gd name="T13" fmla="*/ 12 h 199"/>
                                <a:gd name="T14" fmla="*/ 134 w 199"/>
                                <a:gd name="T15" fmla="*/ 5 h 199"/>
                                <a:gd name="T16" fmla="*/ 118 w 199"/>
                                <a:gd name="T17" fmla="*/ 0 h 199"/>
                                <a:gd name="T18" fmla="*/ 82 w 199"/>
                                <a:gd name="T19" fmla="*/ 0 h 199"/>
                                <a:gd name="T20" fmla="*/ 64 w 199"/>
                                <a:gd name="T21" fmla="*/ 5 h 199"/>
                                <a:gd name="T22" fmla="*/ 48 w 199"/>
                                <a:gd name="T23" fmla="*/ 12 h 199"/>
                                <a:gd name="T24" fmla="*/ 36 w 199"/>
                                <a:gd name="T25" fmla="*/ 23 h 199"/>
                                <a:gd name="T26" fmla="*/ 22 w 199"/>
                                <a:gd name="T27" fmla="*/ 33 h 199"/>
                                <a:gd name="T28" fmla="*/ 12 w 199"/>
                                <a:gd name="T29" fmla="*/ 49 h 199"/>
                                <a:gd name="T30" fmla="*/ 7 w 199"/>
                                <a:gd name="T31" fmla="*/ 64 h 199"/>
                                <a:gd name="T32" fmla="*/ 2 w 199"/>
                                <a:gd name="T33" fmla="*/ 80 h 199"/>
                                <a:gd name="T34" fmla="*/ 0 w 199"/>
                                <a:gd name="T35" fmla="*/ 98 h 199"/>
                                <a:gd name="T36" fmla="*/ 2 w 199"/>
                                <a:gd name="T37" fmla="*/ 115 h 199"/>
                                <a:gd name="T38" fmla="*/ 7 w 199"/>
                                <a:gd name="T39" fmla="*/ 131 h 199"/>
                                <a:gd name="T40" fmla="*/ 12 w 199"/>
                                <a:gd name="T41" fmla="*/ 147 h 199"/>
                                <a:gd name="T42" fmla="*/ 22 w 199"/>
                                <a:gd name="T43" fmla="*/ 162 h 199"/>
                                <a:gd name="T44" fmla="*/ 36 w 199"/>
                                <a:gd name="T45" fmla="*/ 175 h 199"/>
                                <a:gd name="T46" fmla="*/ 48 w 199"/>
                                <a:gd name="T47" fmla="*/ 183 h 199"/>
                                <a:gd name="T48" fmla="*/ 64 w 199"/>
                                <a:gd name="T49" fmla="*/ 190 h 199"/>
                                <a:gd name="T50" fmla="*/ 82 w 199"/>
                                <a:gd name="T51" fmla="*/ 196 h 199"/>
                                <a:gd name="T52" fmla="*/ 101 w 199"/>
                                <a:gd name="T53" fmla="*/ 199 h 199"/>
                                <a:gd name="T54" fmla="*/ 118 w 199"/>
                                <a:gd name="T55" fmla="*/ 196 h 199"/>
                                <a:gd name="T56" fmla="*/ 134 w 199"/>
                                <a:gd name="T57" fmla="*/ 190 h 199"/>
                                <a:gd name="T58" fmla="*/ 150 w 199"/>
                                <a:gd name="T59" fmla="*/ 183 h 199"/>
                                <a:gd name="T60" fmla="*/ 165 w 199"/>
                                <a:gd name="T61" fmla="*/ 175 h 199"/>
                                <a:gd name="T62" fmla="*/ 176 w 199"/>
                                <a:gd name="T63" fmla="*/ 162 h 199"/>
                                <a:gd name="T64" fmla="*/ 186 w 199"/>
                                <a:gd name="T65" fmla="*/ 147 h 199"/>
                                <a:gd name="T66" fmla="*/ 193 w 199"/>
                                <a:gd name="T67" fmla="*/ 131 h 199"/>
                                <a:gd name="T68" fmla="*/ 199 w 199"/>
                                <a:gd name="T69" fmla="*/ 115 h 199"/>
                                <a:gd name="T70" fmla="*/ 199 w 199"/>
                                <a:gd name="T71" fmla="*/ 9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199">
                                  <a:moveTo>
                                    <a:pt x="199" y="98"/>
                                  </a:moveTo>
                                  <a:lnTo>
                                    <a:pt x="199" y="80"/>
                                  </a:lnTo>
                                  <a:lnTo>
                                    <a:pt x="193" y="64"/>
                                  </a:lnTo>
                                  <a:lnTo>
                                    <a:pt x="186" y="49"/>
                                  </a:lnTo>
                                  <a:lnTo>
                                    <a:pt x="176" y="33"/>
                                  </a:lnTo>
                                  <a:lnTo>
                                    <a:pt x="165" y="23"/>
                                  </a:lnTo>
                                  <a:lnTo>
                                    <a:pt x="150" y="12"/>
                                  </a:lnTo>
                                  <a:lnTo>
                                    <a:pt x="134" y="5"/>
                                  </a:lnTo>
                                  <a:lnTo>
                                    <a:pt x="118" y="0"/>
                                  </a:lnTo>
                                  <a:lnTo>
                                    <a:pt x="82" y="0"/>
                                  </a:lnTo>
                                  <a:lnTo>
                                    <a:pt x="64" y="5"/>
                                  </a:lnTo>
                                  <a:lnTo>
                                    <a:pt x="48" y="12"/>
                                  </a:lnTo>
                                  <a:lnTo>
                                    <a:pt x="36" y="23"/>
                                  </a:lnTo>
                                  <a:lnTo>
                                    <a:pt x="22" y="33"/>
                                  </a:lnTo>
                                  <a:lnTo>
                                    <a:pt x="12" y="49"/>
                                  </a:lnTo>
                                  <a:lnTo>
                                    <a:pt x="7" y="64"/>
                                  </a:lnTo>
                                  <a:lnTo>
                                    <a:pt x="2" y="80"/>
                                  </a:lnTo>
                                  <a:lnTo>
                                    <a:pt x="0" y="98"/>
                                  </a:lnTo>
                                  <a:lnTo>
                                    <a:pt x="2" y="115"/>
                                  </a:lnTo>
                                  <a:lnTo>
                                    <a:pt x="7" y="131"/>
                                  </a:lnTo>
                                  <a:lnTo>
                                    <a:pt x="12" y="147"/>
                                  </a:lnTo>
                                  <a:lnTo>
                                    <a:pt x="22" y="162"/>
                                  </a:lnTo>
                                  <a:lnTo>
                                    <a:pt x="36" y="175"/>
                                  </a:lnTo>
                                  <a:lnTo>
                                    <a:pt x="48" y="183"/>
                                  </a:lnTo>
                                  <a:lnTo>
                                    <a:pt x="64" y="190"/>
                                  </a:lnTo>
                                  <a:lnTo>
                                    <a:pt x="82" y="196"/>
                                  </a:lnTo>
                                  <a:lnTo>
                                    <a:pt x="101" y="199"/>
                                  </a:lnTo>
                                  <a:lnTo>
                                    <a:pt x="118" y="196"/>
                                  </a:lnTo>
                                  <a:lnTo>
                                    <a:pt x="134" y="190"/>
                                  </a:lnTo>
                                  <a:lnTo>
                                    <a:pt x="150" y="183"/>
                                  </a:lnTo>
                                  <a:lnTo>
                                    <a:pt x="165" y="175"/>
                                  </a:lnTo>
                                  <a:lnTo>
                                    <a:pt x="176" y="162"/>
                                  </a:lnTo>
                                  <a:lnTo>
                                    <a:pt x="186" y="147"/>
                                  </a:lnTo>
                                  <a:lnTo>
                                    <a:pt x="193" y="131"/>
                                  </a:lnTo>
                                  <a:lnTo>
                                    <a:pt x="199" y="115"/>
                                  </a:lnTo>
                                  <a:lnTo>
                                    <a:pt x="199" y="9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3" name="Freeform 1745"/>
                          <wps:cNvSpPr>
                            <a:spLocks/>
                          </wps:cNvSpPr>
                          <wps:spPr bwMode="auto">
                            <a:xfrm>
                              <a:off x="6658" y="-775"/>
                              <a:ext cx="100" cy="99"/>
                            </a:xfrm>
                            <a:custGeom>
                              <a:avLst/>
                              <a:gdLst>
                                <a:gd name="T0" fmla="*/ 199 w 199"/>
                                <a:gd name="T1" fmla="*/ 98 h 199"/>
                                <a:gd name="T2" fmla="*/ 197 w 199"/>
                                <a:gd name="T3" fmla="*/ 80 h 199"/>
                                <a:gd name="T4" fmla="*/ 192 w 199"/>
                                <a:gd name="T5" fmla="*/ 64 h 199"/>
                                <a:gd name="T6" fmla="*/ 183 w 199"/>
                                <a:gd name="T7" fmla="*/ 49 h 199"/>
                                <a:gd name="T8" fmla="*/ 176 w 199"/>
                                <a:gd name="T9" fmla="*/ 33 h 199"/>
                                <a:gd name="T10" fmla="*/ 164 w 199"/>
                                <a:gd name="T11" fmla="*/ 23 h 199"/>
                                <a:gd name="T12" fmla="*/ 148 w 199"/>
                                <a:gd name="T13" fmla="*/ 12 h 199"/>
                                <a:gd name="T14" fmla="*/ 132 w 199"/>
                                <a:gd name="T15" fmla="*/ 5 h 199"/>
                                <a:gd name="T16" fmla="*/ 117 w 199"/>
                                <a:gd name="T17" fmla="*/ 0 h 199"/>
                                <a:gd name="T18" fmla="*/ 80 w 199"/>
                                <a:gd name="T19" fmla="*/ 0 h 199"/>
                                <a:gd name="T20" fmla="*/ 65 w 199"/>
                                <a:gd name="T21" fmla="*/ 5 h 199"/>
                                <a:gd name="T22" fmla="*/ 49 w 199"/>
                                <a:gd name="T23" fmla="*/ 12 h 199"/>
                                <a:gd name="T24" fmla="*/ 33 w 199"/>
                                <a:gd name="T25" fmla="*/ 23 h 199"/>
                                <a:gd name="T26" fmla="*/ 21 w 199"/>
                                <a:gd name="T27" fmla="*/ 33 h 199"/>
                                <a:gd name="T28" fmla="*/ 13 w 199"/>
                                <a:gd name="T29" fmla="*/ 49 h 199"/>
                                <a:gd name="T30" fmla="*/ 5 w 199"/>
                                <a:gd name="T31" fmla="*/ 64 h 199"/>
                                <a:gd name="T32" fmla="*/ 0 w 199"/>
                                <a:gd name="T33" fmla="*/ 80 h 199"/>
                                <a:gd name="T34" fmla="*/ 0 w 199"/>
                                <a:gd name="T35" fmla="*/ 115 h 199"/>
                                <a:gd name="T36" fmla="*/ 5 w 199"/>
                                <a:gd name="T37" fmla="*/ 131 h 199"/>
                                <a:gd name="T38" fmla="*/ 13 w 199"/>
                                <a:gd name="T39" fmla="*/ 147 h 199"/>
                                <a:gd name="T40" fmla="*/ 21 w 199"/>
                                <a:gd name="T41" fmla="*/ 162 h 199"/>
                                <a:gd name="T42" fmla="*/ 33 w 199"/>
                                <a:gd name="T43" fmla="*/ 175 h 199"/>
                                <a:gd name="T44" fmla="*/ 49 w 199"/>
                                <a:gd name="T45" fmla="*/ 183 h 199"/>
                                <a:gd name="T46" fmla="*/ 65 w 199"/>
                                <a:gd name="T47" fmla="*/ 190 h 199"/>
                                <a:gd name="T48" fmla="*/ 80 w 199"/>
                                <a:gd name="T49" fmla="*/ 196 h 199"/>
                                <a:gd name="T50" fmla="*/ 99 w 199"/>
                                <a:gd name="T51" fmla="*/ 199 h 199"/>
                                <a:gd name="T52" fmla="*/ 117 w 199"/>
                                <a:gd name="T53" fmla="*/ 196 h 199"/>
                                <a:gd name="T54" fmla="*/ 132 w 199"/>
                                <a:gd name="T55" fmla="*/ 190 h 199"/>
                                <a:gd name="T56" fmla="*/ 148 w 199"/>
                                <a:gd name="T57" fmla="*/ 183 h 199"/>
                                <a:gd name="T58" fmla="*/ 164 w 199"/>
                                <a:gd name="T59" fmla="*/ 175 h 199"/>
                                <a:gd name="T60" fmla="*/ 176 w 199"/>
                                <a:gd name="T61" fmla="*/ 162 h 199"/>
                                <a:gd name="T62" fmla="*/ 183 w 199"/>
                                <a:gd name="T63" fmla="*/ 147 h 199"/>
                                <a:gd name="T64" fmla="*/ 192 w 199"/>
                                <a:gd name="T65" fmla="*/ 131 h 199"/>
                                <a:gd name="T66" fmla="*/ 197 w 199"/>
                                <a:gd name="T67" fmla="*/ 115 h 199"/>
                                <a:gd name="T68" fmla="*/ 199 w 199"/>
                                <a:gd name="T69" fmla="*/ 9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99" h="199">
                                  <a:moveTo>
                                    <a:pt x="199" y="98"/>
                                  </a:moveTo>
                                  <a:lnTo>
                                    <a:pt x="197" y="80"/>
                                  </a:lnTo>
                                  <a:lnTo>
                                    <a:pt x="192" y="64"/>
                                  </a:lnTo>
                                  <a:lnTo>
                                    <a:pt x="183" y="49"/>
                                  </a:lnTo>
                                  <a:lnTo>
                                    <a:pt x="176" y="33"/>
                                  </a:lnTo>
                                  <a:lnTo>
                                    <a:pt x="164" y="23"/>
                                  </a:lnTo>
                                  <a:lnTo>
                                    <a:pt x="148" y="12"/>
                                  </a:lnTo>
                                  <a:lnTo>
                                    <a:pt x="132" y="5"/>
                                  </a:lnTo>
                                  <a:lnTo>
                                    <a:pt x="117" y="0"/>
                                  </a:lnTo>
                                  <a:lnTo>
                                    <a:pt x="80" y="0"/>
                                  </a:lnTo>
                                  <a:lnTo>
                                    <a:pt x="65" y="5"/>
                                  </a:lnTo>
                                  <a:lnTo>
                                    <a:pt x="49" y="12"/>
                                  </a:lnTo>
                                  <a:lnTo>
                                    <a:pt x="33" y="23"/>
                                  </a:lnTo>
                                  <a:lnTo>
                                    <a:pt x="21" y="33"/>
                                  </a:lnTo>
                                  <a:lnTo>
                                    <a:pt x="13" y="49"/>
                                  </a:lnTo>
                                  <a:lnTo>
                                    <a:pt x="5" y="64"/>
                                  </a:lnTo>
                                  <a:lnTo>
                                    <a:pt x="0" y="80"/>
                                  </a:lnTo>
                                  <a:lnTo>
                                    <a:pt x="0" y="115"/>
                                  </a:lnTo>
                                  <a:lnTo>
                                    <a:pt x="5" y="131"/>
                                  </a:lnTo>
                                  <a:lnTo>
                                    <a:pt x="13" y="147"/>
                                  </a:lnTo>
                                  <a:lnTo>
                                    <a:pt x="21" y="162"/>
                                  </a:lnTo>
                                  <a:lnTo>
                                    <a:pt x="33" y="175"/>
                                  </a:lnTo>
                                  <a:lnTo>
                                    <a:pt x="49" y="183"/>
                                  </a:lnTo>
                                  <a:lnTo>
                                    <a:pt x="65" y="190"/>
                                  </a:lnTo>
                                  <a:lnTo>
                                    <a:pt x="80" y="196"/>
                                  </a:lnTo>
                                  <a:lnTo>
                                    <a:pt x="99" y="199"/>
                                  </a:lnTo>
                                  <a:lnTo>
                                    <a:pt x="117" y="196"/>
                                  </a:lnTo>
                                  <a:lnTo>
                                    <a:pt x="132" y="190"/>
                                  </a:lnTo>
                                  <a:lnTo>
                                    <a:pt x="148" y="183"/>
                                  </a:lnTo>
                                  <a:lnTo>
                                    <a:pt x="164" y="175"/>
                                  </a:lnTo>
                                  <a:lnTo>
                                    <a:pt x="176" y="162"/>
                                  </a:lnTo>
                                  <a:lnTo>
                                    <a:pt x="183" y="147"/>
                                  </a:lnTo>
                                  <a:lnTo>
                                    <a:pt x="192" y="131"/>
                                  </a:lnTo>
                                  <a:lnTo>
                                    <a:pt x="197" y="115"/>
                                  </a:lnTo>
                                  <a:lnTo>
                                    <a:pt x="199" y="9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4" name="Line 1746"/>
                          <wps:cNvCnPr/>
                          <wps:spPr bwMode="auto">
                            <a:xfrm>
                              <a:off x="1536" y="-1341"/>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65" name="Rectangle 1747"/>
                          <wps:cNvSpPr>
                            <a:spLocks noChangeArrowheads="1"/>
                          </wps:cNvSpPr>
                          <wps:spPr bwMode="auto">
                            <a:xfrm>
                              <a:off x="1534" y="-1341"/>
                              <a:ext cx="2" cy="5342"/>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1866" name="Line 1748"/>
                          <wps:cNvCnPr/>
                          <wps:spPr bwMode="auto">
                            <a:xfrm flipH="1">
                              <a:off x="1487" y="390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67" name="Line 1749"/>
                          <wps:cNvCnPr/>
                          <wps:spPr bwMode="auto">
                            <a:xfrm>
                              <a:off x="1512" y="364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68" name="Line 1750"/>
                          <wps:cNvCnPr/>
                          <wps:spPr bwMode="auto">
                            <a:xfrm flipH="1">
                              <a:off x="1487" y="338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69" name="Line 1751"/>
                          <wps:cNvCnPr/>
                          <wps:spPr bwMode="auto">
                            <a:xfrm>
                              <a:off x="1512" y="313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0" name="Line 1752"/>
                          <wps:cNvCnPr/>
                          <wps:spPr bwMode="auto">
                            <a:xfrm flipH="1">
                              <a:off x="1487" y="2874"/>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1" name="Line 1753"/>
                          <wps:cNvCnPr/>
                          <wps:spPr bwMode="auto">
                            <a:xfrm>
                              <a:off x="1512" y="261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2" name="Line 1754"/>
                          <wps:cNvCnPr/>
                          <wps:spPr bwMode="auto">
                            <a:xfrm flipH="1">
                              <a:off x="1487" y="2359"/>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3" name="Line 1755"/>
                          <wps:cNvCnPr/>
                          <wps:spPr bwMode="auto">
                            <a:xfrm>
                              <a:off x="1512" y="2101"/>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4" name="Line 1756"/>
                          <wps:cNvCnPr/>
                          <wps:spPr bwMode="auto">
                            <a:xfrm flipH="1">
                              <a:off x="1487" y="1845"/>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5" name="Line 1757"/>
                          <wps:cNvCnPr/>
                          <wps:spPr bwMode="auto">
                            <a:xfrm>
                              <a:off x="1512" y="1587"/>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6" name="Line 1758"/>
                          <wps:cNvCnPr/>
                          <wps:spPr bwMode="auto">
                            <a:xfrm flipH="1">
                              <a:off x="1487" y="1330"/>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7" name="Line 1759"/>
                          <wps:cNvCnPr/>
                          <wps:spPr bwMode="auto">
                            <a:xfrm>
                              <a:off x="1512" y="1072"/>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8" name="Line 1760"/>
                          <wps:cNvCnPr/>
                          <wps:spPr bwMode="auto">
                            <a:xfrm flipH="1">
                              <a:off x="1487" y="816"/>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9" name="Line 1761"/>
                          <wps:cNvCnPr/>
                          <wps:spPr bwMode="auto">
                            <a:xfrm>
                              <a:off x="1512" y="559"/>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0" name="Line 1762"/>
                          <wps:cNvCnPr/>
                          <wps:spPr bwMode="auto">
                            <a:xfrm flipH="1">
                              <a:off x="1487" y="301"/>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1" name="Line 1763"/>
                          <wps:cNvCnPr/>
                          <wps:spPr bwMode="auto">
                            <a:xfrm>
                              <a:off x="1512" y="44"/>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2" name="Line 1764"/>
                          <wps:cNvCnPr/>
                          <wps:spPr bwMode="auto">
                            <a:xfrm flipH="1">
                              <a:off x="1487" y="-213"/>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3" name="Line 1765"/>
                          <wps:cNvCnPr/>
                          <wps:spPr bwMode="auto">
                            <a:xfrm>
                              <a:off x="1512" y="-470"/>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4" name="Line 1766"/>
                          <wps:cNvCnPr/>
                          <wps:spPr bwMode="auto">
                            <a:xfrm flipH="1">
                              <a:off x="1487" y="-728"/>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5" name="Line 1767"/>
                          <wps:cNvCnPr/>
                          <wps:spPr bwMode="auto">
                            <a:xfrm>
                              <a:off x="1512" y="-985"/>
                              <a:ext cx="23"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6" name="Line 1768"/>
                          <wps:cNvCnPr/>
                          <wps:spPr bwMode="auto">
                            <a:xfrm flipH="1">
                              <a:off x="1487" y="-1242"/>
                              <a:ext cx="48"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7" name="Rectangle 1769"/>
                          <wps:cNvSpPr>
                            <a:spLocks noChangeArrowheads="1"/>
                          </wps:cNvSpPr>
                          <wps:spPr bwMode="auto">
                            <a:xfrm rot="16200000">
                              <a:off x="609" y="1382"/>
                              <a:ext cx="509"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6706F" w14:textId="77777777" w:rsidR="008B10BA" w:rsidRPr="00BC71A5" w:rsidRDefault="008B10BA" w:rsidP="00EC3C6E"/>
                            </w:txbxContent>
                          </wps:txbx>
                          <wps:bodyPr rot="0" vert="horz" wrap="none" lIns="0" tIns="0" rIns="0" bIns="0" anchor="t" anchorCtr="0" upright="1">
                            <a:spAutoFit/>
                          </wps:bodyPr>
                        </wps:wsp>
                        <wps:wsp>
                          <wps:cNvPr id="1888" name="Rectangle 1770"/>
                          <wps:cNvSpPr>
                            <a:spLocks noChangeArrowheads="1"/>
                          </wps:cNvSpPr>
                          <wps:spPr bwMode="auto">
                            <a:xfrm>
                              <a:off x="1135" y="3790"/>
                              <a:ext cx="211"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D7E6F" w14:textId="77777777" w:rsidR="008B10BA" w:rsidRDefault="008B10BA" w:rsidP="00EC3C6E">
                                <w:r>
                                  <w:rPr>
                                    <w:color w:val="000000"/>
                                  </w:rPr>
                                  <w:t xml:space="preserve">  0</w:t>
                                </w:r>
                              </w:p>
                            </w:txbxContent>
                          </wps:txbx>
                          <wps:bodyPr rot="0" vert="horz" wrap="none" lIns="0" tIns="0" rIns="0" bIns="0" anchor="t" anchorCtr="0" upright="1">
                            <a:spAutoFit/>
                          </wps:bodyPr>
                        </wps:wsp>
                        <wps:wsp>
                          <wps:cNvPr id="1889" name="Rectangle 1771"/>
                          <wps:cNvSpPr>
                            <a:spLocks noChangeArrowheads="1"/>
                          </wps:cNvSpPr>
                          <wps:spPr bwMode="auto">
                            <a:xfrm>
                              <a:off x="1081" y="3275"/>
                              <a:ext cx="273"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E0DB1" w14:textId="77777777" w:rsidR="008B10BA" w:rsidRDefault="008B10BA" w:rsidP="00EC3C6E">
                                <w:r>
                                  <w:rPr>
                                    <w:color w:val="000000"/>
                                  </w:rPr>
                                  <w:t xml:space="preserve"> 10</w:t>
                                </w:r>
                              </w:p>
                            </w:txbxContent>
                          </wps:txbx>
                          <wps:bodyPr rot="0" vert="horz" wrap="none" lIns="0" tIns="0" rIns="0" bIns="0" anchor="t" anchorCtr="0" upright="1">
                            <a:spAutoFit/>
                          </wps:bodyPr>
                        </wps:wsp>
                        <wps:wsp>
                          <wps:cNvPr id="1890" name="Rectangle 1772"/>
                          <wps:cNvSpPr>
                            <a:spLocks noChangeArrowheads="1"/>
                          </wps:cNvSpPr>
                          <wps:spPr bwMode="auto">
                            <a:xfrm>
                              <a:off x="1081" y="2761"/>
                              <a:ext cx="273"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24EEA" w14:textId="77777777" w:rsidR="008B10BA" w:rsidRDefault="008B10BA" w:rsidP="00EC3C6E">
                                <w:r>
                                  <w:rPr>
                                    <w:color w:val="000000"/>
                                  </w:rPr>
                                  <w:t xml:space="preserve"> 20</w:t>
                                </w:r>
                              </w:p>
                            </w:txbxContent>
                          </wps:txbx>
                          <wps:bodyPr rot="0" vert="horz" wrap="none" lIns="0" tIns="0" rIns="0" bIns="0" anchor="t" anchorCtr="0" upright="1">
                            <a:spAutoFit/>
                          </wps:bodyPr>
                        </wps:wsp>
                        <wps:wsp>
                          <wps:cNvPr id="1891" name="Rectangle 1773"/>
                          <wps:cNvSpPr>
                            <a:spLocks noChangeArrowheads="1"/>
                          </wps:cNvSpPr>
                          <wps:spPr bwMode="auto">
                            <a:xfrm>
                              <a:off x="1081" y="2246"/>
                              <a:ext cx="273"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7B685" w14:textId="77777777" w:rsidR="008B10BA" w:rsidRDefault="008B10BA" w:rsidP="00EC3C6E">
                                <w:r>
                                  <w:rPr>
                                    <w:color w:val="000000"/>
                                  </w:rPr>
                                  <w:t xml:space="preserve"> 30</w:t>
                                </w:r>
                              </w:p>
                            </w:txbxContent>
                          </wps:txbx>
                          <wps:bodyPr rot="0" vert="horz" wrap="none" lIns="0" tIns="0" rIns="0" bIns="0" anchor="t" anchorCtr="0" upright="1">
                            <a:spAutoFit/>
                          </wps:bodyPr>
                        </wps:wsp>
                        <wps:wsp>
                          <wps:cNvPr id="1892" name="Rectangle 1774"/>
                          <wps:cNvSpPr>
                            <a:spLocks noChangeArrowheads="1"/>
                          </wps:cNvSpPr>
                          <wps:spPr bwMode="auto">
                            <a:xfrm>
                              <a:off x="1081" y="1732"/>
                              <a:ext cx="273"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5F379" w14:textId="77777777" w:rsidR="008B10BA" w:rsidRDefault="008B10BA" w:rsidP="00EC3C6E">
                                <w:r>
                                  <w:rPr>
                                    <w:color w:val="000000"/>
                                  </w:rPr>
                                  <w:t xml:space="preserve"> 40</w:t>
                                </w:r>
                              </w:p>
                            </w:txbxContent>
                          </wps:txbx>
                          <wps:bodyPr rot="0" vert="horz" wrap="none" lIns="0" tIns="0" rIns="0" bIns="0" anchor="t" anchorCtr="0" upright="1">
                            <a:spAutoFit/>
                          </wps:bodyPr>
                        </wps:wsp>
                        <wps:wsp>
                          <wps:cNvPr id="1893" name="Rectangle 1775"/>
                          <wps:cNvSpPr>
                            <a:spLocks noChangeArrowheads="1"/>
                          </wps:cNvSpPr>
                          <wps:spPr bwMode="auto">
                            <a:xfrm>
                              <a:off x="1081" y="1217"/>
                              <a:ext cx="273"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BFB36" w14:textId="77777777" w:rsidR="008B10BA" w:rsidRDefault="008B10BA" w:rsidP="00EC3C6E">
                                <w:r>
                                  <w:rPr>
                                    <w:color w:val="000000"/>
                                  </w:rPr>
                                  <w:t xml:space="preserve"> 50</w:t>
                                </w:r>
                              </w:p>
                            </w:txbxContent>
                          </wps:txbx>
                          <wps:bodyPr rot="0" vert="horz" wrap="none" lIns="0" tIns="0" rIns="0" bIns="0" anchor="t" anchorCtr="0" upright="1">
                            <a:spAutoFit/>
                          </wps:bodyPr>
                        </wps:wsp>
                        <wps:wsp>
                          <wps:cNvPr id="1894" name="Rectangle 1776"/>
                          <wps:cNvSpPr>
                            <a:spLocks noChangeArrowheads="1"/>
                          </wps:cNvSpPr>
                          <wps:spPr bwMode="auto">
                            <a:xfrm>
                              <a:off x="1081" y="704"/>
                              <a:ext cx="273"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B3045" w14:textId="77777777" w:rsidR="008B10BA" w:rsidRDefault="008B10BA" w:rsidP="00EC3C6E">
                                <w:r>
                                  <w:rPr>
                                    <w:color w:val="000000"/>
                                  </w:rPr>
                                  <w:t xml:space="preserve"> 60</w:t>
                                </w:r>
                              </w:p>
                            </w:txbxContent>
                          </wps:txbx>
                          <wps:bodyPr rot="0" vert="horz" wrap="none" lIns="0" tIns="0" rIns="0" bIns="0" anchor="t" anchorCtr="0" upright="1">
                            <a:spAutoFit/>
                          </wps:bodyPr>
                        </wps:wsp>
                        <wps:wsp>
                          <wps:cNvPr id="1895" name="Rectangle 1777"/>
                          <wps:cNvSpPr>
                            <a:spLocks noChangeArrowheads="1"/>
                          </wps:cNvSpPr>
                          <wps:spPr bwMode="auto">
                            <a:xfrm>
                              <a:off x="1081" y="189"/>
                              <a:ext cx="273"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473BE" w14:textId="77777777" w:rsidR="008B10BA" w:rsidRDefault="008B10BA" w:rsidP="00EC3C6E">
                                <w:r>
                                  <w:rPr>
                                    <w:color w:val="000000"/>
                                  </w:rPr>
                                  <w:t xml:space="preserve"> 70</w:t>
                                </w:r>
                              </w:p>
                            </w:txbxContent>
                          </wps:txbx>
                          <wps:bodyPr rot="0" vert="horz" wrap="none" lIns="0" tIns="0" rIns="0" bIns="0" anchor="t" anchorCtr="0" upright="1">
                            <a:spAutoFit/>
                          </wps:bodyPr>
                        </wps:wsp>
                        <wps:wsp>
                          <wps:cNvPr id="1896" name="Rectangle 1778"/>
                          <wps:cNvSpPr>
                            <a:spLocks noChangeArrowheads="1"/>
                          </wps:cNvSpPr>
                          <wps:spPr bwMode="auto">
                            <a:xfrm>
                              <a:off x="1081" y="-325"/>
                              <a:ext cx="273"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107F3" w14:textId="77777777" w:rsidR="008B10BA" w:rsidRDefault="008B10BA" w:rsidP="00EC3C6E">
                                <w:r>
                                  <w:rPr>
                                    <w:color w:val="000000"/>
                                  </w:rPr>
                                  <w:t xml:space="preserve"> 80</w:t>
                                </w:r>
                              </w:p>
                            </w:txbxContent>
                          </wps:txbx>
                          <wps:bodyPr rot="0" vert="horz" wrap="none" lIns="0" tIns="0" rIns="0" bIns="0" anchor="t" anchorCtr="0" upright="1">
                            <a:spAutoFit/>
                          </wps:bodyPr>
                        </wps:wsp>
                        <wps:wsp>
                          <wps:cNvPr id="1897" name="Rectangle 1779"/>
                          <wps:cNvSpPr>
                            <a:spLocks noChangeArrowheads="1"/>
                          </wps:cNvSpPr>
                          <wps:spPr bwMode="auto">
                            <a:xfrm>
                              <a:off x="1081" y="-840"/>
                              <a:ext cx="273"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C1BE3" w14:textId="77777777" w:rsidR="008B10BA" w:rsidRDefault="008B10BA" w:rsidP="00EC3C6E">
                                <w:r>
                                  <w:rPr>
                                    <w:color w:val="000000"/>
                                  </w:rPr>
                                  <w:t xml:space="preserve"> 90</w:t>
                                </w:r>
                              </w:p>
                            </w:txbxContent>
                          </wps:txbx>
                          <wps:bodyPr rot="0" vert="horz" wrap="none" lIns="0" tIns="0" rIns="0" bIns="0" anchor="t" anchorCtr="0" upright="1">
                            <a:spAutoFit/>
                          </wps:bodyPr>
                        </wps:wsp>
                        <wps:wsp>
                          <wps:cNvPr id="1898" name="Rectangle 1780"/>
                          <wps:cNvSpPr>
                            <a:spLocks noChangeArrowheads="1"/>
                          </wps:cNvSpPr>
                          <wps:spPr bwMode="auto">
                            <a:xfrm>
                              <a:off x="1027" y="-1355"/>
                              <a:ext cx="335"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1DC90" w14:textId="77777777" w:rsidR="008B10BA" w:rsidRDefault="008B10BA" w:rsidP="00EC3C6E">
                                <w:r>
                                  <w:rPr>
                                    <w:color w:val="000000"/>
                                  </w:rPr>
                                  <w:t>100</w:t>
                                </w:r>
                              </w:p>
                            </w:txbxContent>
                          </wps:txbx>
                          <wps:bodyPr rot="0" vert="horz" wrap="none" lIns="0" tIns="0" rIns="0" bIns="0" anchor="t" anchorCtr="0" upright="1">
                            <a:spAutoFit/>
                          </wps:bodyPr>
                        </wps:wsp>
                        <wps:wsp>
                          <wps:cNvPr id="1899" name="Line 1781"/>
                          <wps:cNvCnPr/>
                          <wps:spPr bwMode="auto">
                            <a:xfrm>
                              <a:off x="8451" y="4004"/>
                              <a:ext cx="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0" name="Rectangle 1782"/>
                          <wps:cNvSpPr>
                            <a:spLocks noChangeArrowheads="1"/>
                          </wps:cNvSpPr>
                          <wps:spPr bwMode="auto">
                            <a:xfrm>
                              <a:off x="1536" y="4001"/>
                              <a:ext cx="6915" cy="3"/>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1901" name="Line 1783"/>
                          <wps:cNvCnPr/>
                          <wps:spPr bwMode="auto">
                            <a:xfrm>
                              <a:off x="1622"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2" name="Line 1784"/>
                          <wps:cNvCnPr/>
                          <wps:spPr bwMode="auto">
                            <a:xfrm flipV="1">
                              <a:off x="2295"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3" name="Line 1785"/>
                          <wps:cNvCnPr/>
                          <wps:spPr bwMode="auto">
                            <a:xfrm>
                              <a:off x="2971"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4" name="Line 1786"/>
                          <wps:cNvCnPr/>
                          <wps:spPr bwMode="auto">
                            <a:xfrm flipV="1">
                              <a:off x="3644"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5" name="Line 1787"/>
                          <wps:cNvCnPr/>
                          <wps:spPr bwMode="auto">
                            <a:xfrm>
                              <a:off x="4319"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6" name="Line 1788"/>
                          <wps:cNvCnPr/>
                          <wps:spPr bwMode="auto">
                            <a:xfrm flipV="1">
                              <a:off x="4993"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7" name="Line 1789"/>
                          <wps:cNvCnPr/>
                          <wps:spPr bwMode="auto">
                            <a:xfrm>
                              <a:off x="5668"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8" name="Line 1790"/>
                          <wps:cNvCnPr/>
                          <wps:spPr bwMode="auto">
                            <a:xfrm flipV="1">
                              <a:off x="6342"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9" name="Line 1791"/>
                          <wps:cNvCnPr/>
                          <wps:spPr bwMode="auto">
                            <a:xfrm>
                              <a:off x="7017"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10" name="Line 1792"/>
                          <wps:cNvCnPr/>
                          <wps:spPr bwMode="auto">
                            <a:xfrm flipV="1">
                              <a:off x="7691" y="4002"/>
                              <a:ext cx="0" cy="34"/>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11" name="Line 1793"/>
                          <wps:cNvCnPr/>
                          <wps:spPr bwMode="auto">
                            <a:xfrm>
                              <a:off x="8366" y="4002"/>
                              <a:ext cx="0" cy="66"/>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12" name="Rectangle 1794"/>
                          <wps:cNvSpPr>
                            <a:spLocks noChangeArrowheads="1"/>
                          </wps:cNvSpPr>
                          <wps:spPr bwMode="auto">
                            <a:xfrm>
                              <a:off x="4250" y="4397"/>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9A7CC" w14:textId="77777777" w:rsidR="008B10BA" w:rsidRPr="00BC71A5" w:rsidRDefault="008B10BA" w:rsidP="00EC3C6E"/>
                            </w:txbxContent>
                          </wps:txbx>
                          <wps:bodyPr rot="0" vert="horz" wrap="none" lIns="0" tIns="0" rIns="0" bIns="0" anchor="t" anchorCtr="0" upright="1">
                            <a:spAutoFit/>
                          </wps:bodyPr>
                        </wps:wsp>
                        <wps:wsp>
                          <wps:cNvPr id="1913" name="Rectangle 1795"/>
                          <wps:cNvSpPr>
                            <a:spLocks noChangeArrowheads="1"/>
                          </wps:cNvSpPr>
                          <wps:spPr bwMode="auto">
                            <a:xfrm>
                              <a:off x="1523" y="4103"/>
                              <a:ext cx="112"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23E25" w14:textId="77777777" w:rsidR="008B10BA" w:rsidRDefault="008B10BA" w:rsidP="00EC3C6E">
                                <w:r>
                                  <w:rPr>
                                    <w:color w:val="000000"/>
                                  </w:rPr>
                                  <w:t>0</w:t>
                                </w:r>
                              </w:p>
                            </w:txbxContent>
                          </wps:txbx>
                          <wps:bodyPr rot="0" vert="horz" wrap="none" lIns="0" tIns="0" rIns="0" bIns="0" anchor="t" anchorCtr="0" upright="1">
                            <a:spAutoFit/>
                          </wps:bodyPr>
                        </wps:wsp>
                        <wps:wsp>
                          <wps:cNvPr id="1914" name="Rectangle 1796"/>
                          <wps:cNvSpPr>
                            <a:spLocks noChangeArrowheads="1"/>
                          </wps:cNvSpPr>
                          <wps:spPr bwMode="auto">
                            <a:xfrm>
                              <a:off x="2872" y="4103"/>
                              <a:ext cx="112"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EE1F0" w14:textId="77777777" w:rsidR="008B10BA" w:rsidRDefault="008B10BA" w:rsidP="00EC3C6E">
                                <w:r>
                                  <w:rPr>
                                    <w:color w:val="000000"/>
                                  </w:rPr>
                                  <w:t>6</w:t>
                                </w:r>
                              </w:p>
                            </w:txbxContent>
                          </wps:txbx>
                          <wps:bodyPr rot="0" vert="horz" wrap="none" lIns="0" tIns="0" rIns="0" bIns="0" anchor="t" anchorCtr="0" upright="1">
                            <a:spAutoFit/>
                          </wps:bodyPr>
                        </wps:wsp>
                        <wps:wsp>
                          <wps:cNvPr id="1915" name="Rectangle 1797"/>
                          <wps:cNvSpPr>
                            <a:spLocks noChangeArrowheads="1"/>
                          </wps:cNvSpPr>
                          <wps:spPr bwMode="auto">
                            <a:xfrm>
                              <a:off x="4166" y="4103"/>
                              <a:ext cx="224"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2D8DC" w14:textId="77777777" w:rsidR="008B10BA" w:rsidRDefault="008B10BA" w:rsidP="00EC3C6E">
                                <w:r>
                                  <w:rPr>
                                    <w:color w:val="000000"/>
                                  </w:rPr>
                                  <w:t>12</w:t>
                                </w:r>
                              </w:p>
                            </w:txbxContent>
                          </wps:txbx>
                          <wps:bodyPr rot="0" vert="horz" wrap="none" lIns="0" tIns="0" rIns="0" bIns="0" anchor="t" anchorCtr="0" upright="1">
                            <a:spAutoFit/>
                          </wps:bodyPr>
                        </wps:wsp>
                        <wps:wsp>
                          <wps:cNvPr id="1916" name="Rectangle 1798"/>
                          <wps:cNvSpPr>
                            <a:spLocks noChangeArrowheads="1"/>
                          </wps:cNvSpPr>
                          <wps:spPr bwMode="auto">
                            <a:xfrm>
                              <a:off x="5515" y="4103"/>
                              <a:ext cx="224"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446CE" w14:textId="77777777" w:rsidR="008B10BA" w:rsidRDefault="008B10BA" w:rsidP="00EC3C6E">
                                <w:r>
                                  <w:rPr>
                                    <w:color w:val="000000"/>
                                  </w:rPr>
                                  <w:t>18</w:t>
                                </w:r>
                              </w:p>
                            </w:txbxContent>
                          </wps:txbx>
                          <wps:bodyPr rot="0" vert="horz" wrap="none" lIns="0" tIns="0" rIns="0" bIns="0" anchor="t" anchorCtr="0" upright="1">
                            <a:spAutoFit/>
                          </wps:bodyPr>
                        </wps:wsp>
                        <wps:wsp>
                          <wps:cNvPr id="1917" name="Rectangle 1799"/>
                          <wps:cNvSpPr>
                            <a:spLocks noChangeArrowheads="1"/>
                          </wps:cNvSpPr>
                          <wps:spPr bwMode="auto">
                            <a:xfrm>
                              <a:off x="6863" y="4103"/>
                              <a:ext cx="224"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16B69" w14:textId="77777777" w:rsidR="008B10BA" w:rsidRDefault="008B10BA" w:rsidP="00EC3C6E">
                                <w:r>
                                  <w:rPr>
                                    <w:color w:val="000000"/>
                                  </w:rPr>
                                  <w:t>24</w:t>
                                </w:r>
                              </w:p>
                            </w:txbxContent>
                          </wps:txbx>
                          <wps:bodyPr rot="0" vert="horz" wrap="none" lIns="0" tIns="0" rIns="0" bIns="0" anchor="t" anchorCtr="0" upright="1">
                            <a:spAutoFit/>
                          </wps:bodyPr>
                        </wps:wsp>
                        <wps:wsp>
                          <wps:cNvPr id="1918" name="Rectangle 1800"/>
                          <wps:cNvSpPr>
                            <a:spLocks noChangeArrowheads="1"/>
                          </wps:cNvSpPr>
                          <wps:spPr bwMode="auto">
                            <a:xfrm>
                              <a:off x="8212" y="4103"/>
                              <a:ext cx="224"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D58E3" w14:textId="77777777" w:rsidR="008B10BA" w:rsidRDefault="008B10BA" w:rsidP="00EC3C6E">
                                <w:r>
                                  <w:rPr>
                                    <w:color w:val="000000"/>
                                  </w:rPr>
                                  <w:t>30</w:t>
                                </w:r>
                              </w:p>
                            </w:txbxContent>
                          </wps:txbx>
                          <wps:bodyPr rot="0" vert="horz" wrap="none" lIns="0" tIns="0" rIns="0" bIns="0" anchor="t" anchorCtr="0" upright="1">
                            <a:spAutoFit/>
                          </wps:bodyPr>
                        </wps:wsp>
                        <wps:wsp>
                          <wps:cNvPr id="1919" name="Line 1801"/>
                          <wps:cNvCnPr/>
                          <wps:spPr bwMode="auto">
                            <a:xfrm>
                              <a:off x="1720"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0" name="Freeform 1802"/>
                          <wps:cNvSpPr>
                            <a:spLocks/>
                          </wps:cNvSpPr>
                          <wps:spPr bwMode="auto">
                            <a:xfrm>
                              <a:off x="1640" y="-1281"/>
                              <a:ext cx="80" cy="80"/>
                            </a:xfrm>
                            <a:custGeom>
                              <a:avLst/>
                              <a:gdLst>
                                <a:gd name="T0" fmla="*/ 159 w 159"/>
                                <a:gd name="T1" fmla="*/ 78 h 161"/>
                                <a:gd name="T2" fmla="*/ 157 w 159"/>
                                <a:gd name="T3" fmla="*/ 65 h 161"/>
                                <a:gd name="T4" fmla="*/ 154 w 159"/>
                                <a:gd name="T5" fmla="*/ 52 h 161"/>
                                <a:gd name="T6" fmla="*/ 149 w 159"/>
                                <a:gd name="T7" fmla="*/ 39 h 161"/>
                                <a:gd name="T8" fmla="*/ 140 w 159"/>
                                <a:gd name="T9" fmla="*/ 28 h 161"/>
                                <a:gd name="T10" fmla="*/ 131 w 159"/>
                                <a:gd name="T11" fmla="*/ 18 h 161"/>
                                <a:gd name="T12" fmla="*/ 119 w 159"/>
                                <a:gd name="T13" fmla="*/ 11 h 161"/>
                                <a:gd name="T14" fmla="*/ 105 w 159"/>
                                <a:gd name="T15" fmla="*/ 5 h 161"/>
                                <a:gd name="T16" fmla="*/ 93 w 159"/>
                                <a:gd name="T17" fmla="*/ 0 h 161"/>
                                <a:gd name="T18" fmla="*/ 65 w 159"/>
                                <a:gd name="T19" fmla="*/ 0 h 161"/>
                                <a:gd name="T20" fmla="*/ 51 w 159"/>
                                <a:gd name="T21" fmla="*/ 5 h 161"/>
                                <a:gd name="T22" fmla="*/ 39 w 159"/>
                                <a:gd name="T23" fmla="*/ 11 h 161"/>
                                <a:gd name="T24" fmla="*/ 28 w 159"/>
                                <a:gd name="T25" fmla="*/ 18 h 161"/>
                                <a:gd name="T26" fmla="*/ 18 w 159"/>
                                <a:gd name="T27" fmla="*/ 28 h 161"/>
                                <a:gd name="T28" fmla="*/ 9 w 159"/>
                                <a:gd name="T29" fmla="*/ 39 h 161"/>
                                <a:gd name="T30" fmla="*/ 4 w 159"/>
                                <a:gd name="T31" fmla="*/ 52 h 161"/>
                                <a:gd name="T32" fmla="*/ 0 w 159"/>
                                <a:gd name="T33" fmla="*/ 65 h 161"/>
                                <a:gd name="T34" fmla="*/ 0 w 159"/>
                                <a:gd name="T35" fmla="*/ 93 h 161"/>
                                <a:gd name="T36" fmla="*/ 4 w 159"/>
                                <a:gd name="T37" fmla="*/ 107 h 161"/>
                                <a:gd name="T38" fmla="*/ 9 w 159"/>
                                <a:gd name="T39" fmla="*/ 119 h 161"/>
                                <a:gd name="T40" fmla="*/ 18 w 159"/>
                                <a:gd name="T41" fmla="*/ 133 h 161"/>
                                <a:gd name="T42" fmla="*/ 28 w 159"/>
                                <a:gd name="T43" fmla="*/ 140 h 161"/>
                                <a:gd name="T44" fmla="*/ 39 w 159"/>
                                <a:gd name="T45" fmla="*/ 148 h 161"/>
                                <a:gd name="T46" fmla="*/ 51 w 159"/>
                                <a:gd name="T47" fmla="*/ 156 h 161"/>
                                <a:gd name="T48" fmla="*/ 65 w 159"/>
                                <a:gd name="T49" fmla="*/ 158 h 161"/>
                                <a:gd name="T50" fmla="*/ 79 w 159"/>
                                <a:gd name="T51" fmla="*/ 161 h 161"/>
                                <a:gd name="T52" fmla="*/ 93 w 159"/>
                                <a:gd name="T53" fmla="*/ 158 h 161"/>
                                <a:gd name="T54" fmla="*/ 105 w 159"/>
                                <a:gd name="T55" fmla="*/ 156 h 161"/>
                                <a:gd name="T56" fmla="*/ 119 w 159"/>
                                <a:gd name="T57" fmla="*/ 148 h 161"/>
                                <a:gd name="T58" fmla="*/ 131 w 159"/>
                                <a:gd name="T59" fmla="*/ 140 h 161"/>
                                <a:gd name="T60" fmla="*/ 140 w 159"/>
                                <a:gd name="T61" fmla="*/ 133 h 161"/>
                                <a:gd name="T62" fmla="*/ 149 w 159"/>
                                <a:gd name="T63" fmla="*/ 119 h 161"/>
                                <a:gd name="T64" fmla="*/ 154 w 159"/>
                                <a:gd name="T65" fmla="*/ 107 h 161"/>
                                <a:gd name="T66" fmla="*/ 157 w 159"/>
                                <a:gd name="T67" fmla="*/ 93 h 161"/>
                                <a:gd name="T68" fmla="*/ 159 w 159"/>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78"/>
                                  </a:moveTo>
                                  <a:lnTo>
                                    <a:pt x="157" y="65"/>
                                  </a:lnTo>
                                  <a:lnTo>
                                    <a:pt x="154" y="52"/>
                                  </a:lnTo>
                                  <a:lnTo>
                                    <a:pt x="149" y="39"/>
                                  </a:lnTo>
                                  <a:lnTo>
                                    <a:pt x="140" y="28"/>
                                  </a:lnTo>
                                  <a:lnTo>
                                    <a:pt x="131" y="18"/>
                                  </a:lnTo>
                                  <a:lnTo>
                                    <a:pt x="119" y="11"/>
                                  </a:lnTo>
                                  <a:lnTo>
                                    <a:pt x="105" y="5"/>
                                  </a:lnTo>
                                  <a:lnTo>
                                    <a:pt x="93" y="0"/>
                                  </a:lnTo>
                                  <a:lnTo>
                                    <a:pt x="65" y="0"/>
                                  </a:lnTo>
                                  <a:lnTo>
                                    <a:pt x="51" y="5"/>
                                  </a:lnTo>
                                  <a:lnTo>
                                    <a:pt x="39" y="11"/>
                                  </a:lnTo>
                                  <a:lnTo>
                                    <a:pt x="28" y="18"/>
                                  </a:lnTo>
                                  <a:lnTo>
                                    <a:pt x="18" y="28"/>
                                  </a:lnTo>
                                  <a:lnTo>
                                    <a:pt x="9" y="39"/>
                                  </a:lnTo>
                                  <a:lnTo>
                                    <a:pt x="4" y="52"/>
                                  </a:lnTo>
                                  <a:lnTo>
                                    <a:pt x="0" y="65"/>
                                  </a:lnTo>
                                  <a:lnTo>
                                    <a:pt x="0" y="93"/>
                                  </a:lnTo>
                                  <a:lnTo>
                                    <a:pt x="4" y="107"/>
                                  </a:lnTo>
                                  <a:lnTo>
                                    <a:pt x="9" y="119"/>
                                  </a:lnTo>
                                  <a:lnTo>
                                    <a:pt x="18" y="133"/>
                                  </a:lnTo>
                                  <a:lnTo>
                                    <a:pt x="28" y="140"/>
                                  </a:lnTo>
                                  <a:lnTo>
                                    <a:pt x="39" y="148"/>
                                  </a:lnTo>
                                  <a:lnTo>
                                    <a:pt x="51" y="156"/>
                                  </a:lnTo>
                                  <a:lnTo>
                                    <a:pt x="65" y="158"/>
                                  </a:lnTo>
                                  <a:lnTo>
                                    <a:pt x="79" y="161"/>
                                  </a:lnTo>
                                  <a:lnTo>
                                    <a:pt x="93" y="158"/>
                                  </a:lnTo>
                                  <a:lnTo>
                                    <a:pt x="105" y="156"/>
                                  </a:lnTo>
                                  <a:lnTo>
                                    <a:pt x="119" y="148"/>
                                  </a:lnTo>
                                  <a:lnTo>
                                    <a:pt x="131" y="140"/>
                                  </a:lnTo>
                                  <a:lnTo>
                                    <a:pt x="140" y="133"/>
                                  </a:lnTo>
                                  <a:lnTo>
                                    <a:pt x="149" y="119"/>
                                  </a:lnTo>
                                  <a:lnTo>
                                    <a:pt x="154" y="107"/>
                                  </a:lnTo>
                                  <a:lnTo>
                                    <a:pt x="157" y="93"/>
                                  </a:lnTo>
                                  <a:lnTo>
                                    <a:pt x="159"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21" name="Line 1803"/>
                          <wps:cNvCnPr/>
                          <wps:spPr bwMode="auto">
                            <a:xfrm>
                              <a:off x="1823" y="-12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2" name="Freeform 1804"/>
                          <wps:cNvSpPr>
                            <a:spLocks/>
                          </wps:cNvSpPr>
                          <wps:spPr bwMode="auto">
                            <a:xfrm>
                              <a:off x="1743" y="-1281"/>
                              <a:ext cx="80" cy="80"/>
                            </a:xfrm>
                            <a:custGeom>
                              <a:avLst/>
                              <a:gdLst>
                                <a:gd name="T0" fmla="*/ 161 w 161"/>
                                <a:gd name="T1" fmla="*/ 78 h 161"/>
                                <a:gd name="T2" fmla="*/ 159 w 161"/>
                                <a:gd name="T3" fmla="*/ 65 h 161"/>
                                <a:gd name="T4" fmla="*/ 156 w 161"/>
                                <a:gd name="T5" fmla="*/ 52 h 161"/>
                                <a:gd name="T6" fmla="*/ 148 w 161"/>
                                <a:gd name="T7" fmla="*/ 39 h 161"/>
                                <a:gd name="T8" fmla="*/ 140 w 161"/>
                                <a:gd name="T9" fmla="*/ 28 h 161"/>
                                <a:gd name="T10" fmla="*/ 133 w 161"/>
                                <a:gd name="T11" fmla="*/ 18 h 161"/>
                                <a:gd name="T12" fmla="*/ 119 w 161"/>
                                <a:gd name="T13" fmla="*/ 11 h 161"/>
                                <a:gd name="T14" fmla="*/ 107 w 161"/>
                                <a:gd name="T15" fmla="*/ 5 h 161"/>
                                <a:gd name="T16" fmla="*/ 93 w 161"/>
                                <a:gd name="T17" fmla="*/ 0 h 161"/>
                                <a:gd name="T18" fmla="*/ 65 w 161"/>
                                <a:gd name="T19" fmla="*/ 0 h 161"/>
                                <a:gd name="T20" fmla="*/ 52 w 161"/>
                                <a:gd name="T21" fmla="*/ 5 h 161"/>
                                <a:gd name="T22" fmla="*/ 39 w 161"/>
                                <a:gd name="T23" fmla="*/ 11 h 161"/>
                                <a:gd name="T24" fmla="*/ 28 w 161"/>
                                <a:gd name="T25" fmla="*/ 18 h 161"/>
                                <a:gd name="T26" fmla="*/ 18 w 161"/>
                                <a:gd name="T27" fmla="*/ 28 h 161"/>
                                <a:gd name="T28" fmla="*/ 11 w 161"/>
                                <a:gd name="T29" fmla="*/ 39 h 161"/>
                                <a:gd name="T30" fmla="*/ 6 w 161"/>
                                <a:gd name="T31" fmla="*/ 52 h 161"/>
                                <a:gd name="T32" fmla="*/ 0 w 161"/>
                                <a:gd name="T33" fmla="*/ 65 h 161"/>
                                <a:gd name="T34" fmla="*/ 0 w 161"/>
                                <a:gd name="T35" fmla="*/ 93 h 161"/>
                                <a:gd name="T36" fmla="*/ 6 w 161"/>
                                <a:gd name="T37" fmla="*/ 107 h 161"/>
                                <a:gd name="T38" fmla="*/ 11 w 161"/>
                                <a:gd name="T39" fmla="*/ 119 h 161"/>
                                <a:gd name="T40" fmla="*/ 18 w 161"/>
                                <a:gd name="T41" fmla="*/ 133 h 161"/>
                                <a:gd name="T42" fmla="*/ 28 w 161"/>
                                <a:gd name="T43" fmla="*/ 140 h 161"/>
                                <a:gd name="T44" fmla="*/ 39 w 161"/>
                                <a:gd name="T45" fmla="*/ 148 h 161"/>
                                <a:gd name="T46" fmla="*/ 52 w 161"/>
                                <a:gd name="T47" fmla="*/ 156 h 161"/>
                                <a:gd name="T48" fmla="*/ 65 w 161"/>
                                <a:gd name="T49" fmla="*/ 158 h 161"/>
                                <a:gd name="T50" fmla="*/ 81 w 161"/>
                                <a:gd name="T51" fmla="*/ 161 h 161"/>
                                <a:gd name="T52" fmla="*/ 93 w 161"/>
                                <a:gd name="T53" fmla="*/ 158 h 161"/>
                                <a:gd name="T54" fmla="*/ 107 w 161"/>
                                <a:gd name="T55" fmla="*/ 156 h 161"/>
                                <a:gd name="T56" fmla="*/ 119 w 161"/>
                                <a:gd name="T57" fmla="*/ 148 h 161"/>
                                <a:gd name="T58" fmla="*/ 133 w 161"/>
                                <a:gd name="T59" fmla="*/ 140 h 161"/>
                                <a:gd name="T60" fmla="*/ 140 w 161"/>
                                <a:gd name="T61" fmla="*/ 133 h 161"/>
                                <a:gd name="T62" fmla="*/ 148 w 161"/>
                                <a:gd name="T63" fmla="*/ 119 h 161"/>
                                <a:gd name="T64" fmla="*/ 156 w 161"/>
                                <a:gd name="T65" fmla="*/ 107 h 161"/>
                                <a:gd name="T66" fmla="*/ 159 w 161"/>
                                <a:gd name="T67" fmla="*/ 93 h 161"/>
                                <a:gd name="T68" fmla="*/ 161 w 161"/>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78"/>
                                  </a:moveTo>
                                  <a:lnTo>
                                    <a:pt x="159" y="65"/>
                                  </a:lnTo>
                                  <a:lnTo>
                                    <a:pt x="156" y="52"/>
                                  </a:lnTo>
                                  <a:lnTo>
                                    <a:pt x="148" y="39"/>
                                  </a:lnTo>
                                  <a:lnTo>
                                    <a:pt x="140" y="28"/>
                                  </a:lnTo>
                                  <a:lnTo>
                                    <a:pt x="133" y="18"/>
                                  </a:lnTo>
                                  <a:lnTo>
                                    <a:pt x="119" y="11"/>
                                  </a:lnTo>
                                  <a:lnTo>
                                    <a:pt x="107" y="5"/>
                                  </a:lnTo>
                                  <a:lnTo>
                                    <a:pt x="93" y="0"/>
                                  </a:lnTo>
                                  <a:lnTo>
                                    <a:pt x="65" y="0"/>
                                  </a:lnTo>
                                  <a:lnTo>
                                    <a:pt x="52" y="5"/>
                                  </a:lnTo>
                                  <a:lnTo>
                                    <a:pt x="39" y="11"/>
                                  </a:lnTo>
                                  <a:lnTo>
                                    <a:pt x="28" y="18"/>
                                  </a:lnTo>
                                  <a:lnTo>
                                    <a:pt x="18" y="28"/>
                                  </a:lnTo>
                                  <a:lnTo>
                                    <a:pt x="11" y="39"/>
                                  </a:lnTo>
                                  <a:lnTo>
                                    <a:pt x="6" y="52"/>
                                  </a:lnTo>
                                  <a:lnTo>
                                    <a:pt x="0" y="65"/>
                                  </a:lnTo>
                                  <a:lnTo>
                                    <a:pt x="0" y="93"/>
                                  </a:lnTo>
                                  <a:lnTo>
                                    <a:pt x="6" y="107"/>
                                  </a:lnTo>
                                  <a:lnTo>
                                    <a:pt x="11" y="119"/>
                                  </a:lnTo>
                                  <a:lnTo>
                                    <a:pt x="18" y="133"/>
                                  </a:lnTo>
                                  <a:lnTo>
                                    <a:pt x="28" y="140"/>
                                  </a:lnTo>
                                  <a:lnTo>
                                    <a:pt x="39" y="148"/>
                                  </a:lnTo>
                                  <a:lnTo>
                                    <a:pt x="52" y="156"/>
                                  </a:lnTo>
                                  <a:lnTo>
                                    <a:pt x="65" y="158"/>
                                  </a:lnTo>
                                  <a:lnTo>
                                    <a:pt x="81" y="161"/>
                                  </a:lnTo>
                                  <a:lnTo>
                                    <a:pt x="93" y="158"/>
                                  </a:lnTo>
                                  <a:lnTo>
                                    <a:pt x="107" y="156"/>
                                  </a:lnTo>
                                  <a:lnTo>
                                    <a:pt x="119" y="148"/>
                                  </a:lnTo>
                                  <a:lnTo>
                                    <a:pt x="133" y="140"/>
                                  </a:lnTo>
                                  <a:lnTo>
                                    <a:pt x="140" y="133"/>
                                  </a:lnTo>
                                  <a:lnTo>
                                    <a:pt x="148" y="119"/>
                                  </a:lnTo>
                                  <a:lnTo>
                                    <a:pt x="156" y="107"/>
                                  </a:lnTo>
                                  <a:lnTo>
                                    <a:pt x="159" y="93"/>
                                  </a:lnTo>
                                  <a:lnTo>
                                    <a:pt x="161"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23" name="Line 1805"/>
                          <wps:cNvCnPr/>
                          <wps:spPr bwMode="auto">
                            <a:xfrm>
                              <a:off x="1897" y="-120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4" name="Freeform 1806"/>
                          <wps:cNvSpPr>
                            <a:spLocks/>
                          </wps:cNvSpPr>
                          <wps:spPr bwMode="auto">
                            <a:xfrm>
                              <a:off x="1817" y="-1240"/>
                              <a:ext cx="80" cy="79"/>
                            </a:xfrm>
                            <a:custGeom>
                              <a:avLst/>
                              <a:gdLst>
                                <a:gd name="T0" fmla="*/ 160 w 160"/>
                                <a:gd name="T1" fmla="*/ 78 h 158"/>
                                <a:gd name="T2" fmla="*/ 158 w 160"/>
                                <a:gd name="T3" fmla="*/ 65 h 158"/>
                                <a:gd name="T4" fmla="*/ 156 w 160"/>
                                <a:gd name="T5" fmla="*/ 52 h 158"/>
                                <a:gd name="T6" fmla="*/ 150 w 160"/>
                                <a:gd name="T7" fmla="*/ 39 h 158"/>
                                <a:gd name="T8" fmla="*/ 142 w 160"/>
                                <a:gd name="T9" fmla="*/ 29 h 158"/>
                                <a:gd name="T10" fmla="*/ 132 w 160"/>
                                <a:gd name="T11" fmla="*/ 18 h 158"/>
                                <a:gd name="T12" fmla="*/ 121 w 160"/>
                                <a:gd name="T13" fmla="*/ 10 h 158"/>
                                <a:gd name="T14" fmla="*/ 109 w 160"/>
                                <a:gd name="T15" fmla="*/ 5 h 158"/>
                                <a:gd name="T16" fmla="*/ 95 w 160"/>
                                <a:gd name="T17" fmla="*/ 0 h 158"/>
                                <a:gd name="T18" fmla="*/ 67 w 160"/>
                                <a:gd name="T19" fmla="*/ 0 h 158"/>
                                <a:gd name="T20" fmla="*/ 51 w 160"/>
                                <a:gd name="T21" fmla="*/ 5 h 158"/>
                                <a:gd name="T22" fmla="*/ 41 w 160"/>
                                <a:gd name="T23" fmla="*/ 10 h 158"/>
                                <a:gd name="T24" fmla="*/ 28 w 160"/>
                                <a:gd name="T25" fmla="*/ 18 h 158"/>
                                <a:gd name="T26" fmla="*/ 18 w 160"/>
                                <a:gd name="T27" fmla="*/ 29 h 158"/>
                                <a:gd name="T28" fmla="*/ 11 w 160"/>
                                <a:gd name="T29" fmla="*/ 39 h 158"/>
                                <a:gd name="T30" fmla="*/ 5 w 160"/>
                                <a:gd name="T31" fmla="*/ 52 h 158"/>
                                <a:gd name="T32" fmla="*/ 2 w 160"/>
                                <a:gd name="T33" fmla="*/ 65 h 158"/>
                                <a:gd name="T34" fmla="*/ 0 w 160"/>
                                <a:gd name="T35" fmla="*/ 78 h 158"/>
                                <a:gd name="T36" fmla="*/ 2 w 160"/>
                                <a:gd name="T37" fmla="*/ 93 h 158"/>
                                <a:gd name="T38" fmla="*/ 5 w 160"/>
                                <a:gd name="T39" fmla="*/ 106 h 158"/>
                                <a:gd name="T40" fmla="*/ 11 w 160"/>
                                <a:gd name="T41" fmla="*/ 119 h 158"/>
                                <a:gd name="T42" fmla="*/ 18 w 160"/>
                                <a:gd name="T43" fmla="*/ 130 h 158"/>
                                <a:gd name="T44" fmla="*/ 28 w 160"/>
                                <a:gd name="T45" fmla="*/ 140 h 158"/>
                                <a:gd name="T46" fmla="*/ 41 w 160"/>
                                <a:gd name="T47" fmla="*/ 148 h 158"/>
                                <a:gd name="T48" fmla="*/ 51 w 160"/>
                                <a:gd name="T49" fmla="*/ 155 h 158"/>
                                <a:gd name="T50" fmla="*/ 67 w 160"/>
                                <a:gd name="T51" fmla="*/ 158 h 158"/>
                                <a:gd name="T52" fmla="*/ 95 w 160"/>
                                <a:gd name="T53" fmla="*/ 158 h 158"/>
                                <a:gd name="T54" fmla="*/ 109 w 160"/>
                                <a:gd name="T55" fmla="*/ 155 h 158"/>
                                <a:gd name="T56" fmla="*/ 121 w 160"/>
                                <a:gd name="T57" fmla="*/ 148 h 158"/>
                                <a:gd name="T58" fmla="*/ 132 w 160"/>
                                <a:gd name="T59" fmla="*/ 140 h 158"/>
                                <a:gd name="T60" fmla="*/ 142 w 160"/>
                                <a:gd name="T61" fmla="*/ 130 h 158"/>
                                <a:gd name="T62" fmla="*/ 150 w 160"/>
                                <a:gd name="T63" fmla="*/ 119 h 158"/>
                                <a:gd name="T64" fmla="*/ 156 w 160"/>
                                <a:gd name="T65" fmla="*/ 106 h 158"/>
                                <a:gd name="T66" fmla="*/ 158 w 160"/>
                                <a:gd name="T67" fmla="*/ 93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58" y="65"/>
                                  </a:lnTo>
                                  <a:lnTo>
                                    <a:pt x="156" y="52"/>
                                  </a:lnTo>
                                  <a:lnTo>
                                    <a:pt x="150" y="39"/>
                                  </a:lnTo>
                                  <a:lnTo>
                                    <a:pt x="142" y="29"/>
                                  </a:lnTo>
                                  <a:lnTo>
                                    <a:pt x="132" y="18"/>
                                  </a:lnTo>
                                  <a:lnTo>
                                    <a:pt x="121" y="10"/>
                                  </a:lnTo>
                                  <a:lnTo>
                                    <a:pt x="109" y="5"/>
                                  </a:lnTo>
                                  <a:lnTo>
                                    <a:pt x="95" y="0"/>
                                  </a:lnTo>
                                  <a:lnTo>
                                    <a:pt x="67" y="0"/>
                                  </a:lnTo>
                                  <a:lnTo>
                                    <a:pt x="51" y="5"/>
                                  </a:lnTo>
                                  <a:lnTo>
                                    <a:pt x="41" y="10"/>
                                  </a:lnTo>
                                  <a:lnTo>
                                    <a:pt x="28" y="18"/>
                                  </a:lnTo>
                                  <a:lnTo>
                                    <a:pt x="18" y="29"/>
                                  </a:lnTo>
                                  <a:lnTo>
                                    <a:pt x="11" y="39"/>
                                  </a:lnTo>
                                  <a:lnTo>
                                    <a:pt x="5" y="52"/>
                                  </a:lnTo>
                                  <a:lnTo>
                                    <a:pt x="2" y="65"/>
                                  </a:lnTo>
                                  <a:lnTo>
                                    <a:pt x="0" y="78"/>
                                  </a:lnTo>
                                  <a:lnTo>
                                    <a:pt x="2" y="93"/>
                                  </a:lnTo>
                                  <a:lnTo>
                                    <a:pt x="5" y="106"/>
                                  </a:lnTo>
                                  <a:lnTo>
                                    <a:pt x="11" y="119"/>
                                  </a:lnTo>
                                  <a:lnTo>
                                    <a:pt x="18" y="130"/>
                                  </a:lnTo>
                                  <a:lnTo>
                                    <a:pt x="28" y="140"/>
                                  </a:lnTo>
                                  <a:lnTo>
                                    <a:pt x="41" y="148"/>
                                  </a:lnTo>
                                  <a:lnTo>
                                    <a:pt x="51" y="155"/>
                                  </a:lnTo>
                                  <a:lnTo>
                                    <a:pt x="67" y="158"/>
                                  </a:lnTo>
                                  <a:lnTo>
                                    <a:pt x="95" y="158"/>
                                  </a:lnTo>
                                  <a:lnTo>
                                    <a:pt x="109" y="155"/>
                                  </a:lnTo>
                                  <a:lnTo>
                                    <a:pt x="121" y="148"/>
                                  </a:lnTo>
                                  <a:lnTo>
                                    <a:pt x="132" y="140"/>
                                  </a:lnTo>
                                  <a:lnTo>
                                    <a:pt x="142" y="130"/>
                                  </a:lnTo>
                                  <a:lnTo>
                                    <a:pt x="150" y="119"/>
                                  </a:lnTo>
                                  <a:lnTo>
                                    <a:pt x="156" y="106"/>
                                  </a:lnTo>
                                  <a:lnTo>
                                    <a:pt x="158"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25" name="Line 1807"/>
                          <wps:cNvCnPr/>
                          <wps:spPr bwMode="auto">
                            <a:xfrm>
                              <a:off x="2311" y="-102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6" name="Freeform 1808"/>
                          <wps:cNvSpPr>
                            <a:spLocks/>
                          </wps:cNvSpPr>
                          <wps:spPr bwMode="auto">
                            <a:xfrm>
                              <a:off x="2231" y="-1061"/>
                              <a:ext cx="80" cy="80"/>
                            </a:xfrm>
                            <a:custGeom>
                              <a:avLst/>
                              <a:gdLst>
                                <a:gd name="T0" fmla="*/ 160 w 160"/>
                                <a:gd name="T1" fmla="*/ 77 h 161"/>
                                <a:gd name="T2" fmla="*/ 157 w 160"/>
                                <a:gd name="T3" fmla="*/ 65 h 161"/>
                                <a:gd name="T4" fmla="*/ 155 w 160"/>
                                <a:gd name="T5" fmla="*/ 52 h 161"/>
                                <a:gd name="T6" fmla="*/ 150 w 160"/>
                                <a:gd name="T7" fmla="*/ 39 h 161"/>
                                <a:gd name="T8" fmla="*/ 141 w 160"/>
                                <a:gd name="T9" fmla="*/ 28 h 161"/>
                                <a:gd name="T10" fmla="*/ 132 w 160"/>
                                <a:gd name="T11" fmla="*/ 18 h 161"/>
                                <a:gd name="T12" fmla="*/ 118 w 160"/>
                                <a:gd name="T13" fmla="*/ 11 h 161"/>
                                <a:gd name="T14" fmla="*/ 108 w 160"/>
                                <a:gd name="T15" fmla="*/ 5 h 161"/>
                                <a:gd name="T16" fmla="*/ 95 w 160"/>
                                <a:gd name="T17" fmla="*/ 0 h 161"/>
                                <a:gd name="T18" fmla="*/ 64 w 160"/>
                                <a:gd name="T19" fmla="*/ 0 h 161"/>
                                <a:gd name="T20" fmla="*/ 52 w 160"/>
                                <a:gd name="T21" fmla="*/ 5 h 161"/>
                                <a:gd name="T22" fmla="*/ 38 w 160"/>
                                <a:gd name="T23" fmla="*/ 11 h 161"/>
                                <a:gd name="T24" fmla="*/ 28 w 160"/>
                                <a:gd name="T25" fmla="*/ 18 h 161"/>
                                <a:gd name="T26" fmla="*/ 17 w 160"/>
                                <a:gd name="T27" fmla="*/ 28 h 161"/>
                                <a:gd name="T28" fmla="*/ 10 w 160"/>
                                <a:gd name="T29" fmla="*/ 39 h 161"/>
                                <a:gd name="T30" fmla="*/ 5 w 160"/>
                                <a:gd name="T31" fmla="*/ 52 h 161"/>
                                <a:gd name="T32" fmla="*/ 2 w 160"/>
                                <a:gd name="T33" fmla="*/ 65 h 161"/>
                                <a:gd name="T34" fmla="*/ 0 w 160"/>
                                <a:gd name="T35" fmla="*/ 77 h 161"/>
                                <a:gd name="T36" fmla="*/ 2 w 160"/>
                                <a:gd name="T37" fmla="*/ 93 h 161"/>
                                <a:gd name="T38" fmla="*/ 5 w 160"/>
                                <a:gd name="T39" fmla="*/ 107 h 161"/>
                                <a:gd name="T40" fmla="*/ 10 w 160"/>
                                <a:gd name="T41" fmla="*/ 119 h 161"/>
                                <a:gd name="T42" fmla="*/ 17 w 160"/>
                                <a:gd name="T43" fmla="*/ 133 h 161"/>
                                <a:gd name="T44" fmla="*/ 28 w 160"/>
                                <a:gd name="T45" fmla="*/ 140 h 161"/>
                                <a:gd name="T46" fmla="*/ 38 w 160"/>
                                <a:gd name="T47" fmla="*/ 148 h 161"/>
                                <a:gd name="T48" fmla="*/ 52 w 160"/>
                                <a:gd name="T49" fmla="*/ 156 h 161"/>
                                <a:gd name="T50" fmla="*/ 64 w 160"/>
                                <a:gd name="T51" fmla="*/ 158 h 161"/>
                                <a:gd name="T52" fmla="*/ 80 w 160"/>
                                <a:gd name="T53" fmla="*/ 161 h 161"/>
                                <a:gd name="T54" fmla="*/ 95 w 160"/>
                                <a:gd name="T55" fmla="*/ 158 h 161"/>
                                <a:gd name="T56" fmla="*/ 108 w 160"/>
                                <a:gd name="T57" fmla="*/ 156 h 161"/>
                                <a:gd name="T58" fmla="*/ 118 w 160"/>
                                <a:gd name="T59" fmla="*/ 148 h 161"/>
                                <a:gd name="T60" fmla="*/ 132 w 160"/>
                                <a:gd name="T61" fmla="*/ 140 h 161"/>
                                <a:gd name="T62" fmla="*/ 141 w 160"/>
                                <a:gd name="T63" fmla="*/ 133 h 161"/>
                                <a:gd name="T64" fmla="*/ 150 w 160"/>
                                <a:gd name="T65" fmla="*/ 119 h 161"/>
                                <a:gd name="T66" fmla="*/ 155 w 160"/>
                                <a:gd name="T67" fmla="*/ 107 h 161"/>
                                <a:gd name="T68" fmla="*/ 157 w 160"/>
                                <a:gd name="T69" fmla="*/ 93 h 161"/>
                                <a:gd name="T70" fmla="*/ 160 w 160"/>
                                <a:gd name="T71"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7"/>
                                  </a:moveTo>
                                  <a:lnTo>
                                    <a:pt x="157" y="65"/>
                                  </a:lnTo>
                                  <a:lnTo>
                                    <a:pt x="155" y="52"/>
                                  </a:lnTo>
                                  <a:lnTo>
                                    <a:pt x="150" y="39"/>
                                  </a:lnTo>
                                  <a:lnTo>
                                    <a:pt x="141" y="28"/>
                                  </a:lnTo>
                                  <a:lnTo>
                                    <a:pt x="132" y="18"/>
                                  </a:lnTo>
                                  <a:lnTo>
                                    <a:pt x="118" y="11"/>
                                  </a:lnTo>
                                  <a:lnTo>
                                    <a:pt x="108" y="5"/>
                                  </a:lnTo>
                                  <a:lnTo>
                                    <a:pt x="95" y="0"/>
                                  </a:lnTo>
                                  <a:lnTo>
                                    <a:pt x="64" y="0"/>
                                  </a:lnTo>
                                  <a:lnTo>
                                    <a:pt x="52" y="5"/>
                                  </a:lnTo>
                                  <a:lnTo>
                                    <a:pt x="38" y="11"/>
                                  </a:lnTo>
                                  <a:lnTo>
                                    <a:pt x="28" y="18"/>
                                  </a:lnTo>
                                  <a:lnTo>
                                    <a:pt x="17" y="28"/>
                                  </a:lnTo>
                                  <a:lnTo>
                                    <a:pt x="10" y="39"/>
                                  </a:lnTo>
                                  <a:lnTo>
                                    <a:pt x="5" y="52"/>
                                  </a:lnTo>
                                  <a:lnTo>
                                    <a:pt x="2" y="65"/>
                                  </a:lnTo>
                                  <a:lnTo>
                                    <a:pt x="0" y="77"/>
                                  </a:lnTo>
                                  <a:lnTo>
                                    <a:pt x="2" y="93"/>
                                  </a:lnTo>
                                  <a:lnTo>
                                    <a:pt x="5" y="107"/>
                                  </a:lnTo>
                                  <a:lnTo>
                                    <a:pt x="10" y="119"/>
                                  </a:lnTo>
                                  <a:lnTo>
                                    <a:pt x="17" y="133"/>
                                  </a:lnTo>
                                  <a:lnTo>
                                    <a:pt x="28" y="140"/>
                                  </a:lnTo>
                                  <a:lnTo>
                                    <a:pt x="38" y="148"/>
                                  </a:lnTo>
                                  <a:lnTo>
                                    <a:pt x="52" y="156"/>
                                  </a:lnTo>
                                  <a:lnTo>
                                    <a:pt x="64" y="158"/>
                                  </a:lnTo>
                                  <a:lnTo>
                                    <a:pt x="80" y="161"/>
                                  </a:lnTo>
                                  <a:lnTo>
                                    <a:pt x="95" y="158"/>
                                  </a:lnTo>
                                  <a:lnTo>
                                    <a:pt x="108" y="156"/>
                                  </a:lnTo>
                                  <a:lnTo>
                                    <a:pt x="118" y="148"/>
                                  </a:lnTo>
                                  <a:lnTo>
                                    <a:pt x="132" y="140"/>
                                  </a:lnTo>
                                  <a:lnTo>
                                    <a:pt x="141" y="133"/>
                                  </a:lnTo>
                                  <a:lnTo>
                                    <a:pt x="150" y="119"/>
                                  </a:lnTo>
                                  <a:lnTo>
                                    <a:pt x="155" y="107"/>
                                  </a:lnTo>
                                  <a:lnTo>
                                    <a:pt x="157" y="93"/>
                                  </a:lnTo>
                                  <a:lnTo>
                                    <a:pt x="160"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27" name="Line 1809"/>
                          <wps:cNvCnPr/>
                          <wps:spPr bwMode="auto">
                            <a:xfrm>
                              <a:off x="3027" y="-22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28" name="Freeform 1810"/>
                          <wps:cNvSpPr>
                            <a:spLocks/>
                          </wps:cNvSpPr>
                          <wps:spPr bwMode="auto">
                            <a:xfrm>
                              <a:off x="2949" y="-262"/>
                              <a:ext cx="78" cy="81"/>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30 w 158"/>
                                <a:gd name="T11" fmla="*/ 17 h 160"/>
                                <a:gd name="T12" fmla="*/ 119 w 158"/>
                                <a:gd name="T13" fmla="*/ 10 h 160"/>
                                <a:gd name="T14" fmla="*/ 106 w 158"/>
                                <a:gd name="T15" fmla="*/ 5 h 160"/>
                                <a:gd name="T16" fmla="*/ 93 w 158"/>
                                <a:gd name="T17" fmla="*/ 3 h 160"/>
                                <a:gd name="T18" fmla="*/ 81 w 158"/>
                                <a:gd name="T19" fmla="*/ 0 h 160"/>
                                <a:gd name="T20" fmla="*/ 65 w 158"/>
                                <a:gd name="T21" fmla="*/ 3 h 160"/>
                                <a:gd name="T22" fmla="*/ 51 w 158"/>
                                <a:gd name="T23" fmla="*/ 5 h 160"/>
                                <a:gd name="T24" fmla="*/ 39 w 158"/>
                                <a:gd name="T25" fmla="*/ 10 h 160"/>
                                <a:gd name="T26" fmla="*/ 28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2 h 160"/>
                                <a:gd name="T38" fmla="*/ 2 w 158"/>
                                <a:gd name="T39" fmla="*/ 108 h 160"/>
                                <a:gd name="T40" fmla="*/ 11 w 158"/>
                                <a:gd name="T41" fmla="*/ 118 h 160"/>
                                <a:gd name="T42" fmla="*/ 18 w 158"/>
                                <a:gd name="T43" fmla="*/ 132 h 160"/>
                                <a:gd name="T44" fmla="*/ 28 w 158"/>
                                <a:gd name="T45" fmla="*/ 142 h 160"/>
                                <a:gd name="T46" fmla="*/ 39 w 158"/>
                                <a:gd name="T47" fmla="*/ 150 h 160"/>
                                <a:gd name="T48" fmla="*/ 51 w 158"/>
                                <a:gd name="T49" fmla="*/ 155 h 160"/>
                                <a:gd name="T50" fmla="*/ 65 w 158"/>
                                <a:gd name="T51" fmla="*/ 157 h 160"/>
                                <a:gd name="T52" fmla="*/ 81 w 158"/>
                                <a:gd name="T53" fmla="*/ 160 h 160"/>
                                <a:gd name="T54" fmla="*/ 93 w 158"/>
                                <a:gd name="T55" fmla="*/ 157 h 160"/>
                                <a:gd name="T56" fmla="*/ 106 w 158"/>
                                <a:gd name="T57" fmla="*/ 155 h 160"/>
                                <a:gd name="T58" fmla="*/ 119 w 158"/>
                                <a:gd name="T59" fmla="*/ 150 h 160"/>
                                <a:gd name="T60" fmla="*/ 130 w 158"/>
                                <a:gd name="T61" fmla="*/ 142 h 160"/>
                                <a:gd name="T62" fmla="*/ 140 w 158"/>
                                <a:gd name="T63" fmla="*/ 132 h 160"/>
                                <a:gd name="T64" fmla="*/ 147 w 158"/>
                                <a:gd name="T65" fmla="*/ 118 h 160"/>
                                <a:gd name="T66" fmla="*/ 152 w 158"/>
                                <a:gd name="T67" fmla="*/ 108 h 160"/>
                                <a:gd name="T68" fmla="*/ 158 w 158"/>
                                <a:gd name="T69" fmla="*/ 92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30" y="17"/>
                                  </a:lnTo>
                                  <a:lnTo>
                                    <a:pt x="119" y="10"/>
                                  </a:lnTo>
                                  <a:lnTo>
                                    <a:pt x="106" y="5"/>
                                  </a:lnTo>
                                  <a:lnTo>
                                    <a:pt x="93" y="3"/>
                                  </a:lnTo>
                                  <a:lnTo>
                                    <a:pt x="81" y="0"/>
                                  </a:lnTo>
                                  <a:lnTo>
                                    <a:pt x="65" y="3"/>
                                  </a:lnTo>
                                  <a:lnTo>
                                    <a:pt x="51" y="5"/>
                                  </a:lnTo>
                                  <a:lnTo>
                                    <a:pt x="39" y="10"/>
                                  </a:lnTo>
                                  <a:lnTo>
                                    <a:pt x="28" y="17"/>
                                  </a:lnTo>
                                  <a:lnTo>
                                    <a:pt x="18" y="28"/>
                                  </a:lnTo>
                                  <a:lnTo>
                                    <a:pt x="11" y="38"/>
                                  </a:lnTo>
                                  <a:lnTo>
                                    <a:pt x="2" y="52"/>
                                  </a:lnTo>
                                  <a:lnTo>
                                    <a:pt x="0" y="64"/>
                                  </a:lnTo>
                                  <a:lnTo>
                                    <a:pt x="0" y="92"/>
                                  </a:lnTo>
                                  <a:lnTo>
                                    <a:pt x="2" y="108"/>
                                  </a:lnTo>
                                  <a:lnTo>
                                    <a:pt x="11" y="118"/>
                                  </a:lnTo>
                                  <a:lnTo>
                                    <a:pt x="18" y="132"/>
                                  </a:lnTo>
                                  <a:lnTo>
                                    <a:pt x="28" y="142"/>
                                  </a:lnTo>
                                  <a:lnTo>
                                    <a:pt x="39" y="150"/>
                                  </a:lnTo>
                                  <a:lnTo>
                                    <a:pt x="51" y="155"/>
                                  </a:lnTo>
                                  <a:lnTo>
                                    <a:pt x="65" y="157"/>
                                  </a:lnTo>
                                  <a:lnTo>
                                    <a:pt x="81" y="160"/>
                                  </a:lnTo>
                                  <a:lnTo>
                                    <a:pt x="93" y="157"/>
                                  </a:lnTo>
                                  <a:lnTo>
                                    <a:pt x="106" y="155"/>
                                  </a:lnTo>
                                  <a:lnTo>
                                    <a:pt x="119" y="150"/>
                                  </a:lnTo>
                                  <a:lnTo>
                                    <a:pt x="130" y="142"/>
                                  </a:lnTo>
                                  <a:lnTo>
                                    <a:pt x="140" y="132"/>
                                  </a:lnTo>
                                  <a:lnTo>
                                    <a:pt x="147" y="118"/>
                                  </a:lnTo>
                                  <a:lnTo>
                                    <a:pt x="152" y="108"/>
                                  </a:lnTo>
                                  <a:lnTo>
                                    <a:pt x="158" y="92"/>
                                  </a:lnTo>
                                  <a:lnTo>
                                    <a:pt x="158"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29" name="Line 1811"/>
                          <wps:cNvCnPr/>
                          <wps:spPr bwMode="auto">
                            <a:xfrm>
                              <a:off x="3109" y="-139"/>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0" name="Freeform 1812"/>
                          <wps:cNvSpPr>
                            <a:spLocks/>
                          </wps:cNvSpPr>
                          <wps:spPr bwMode="auto">
                            <a:xfrm>
                              <a:off x="3028" y="-179"/>
                              <a:ext cx="81" cy="80"/>
                            </a:xfrm>
                            <a:custGeom>
                              <a:avLst/>
                              <a:gdLst>
                                <a:gd name="T0" fmla="*/ 160 w 160"/>
                                <a:gd name="T1" fmla="*/ 81 h 161"/>
                                <a:gd name="T2" fmla="*/ 158 w 160"/>
                                <a:gd name="T3" fmla="*/ 67 h 161"/>
                                <a:gd name="T4" fmla="*/ 155 w 160"/>
                                <a:gd name="T5" fmla="*/ 53 h 161"/>
                                <a:gd name="T6" fmla="*/ 150 w 160"/>
                                <a:gd name="T7" fmla="*/ 42 h 161"/>
                                <a:gd name="T8" fmla="*/ 143 w 160"/>
                                <a:gd name="T9" fmla="*/ 29 h 161"/>
                                <a:gd name="T10" fmla="*/ 132 w 160"/>
                                <a:gd name="T11" fmla="*/ 18 h 161"/>
                                <a:gd name="T12" fmla="*/ 122 w 160"/>
                                <a:gd name="T13" fmla="*/ 11 h 161"/>
                                <a:gd name="T14" fmla="*/ 109 w 160"/>
                                <a:gd name="T15" fmla="*/ 6 h 161"/>
                                <a:gd name="T16" fmla="*/ 96 w 160"/>
                                <a:gd name="T17" fmla="*/ 3 h 161"/>
                                <a:gd name="T18" fmla="*/ 80 w 160"/>
                                <a:gd name="T19" fmla="*/ 0 h 161"/>
                                <a:gd name="T20" fmla="*/ 67 w 160"/>
                                <a:gd name="T21" fmla="*/ 3 h 161"/>
                                <a:gd name="T22" fmla="*/ 52 w 160"/>
                                <a:gd name="T23" fmla="*/ 6 h 161"/>
                                <a:gd name="T24" fmla="*/ 41 w 160"/>
                                <a:gd name="T25" fmla="*/ 11 h 161"/>
                                <a:gd name="T26" fmla="*/ 29 w 160"/>
                                <a:gd name="T27" fmla="*/ 18 h 161"/>
                                <a:gd name="T28" fmla="*/ 19 w 160"/>
                                <a:gd name="T29" fmla="*/ 29 h 161"/>
                                <a:gd name="T30" fmla="*/ 10 w 160"/>
                                <a:gd name="T31" fmla="*/ 42 h 161"/>
                                <a:gd name="T32" fmla="*/ 5 w 160"/>
                                <a:gd name="T33" fmla="*/ 53 h 161"/>
                                <a:gd name="T34" fmla="*/ 3 w 160"/>
                                <a:gd name="T35" fmla="*/ 67 h 161"/>
                                <a:gd name="T36" fmla="*/ 0 w 160"/>
                                <a:gd name="T37" fmla="*/ 81 h 161"/>
                                <a:gd name="T38" fmla="*/ 3 w 160"/>
                                <a:gd name="T39" fmla="*/ 96 h 161"/>
                                <a:gd name="T40" fmla="*/ 5 w 160"/>
                                <a:gd name="T41" fmla="*/ 109 h 161"/>
                                <a:gd name="T42" fmla="*/ 10 w 160"/>
                                <a:gd name="T43" fmla="*/ 122 h 161"/>
                                <a:gd name="T44" fmla="*/ 19 w 160"/>
                                <a:gd name="T45" fmla="*/ 133 h 161"/>
                                <a:gd name="T46" fmla="*/ 29 w 160"/>
                                <a:gd name="T47" fmla="*/ 142 h 161"/>
                                <a:gd name="T48" fmla="*/ 41 w 160"/>
                                <a:gd name="T49" fmla="*/ 151 h 161"/>
                                <a:gd name="T50" fmla="*/ 52 w 160"/>
                                <a:gd name="T51" fmla="*/ 156 h 161"/>
                                <a:gd name="T52" fmla="*/ 67 w 160"/>
                                <a:gd name="T53" fmla="*/ 158 h 161"/>
                                <a:gd name="T54" fmla="*/ 80 w 160"/>
                                <a:gd name="T55" fmla="*/ 161 h 161"/>
                                <a:gd name="T56" fmla="*/ 96 w 160"/>
                                <a:gd name="T57" fmla="*/ 158 h 161"/>
                                <a:gd name="T58" fmla="*/ 109 w 160"/>
                                <a:gd name="T59" fmla="*/ 156 h 161"/>
                                <a:gd name="T60" fmla="*/ 122 w 160"/>
                                <a:gd name="T61" fmla="*/ 151 h 161"/>
                                <a:gd name="T62" fmla="*/ 132 w 160"/>
                                <a:gd name="T63" fmla="*/ 142 h 161"/>
                                <a:gd name="T64" fmla="*/ 143 w 160"/>
                                <a:gd name="T65" fmla="*/ 133 h 161"/>
                                <a:gd name="T66" fmla="*/ 150 w 160"/>
                                <a:gd name="T67" fmla="*/ 122 h 161"/>
                                <a:gd name="T68" fmla="*/ 155 w 160"/>
                                <a:gd name="T69" fmla="*/ 109 h 161"/>
                                <a:gd name="T70" fmla="*/ 158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8" y="67"/>
                                  </a:lnTo>
                                  <a:lnTo>
                                    <a:pt x="155" y="53"/>
                                  </a:lnTo>
                                  <a:lnTo>
                                    <a:pt x="150" y="42"/>
                                  </a:lnTo>
                                  <a:lnTo>
                                    <a:pt x="143" y="29"/>
                                  </a:lnTo>
                                  <a:lnTo>
                                    <a:pt x="132" y="18"/>
                                  </a:lnTo>
                                  <a:lnTo>
                                    <a:pt x="122" y="11"/>
                                  </a:lnTo>
                                  <a:lnTo>
                                    <a:pt x="109" y="6"/>
                                  </a:lnTo>
                                  <a:lnTo>
                                    <a:pt x="96" y="3"/>
                                  </a:lnTo>
                                  <a:lnTo>
                                    <a:pt x="80" y="0"/>
                                  </a:lnTo>
                                  <a:lnTo>
                                    <a:pt x="67" y="3"/>
                                  </a:lnTo>
                                  <a:lnTo>
                                    <a:pt x="52" y="6"/>
                                  </a:lnTo>
                                  <a:lnTo>
                                    <a:pt x="41" y="11"/>
                                  </a:lnTo>
                                  <a:lnTo>
                                    <a:pt x="29" y="18"/>
                                  </a:lnTo>
                                  <a:lnTo>
                                    <a:pt x="19" y="29"/>
                                  </a:lnTo>
                                  <a:lnTo>
                                    <a:pt x="10" y="42"/>
                                  </a:lnTo>
                                  <a:lnTo>
                                    <a:pt x="5" y="53"/>
                                  </a:lnTo>
                                  <a:lnTo>
                                    <a:pt x="3" y="67"/>
                                  </a:lnTo>
                                  <a:lnTo>
                                    <a:pt x="0" y="81"/>
                                  </a:lnTo>
                                  <a:lnTo>
                                    <a:pt x="3" y="96"/>
                                  </a:lnTo>
                                  <a:lnTo>
                                    <a:pt x="5" y="109"/>
                                  </a:lnTo>
                                  <a:lnTo>
                                    <a:pt x="10" y="122"/>
                                  </a:lnTo>
                                  <a:lnTo>
                                    <a:pt x="19" y="133"/>
                                  </a:lnTo>
                                  <a:lnTo>
                                    <a:pt x="29" y="142"/>
                                  </a:lnTo>
                                  <a:lnTo>
                                    <a:pt x="41" y="151"/>
                                  </a:lnTo>
                                  <a:lnTo>
                                    <a:pt x="52" y="156"/>
                                  </a:lnTo>
                                  <a:lnTo>
                                    <a:pt x="67" y="158"/>
                                  </a:lnTo>
                                  <a:lnTo>
                                    <a:pt x="80" y="161"/>
                                  </a:lnTo>
                                  <a:lnTo>
                                    <a:pt x="96" y="158"/>
                                  </a:lnTo>
                                  <a:lnTo>
                                    <a:pt x="109" y="156"/>
                                  </a:lnTo>
                                  <a:lnTo>
                                    <a:pt x="122" y="151"/>
                                  </a:lnTo>
                                  <a:lnTo>
                                    <a:pt x="132" y="142"/>
                                  </a:lnTo>
                                  <a:lnTo>
                                    <a:pt x="143" y="133"/>
                                  </a:lnTo>
                                  <a:lnTo>
                                    <a:pt x="150" y="122"/>
                                  </a:lnTo>
                                  <a:lnTo>
                                    <a:pt x="155" y="109"/>
                                  </a:lnTo>
                                  <a:lnTo>
                                    <a:pt x="158" y="96"/>
                                  </a:lnTo>
                                  <a:lnTo>
                                    <a:pt x="160"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31" name="Line 1813"/>
                          <wps:cNvCnPr/>
                          <wps:spPr bwMode="auto">
                            <a:xfrm>
                              <a:off x="3810" y="6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2" name="Freeform 1814"/>
                          <wps:cNvSpPr>
                            <a:spLocks/>
                          </wps:cNvSpPr>
                          <wps:spPr bwMode="auto">
                            <a:xfrm>
                              <a:off x="3731" y="640"/>
                              <a:ext cx="79" cy="80"/>
                            </a:xfrm>
                            <a:custGeom>
                              <a:avLst/>
                              <a:gdLst>
                                <a:gd name="T0" fmla="*/ 159 w 159"/>
                                <a:gd name="T1" fmla="*/ 81 h 161"/>
                                <a:gd name="T2" fmla="*/ 159 w 159"/>
                                <a:gd name="T3" fmla="*/ 68 h 161"/>
                                <a:gd name="T4" fmla="*/ 153 w 159"/>
                                <a:gd name="T5" fmla="*/ 55 h 161"/>
                                <a:gd name="T6" fmla="*/ 148 w 159"/>
                                <a:gd name="T7" fmla="*/ 42 h 161"/>
                                <a:gd name="T8" fmla="*/ 140 w 159"/>
                                <a:gd name="T9" fmla="*/ 30 h 161"/>
                                <a:gd name="T10" fmla="*/ 129 w 159"/>
                                <a:gd name="T11" fmla="*/ 21 h 161"/>
                                <a:gd name="T12" fmla="*/ 120 w 159"/>
                                <a:gd name="T13" fmla="*/ 14 h 161"/>
                                <a:gd name="T14" fmla="*/ 107 w 159"/>
                                <a:gd name="T15" fmla="*/ 6 h 161"/>
                                <a:gd name="T16" fmla="*/ 94 w 159"/>
                                <a:gd name="T17" fmla="*/ 4 h 161"/>
                                <a:gd name="T18" fmla="*/ 81 w 159"/>
                                <a:gd name="T19" fmla="*/ 0 h 161"/>
                                <a:gd name="T20" fmla="*/ 65 w 159"/>
                                <a:gd name="T21" fmla="*/ 4 h 161"/>
                                <a:gd name="T22" fmla="*/ 52 w 159"/>
                                <a:gd name="T23" fmla="*/ 6 h 161"/>
                                <a:gd name="T24" fmla="*/ 40 w 159"/>
                                <a:gd name="T25" fmla="*/ 14 h 161"/>
                                <a:gd name="T26" fmla="*/ 29 w 159"/>
                                <a:gd name="T27" fmla="*/ 21 h 161"/>
                                <a:gd name="T28" fmla="*/ 19 w 159"/>
                                <a:gd name="T29" fmla="*/ 30 h 161"/>
                                <a:gd name="T30" fmla="*/ 11 w 159"/>
                                <a:gd name="T31" fmla="*/ 42 h 161"/>
                                <a:gd name="T32" fmla="*/ 3 w 159"/>
                                <a:gd name="T33" fmla="*/ 55 h 161"/>
                                <a:gd name="T34" fmla="*/ 0 w 159"/>
                                <a:gd name="T35" fmla="*/ 68 h 161"/>
                                <a:gd name="T36" fmla="*/ 0 w 159"/>
                                <a:gd name="T37" fmla="*/ 96 h 161"/>
                                <a:gd name="T38" fmla="*/ 3 w 159"/>
                                <a:gd name="T39" fmla="*/ 109 h 161"/>
                                <a:gd name="T40" fmla="*/ 11 w 159"/>
                                <a:gd name="T41" fmla="*/ 122 h 161"/>
                                <a:gd name="T42" fmla="*/ 19 w 159"/>
                                <a:gd name="T43" fmla="*/ 133 h 161"/>
                                <a:gd name="T44" fmla="*/ 29 w 159"/>
                                <a:gd name="T45" fmla="*/ 143 h 161"/>
                                <a:gd name="T46" fmla="*/ 40 w 159"/>
                                <a:gd name="T47" fmla="*/ 151 h 161"/>
                                <a:gd name="T48" fmla="*/ 52 w 159"/>
                                <a:gd name="T49" fmla="*/ 156 h 161"/>
                                <a:gd name="T50" fmla="*/ 65 w 159"/>
                                <a:gd name="T51" fmla="*/ 161 h 161"/>
                                <a:gd name="T52" fmla="*/ 94 w 159"/>
                                <a:gd name="T53" fmla="*/ 161 h 161"/>
                                <a:gd name="T54" fmla="*/ 107 w 159"/>
                                <a:gd name="T55" fmla="*/ 156 h 161"/>
                                <a:gd name="T56" fmla="*/ 120 w 159"/>
                                <a:gd name="T57" fmla="*/ 151 h 161"/>
                                <a:gd name="T58" fmla="*/ 129 w 159"/>
                                <a:gd name="T59" fmla="*/ 143 h 161"/>
                                <a:gd name="T60" fmla="*/ 140 w 159"/>
                                <a:gd name="T61" fmla="*/ 133 h 161"/>
                                <a:gd name="T62" fmla="*/ 148 w 159"/>
                                <a:gd name="T63" fmla="*/ 122 h 161"/>
                                <a:gd name="T64" fmla="*/ 153 w 159"/>
                                <a:gd name="T65" fmla="*/ 109 h 161"/>
                                <a:gd name="T66" fmla="*/ 159 w 159"/>
                                <a:gd name="T67" fmla="*/ 96 h 161"/>
                                <a:gd name="T68" fmla="*/ 159 w 159"/>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1"/>
                                  </a:moveTo>
                                  <a:lnTo>
                                    <a:pt x="159" y="68"/>
                                  </a:lnTo>
                                  <a:lnTo>
                                    <a:pt x="153" y="55"/>
                                  </a:lnTo>
                                  <a:lnTo>
                                    <a:pt x="148" y="42"/>
                                  </a:lnTo>
                                  <a:lnTo>
                                    <a:pt x="140" y="30"/>
                                  </a:lnTo>
                                  <a:lnTo>
                                    <a:pt x="129" y="21"/>
                                  </a:lnTo>
                                  <a:lnTo>
                                    <a:pt x="120" y="14"/>
                                  </a:lnTo>
                                  <a:lnTo>
                                    <a:pt x="107" y="6"/>
                                  </a:lnTo>
                                  <a:lnTo>
                                    <a:pt x="94" y="4"/>
                                  </a:lnTo>
                                  <a:lnTo>
                                    <a:pt x="81" y="0"/>
                                  </a:lnTo>
                                  <a:lnTo>
                                    <a:pt x="65" y="4"/>
                                  </a:lnTo>
                                  <a:lnTo>
                                    <a:pt x="52" y="6"/>
                                  </a:lnTo>
                                  <a:lnTo>
                                    <a:pt x="40" y="14"/>
                                  </a:lnTo>
                                  <a:lnTo>
                                    <a:pt x="29" y="21"/>
                                  </a:lnTo>
                                  <a:lnTo>
                                    <a:pt x="19" y="30"/>
                                  </a:lnTo>
                                  <a:lnTo>
                                    <a:pt x="11" y="42"/>
                                  </a:lnTo>
                                  <a:lnTo>
                                    <a:pt x="3" y="55"/>
                                  </a:lnTo>
                                  <a:lnTo>
                                    <a:pt x="0" y="68"/>
                                  </a:lnTo>
                                  <a:lnTo>
                                    <a:pt x="0" y="96"/>
                                  </a:lnTo>
                                  <a:lnTo>
                                    <a:pt x="3" y="109"/>
                                  </a:lnTo>
                                  <a:lnTo>
                                    <a:pt x="11" y="122"/>
                                  </a:lnTo>
                                  <a:lnTo>
                                    <a:pt x="19" y="133"/>
                                  </a:lnTo>
                                  <a:lnTo>
                                    <a:pt x="29" y="143"/>
                                  </a:lnTo>
                                  <a:lnTo>
                                    <a:pt x="40" y="151"/>
                                  </a:lnTo>
                                  <a:lnTo>
                                    <a:pt x="52" y="156"/>
                                  </a:lnTo>
                                  <a:lnTo>
                                    <a:pt x="65" y="161"/>
                                  </a:lnTo>
                                  <a:lnTo>
                                    <a:pt x="94" y="161"/>
                                  </a:lnTo>
                                  <a:lnTo>
                                    <a:pt x="107" y="156"/>
                                  </a:lnTo>
                                  <a:lnTo>
                                    <a:pt x="120" y="151"/>
                                  </a:lnTo>
                                  <a:lnTo>
                                    <a:pt x="129" y="143"/>
                                  </a:lnTo>
                                  <a:lnTo>
                                    <a:pt x="140" y="133"/>
                                  </a:lnTo>
                                  <a:lnTo>
                                    <a:pt x="148" y="122"/>
                                  </a:lnTo>
                                  <a:lnTo>
                                    <a:pt x="153" y="109"/>
                                  </a:lnTo>
                                  <a:lnTo>
                                    <a:pt x="159" y="96"/>
                                  </a:lnTo>
                                  <a:lnTo>
                                    <a:pt x="159"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g:wgp>
                      <wpg:wgp>
                        <wpg:cNvPr id="1933" name="Group 1815"/>
                        <wpg:cNvGrpSpPr>
                          <a:grpSpLocks/>
                        </wpg:cNvGrpSpPr>
                        <wpg:grpSpPr bwMode="auto">
                          <a:xfrm>
                            <a:off x="1120775" y="116205"/>
                            <a:ext cx="4009390" cy="2956560"/>
                            <a:chOff x="1765" y="-1172"/>
                            <a:chExt cx="6314" cy="4656"/>
                          </a:xfrm>
                        </wpg:grpSpPr>
                        <wps:wsp>
                          <wps:cNvPr id="1934" name="Line 1816"/>
                          <wps:cNvCnPr/>
                          <wps:spPr bwMode="auto">
                            <a:xfrm>
                              <a:off x="4150" y="98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5" name="Freeform 1817"/>
                          <wps:cNvSpPr>
                            <a:spLocks/>
                          </wps:cNvSpPr>
                          <wps:spPr bwMode="auto">
                            <a:xfrm>
                              <a:off x="4070" y="948"/>
                              <a:ext cx="80" cy="79"/>
                            </a:xfrm>
                            <a:custGeom>
                              <a:avLst/>
                              <a:gdLst>
                                <a:gd name="T0" fmla="*/ 160 w 160"/>
                                <a:gd name="T1" fmla="*/ 77 h 157"/>
                                <a:gd name="T2" fmla="*/ 157 w 160"/>
                                <a:gd name="T3" fmla="*/ 64 h 157"/>
                                <a:gd name="T4" fmla="*/ 155 w 160"/>
                                <a:gd name="T5" fmla="*/ 52 h 157"/>
                                <a:gd name="T6" fmla="*/ 150 w 160"/>
                                <a:gd name="T7" fmla="*/ 38 h 157"/>
                                <a:gd name="T8" fmla="*/ 141 w 160"/>
                                <a:gd name="T9" fmla="*/ 26 h 157"/>
                                <a:gd name="T10" fmla="*/ 131 w 160"/>
                                <a:gd name="T11" fmla="*/ 17 h 157"/>
                                <a:gd name="T12" fmla="*/ 118 w 160"/>
                                <a:gd name="T13" fmla="*/ 10 h 157"/>
                                <a:gd name="T14" fmla="*/ 108 w 160"/>
                                <a:gd name="T15" fmla="*/ 2 h 157"/>
                                <a:gd name="T16" fmla="*/ 95 w 160"/>
                                <a:gd name="T17" fmla="*/ 0 h 157"/>
                                <a:gd name="T18" fmla="*/ 64 w 160"/>
                                <a:gd name="T19" fmla="*/ 0 h 157"/>
                                <a:gd name="T20" fmla="*/ 51 w 160"/>
                                <a:gd name="T21" fmla="*/ 2 h 157"/>
                                <a:gd name="T22" fmla="*/ 38 w 160"/>
                                <a:gd name="T23" fmla="*/ 10 h 157"/>
                                <a:gd name="T24" fmla="*/ 28 w 160"/>
                                <a:gd name="T25" fmla="*/ 17 h 157"/>
                                <a:gd name="T26" fmla="*/ 17 w 160"/>
                                <a:gd name="T27" fmla="*/ 26 h 157"/>
                                <a:gd name="T28" fmla="*/ 10 w 160"/>
                                <a:gd name="T29" fmla="*/ 38 h 157"/>
                                <a:gd name="T30" fmla="*/ 5 w 160"/>
                                <a:gd name="T31" fmla="*/ 52 h 157"/>
                                <a:gd name="T32" fmla="*/ 2 w 160"/>
                                <a:gd name="T33" fmla="*/ 64 h 157"/>
                                <a:gd name="T34" fmla="*/ 0 w 160"/>
                                <a:gd name="T35" fmla="*/ 77 h 157"/>
                                <a:gd name="T36" fmla="*/ 2 w 160"/>
                                <a:gd name="T37" fmla="*/ 92 h 157"/>
                                <a:gd name="T38" fmla="*/ 5 w 160"/>
                                <a:gd name="T39" fmla="*/ 106 h 157"/>
                                <a:gd name="T40" fmla="*/ 10 w 160"/>
                                <a:gd name="T41" fmla="*/ 118 h 157"/>
                                <a:gd name="T42" fmla="*/ 17 w 160"/>
                                <a:gd name="T43" fmla="*/ 129 h 157"/>
                                <a:gd name="T44" fmla="*/ 28 w 160"/>
                                <a:gd name="T45" fmla="*/ 139 h 157"/>
                                <a:gd name="T46" fmla="*/ 38 w 160"/>
                                <a:gd name="T47" fmla="*/ 147 h 157"/>
                                <a:gd name="T48" fmla="*/ 51 w 160"/>
                                <a:gd name="T49" fmla="*/ 152 h 157"/>
                                <a:gd name="T50" fmla="*/ 64 w 160"/>
                                <a:gd name="T51" fmla="*/ 157 h 157"/>
                                <a:gd name="T52" fmla="*/ 95 w 160"/>
                                <a:gd name="T53" fmla="*/ 157 h 157"/>
                                <a:gd name="T54" fmla="*/ 108 w 160"/>
                                <a:gd name="T55" fmla="*/ 152 h 157"/>
                                <a:gd name="T56" fmla="*/ 118 w 160"/>
                                <a:gd name="T57" fmla="*/ 147 h 157"/>
                                <a:gd name="T58" fmla="*/ 131 w 160"/>
                                <a:gd name="T59" fmla="*/ 139 h 157"/>
                                <a:gd name="T60" fmla="*/ 141 w 160"/>
                                <a:gd name="T61" fmla="*/ 129 h 157"/>
                                <a:gd name="T62" fmla="*/ 150 w 160"/>
                                <a:gd name="T63" fmla="*/ 118 h 157"/>
                                <a:gd name="T64" fmla="*/ 155 w 160"/>
                                <a:gd name="T65" fmla="*/ 106 h 157"/>
                                <a:gd name="T66" fmla="*/ 157 w 160"/>
                                <a:gd name="T67" fmla="*/ 92 h 157"/>
                                <a:gd name="T68" fmla="*/ 160 w 160"/>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7">
                                  <a:moveTo>
                                    <a:pt x="160" y="77"/>
                                  </a:moveTo>
                                  <a:lnTo>
                                    <a:pt x="157" y="64"/>
                                  </a:lnTo>
                                  <a:lnTo>
                                    <a:pt x="155" y="52"/>
                                  </a:lnTo>
                                  <a:lnTo>
                                    <a:pt x="150" y="38"/>
                                  </a:lnTo>
                                  <a:lnTo>
                                    <a:pt x="141" y="26"/>
                                  </a:lnTo>
                                  <a:lnTo>
                                    <a:pt x="131" y="17"/>
                                  </a:lnTo>
                                  <a:lnTo>
                                    <a:pt x="118" y="10"/>
                                  </a:lnTo>
                                  <a:lnTo>
                                    <a:pt x="108" y="2"/>
                                  </a:lnTo>
                                  <a:lnTo>
                                    <a:pt x="95" y="0"/>
                                  </a:lnTo>
                                  <a:lnTo>
                                    <a:pt x="64" y="0"/>
                                  </a:lnTo>
                                  <a:lnTo>
                                    <a:pt x="51" y="2"/>
                                  </a:lnTo>
                                  <a:lnTo>
                                    <a:pt x="38" y="10"/>
                                  </a:lnTo>
                                  <a:lnTo>
                                    <a:pt x="28" y="17"/>
                                  </a:lnTo>
                                  <a:lnTo>
                                    <a:pt x="17" y="26"/>
                                  </a:lnTo>
                                  <a:lnTo>
                                    <a:pt x="10" y="38"/>
                                  </a:lnTo>
                                  <a:lnTo>
                                    <a:pt x="5" y="52"/>
                                  </a:lnTo>
                                  <a:lnTo>
                                    <a:pt x="2" y="64"/>
                                  </a:lnTo>
                                  <a:lnTo>
                                    <a:pt x="0" y="77"/>
                                  </a:lnTo>
                                  <a:lnTo>
                                    <a:pt x="2" y="92"/>
                                  </a:lnTo>
                                  <a:lnTo>
                                    <a:pt x="5" y="106"/>
                                  </a:lnTo>
                                  <a:lnTo>
                                    <a:pt x="10" y="118"/>
                                  </a:lnTo>
                                  <a:lnTo>
                                    <a:pt x="17" y="129"/>
                                  </a:lnTo>
                                  <a:lnTo>
                                    <a:pt x="28" y="139"/>
                                  </a:lnTo>
                                  <a:lnTo>
                                    <a:pt x="38" y="147"/>
                                  </a:lnTo>
                                  <a:lnTo>
                                    <a:pt x="51" y="152"/>
                                  </a:lnTo>
                                  <a:lnTo>
                                    <a:pt x="64" y="157"/>
                                  </a:lnTo>
                                  <a:lnTo>
                                    <a:pt x="95" y="157"/>
                                  </a:lnTo>
                                  <a:lnTo>
                                    <a:pt x="108" y="152"/>
                                  </a:lnTo>
                                  <a:lnTo>
                                    <a:pt x="118" y="147"/>
                                  </a:lnTo>
                                  <a:lnTo>
                                    <a:pt x="131" y="139"/>
                                  </a:lnTo>
                                  <a:lnTo>
                                    <a:pt x="141" y="129"/>
                                  </a:lnTo>
                                  <a:lnTo>
                                    <a:pt x="150" y="118"/>
                                  </a:lnTo>
                                  <a:lnTo>
                                    <a:pt x="155" y="106"/>
                                  </a:lnTo>
                                  <a:lnTo>
                                    <a:pt x="157" y="92"/>
                                  </a:lnTo>
                                  <a:lnTo>
                                    <a:pt x="160"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36" name="Line 1818"/>
                          <wps:cNvCnPr/>
                          <wps:spPr bwMode="auto">
                            <a:xfrm>
                              <a:off x="4223" y="103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7" name="Freeform 1819"/>
                          <wps:cNvSpPr>
                            <a:spLocks/>
                          </wps:cNvSpPr>
                          <wps:spPr bwMode="auto">
                            <a:xfrm>
                              <a:off x="4143" y="990"/>
                              <a:ext cx="80" cy="80"/>
                            </a:xfrm>
                            <a:custGeom>
                              <a:avLst/>
                              <a:gdLst>
                                <a:gd name="T0" fmla="*/ 161 w 161"/>
                                <a:gd name="T1" fmla="*/ 80 h 161"/>
                                <a:gd name="T2" fmla="*/ 161 w 161"/>
                                <a:gd name="T3" fmla="*/ 65 h 161"/>
                                <a:gd name="T4" fmla="*/ 156 w 161"/>
                                <a:gd name="T5" fmla="*/ 52 h 161"/>
                                <a:gd name="T6" fmla="*/ 151 w 161"/>
                                <a:gd name="T7" fmla="*/ 40 h 161"/>
                                <a:gd name="T8" fmla="*/ 143 w 161"/>
                                <a:gd name="T9" fmla="*/ 29 h 161"/>
                                <a:gd name="T10" fmla="*/ 133 w 161"/>
                                <a:gd name="T11" fmla="*/ 19 h 161"/>
                                <a:gd name="T12" fmla="*/ 122 w 161"/>
                                <a:gd name="T13" fmla="*/ 10 h 161"/>
                                <a:gd name="T14" fmla="*/ 109 w 161"/>
                                <a:gd name="T15" fmla="*/ 5 h 161"/>
                                <a:gd name="T16" fmla="*/ 96 w 161"/>
                                <a:gd name="T17" fmla="*/ 0 h 161"/>
                                <a:gd name="T18" fmla="*/ 68 w 161"/>
                                <a:gd name="T19" fmla="*/ 0 h 161"/>
                                <a:gd name="T20" fmla="*/ 55 w 161"/>
                                <a:gd name="T21" fmla="*/ 5 h 161"/>
                                <a:gd name="T22" fmla="*/ 42 w 161"/>
                                <a:gd name="T23" fmla="*/ 10 h 161"/>
                                <a:gd name="T24" fmla="*/ 30 w 161"/>
                                <a:gd name="T25" fmla="*/ 19 h 161"/>
                                <a:gd name="T26" fmla="*/ 21 w 161"/>
                                <a:gd name="T27" fmla="*/ 29 h 161"/>
                                <a:gd name="T28" fmla="*/ 14 w 161"/>
                                <a:gd name="T29" fmla="*/ 40 h 161"/>
                                <a:gd name="T30" fmla="*/ 6 w 161"/>
                                <a:gd name="T31" fmla="*/ 52 h 161"/>
                                <a:gd name="T32" fmla="*/ 4 w 161"/>
                                <a:gd name="T33" fmla="*/ 65 h 161"/>
                                <a:gd name="T34" fmla="*/ 0 w 161"/>
                                <a:gd name="T35" fmla="*/ 80 h 161"/>
                                <a:gd name="T36" fmla="*/ 4 w 161"/>
                                <a:gd name="T37" fmla="*/ 94 h 161"/>
                                <a:gd name="T38" fmla="*/ 6 w 161"/>
                                <a:gd name="T39" fmla="*/ 109 h 161"/>
                                <a:gd name="T40" fmla="*/ 14 w 161"/>
                                <a:gd name="T41" fmla="*/ 120 h 161"/>
                                <a:gd name="T42" fmla="*/ 21 w 161"/>
                                <a:gd name="T43" fmla="*/ 132 h 161"/>
                                <a:gd name="T44" fmla="*/ 30 w 161"/>
                                <a:gd name="T45" fmla="*/ 143 h 161"/>
                                <a:gd name="T46" fmla="*/ 42 w 161"/>
                                <a:gd name="T47" fmla="*/ 150 h 161"/>
                                <a:gd name="T48" fmla="*/ 55 w 161"/>
                                <a:gd name="T49" fmla="*/ 155 h 161"/>
                                <a:gd name="T50" fmla="*/ 68 w 161"/>
                                <a:gd name="T51" fmla="*/ 158 h 161"/>
                                <a:gd name="T52" fmla="*/ 84 w 161"/>
                                <a:gd name="T53" fmla="*/ 161 h 161"/>
                                <a:gd name="T54" fmla="*/ 96 w 161"/>
                                <a:gd name="T55" fmla="*/ 158 h 161"/>
                                <a:gd name="T56" fmla="*/ 109 w 161"/>
                                <a:gd name="T57" fmla="*/ 155 h 161"/>
                                <a:gd name="T58" fmla="*/ 122 w 161"/>
                                <a:gd name="T59" fmla="*/ 150 h 161"/>
                                <a:gd name="T60" fmla="*/ 133 w 161"/>
                                <a:gd name="T61" fmla="*/ 143 h 161"/>
                                <a:gd name="T62" fmla="*/ 143 w 161"/>
                                <a:gd name="T63" fmla="*/ 132 h 161"/>
                                <a:gd name="T64" fmla="*/ 151 w 161"/>
                                <a:gd name="T65" fmla="*/ 120 h 161"/>
                                <a:gd name="T66" fmla="*/ 156 w 161"/>
                                <a:gd name="T67" fmla="*/ 109 h 161"/>
                                <a:gd name="T68" fmla="*/ 161 w 161"/>
                                <a:gd name="T69" fmla="*/ 94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5"/>
                                  </a:lnTo>
                                  <a:lnTo>
                                    <a:pt x="156" y="52"/>
                                  </a:lnTo>
                                  <a:lnTo>
                                    <a:pt x="151" y="40"/>
                                  </a:lnTo>
                                  <a:lnTo>
                                    <a:pt x="143" y="29"/>
                                  </a:lnTo>
                                  <a:lnTo>
                                    <a:pt x="133" y="19"/>
                                  </a:lnTo>
                                  <a:lnTo>
                                    <a:pt x="122" y="10"/>
                                  </a:lnTo>
                                  <a:lnTo>
                                    <a:pt x="109" y="5"/>
                                  </a:lnTo>
                                  <a:lnTo>
                                    <a:pt x="96" y="0"/>
                                  </a:lnTo>
                                  <a:lnTo>
                                    <a:pt x="68" y="0"/>
                                  </a:lnTo>
                                  <a:lnTo>
                                    <a:pt x="55" y="5"/>
                                  </a:lnTo>
                                  <a:lnTo>
                                    <a:pt x="42" y="10"/>
                                  </a:lnTo>
                                  <a:lnTo>
                                    <a:pt x="30" y="19"/>
                                  </a:lnTo>
                                  <a:lnTo>
                                    <a:pt x="21" y="29"/>
                                  </a:lnTo>
                                  <a:lnTo>
                                    <a:pt x="14" y="40"/>
                                  </a:lnTo>
                                  <a:lnTo>
                                    <a:pt x="6" y="52"/>
                                  </a:lnTo>
                                  <a:lnTo>
                                    <a:pt x="4" y="65"/>
                                  </a:lnTo>
                                  <a:lnTo>
                                    <a:pt x="0" y="80"/>
                                  </a:lnTo>
                                  <a:lnTo>
                                    <a:pt x="4" y="94"/>
                                  </a:lnTo>
                                  <a:lnTo>
                                    <a:pt x="6" y="109"/>
                                  </a:lnTo>
                                  <a:lnTo>
                                    <a:pt x="14" y="120"/>
                                  </a:lnTo>
                                  <a:lnTo>
                                    <a:pt x="21" y="132"/>
                                  </a:lnTo>
                                  <a:lnTo>
                                    <a:pt x="30" y="143"/>
                                  </a:lnTo>
                                  <a:lnTo>
                                    <a:pt x="42" y="150"/>
                                  </a:lnTo>
                                  <a:lnTo>
                                    <a:pt x="55" y="155"/>
                                  </a:lnTo>
                                  <a:lnTo>
                                    <a:pt x="68" y="158"/>
                                  </a:lnTo>
                                  <a:lnTo>
                                    <a:pt x="84" y="161"/>
                                  </a:lnTo>
                                  <a:lnTo>
                                    <a:pt x="96" y="158"/>
                                  </a:lnTo>
                                  <a:lnTo>
                                    <a:pt x="109" y="155"/>
                                  </a:lnTo>
                                  <a:lnTo>
                                    <a:pt x="122" y="150"/>
                                  </a:lnTo>
                                  <a:lnTo>
                                    <a:pt x="133" y="143"/>
                                  </a:lnTo>
                                  <a:lnTo>
                                    <a:pt x="143" y="132"/>
                                  </a:lnTo>
                                  <a:lnTo>
                                    <a:pt x="151" y="120"/>
                                  </a:lnTo>
                                  <a:lnTo>
                                    <a:pt x="156" y="109"/>
                                  </a:lnTo>
                                  <a:lnTo>
                                    <a:pt x="161" y="94"/>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38" name="Line 1820"/>
                          <wps:cNvCnPr/>
                          <wps:spPr bwMode="auto">
                            <a:xfrm>
                              <a:off x="4247" y="10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39" name="Freeform 1821"/>
                          <wps:cNvSpPr>
                            <a:spLocks/>
                          </wps:cNvSpPr>
                          <wps:spPr bwMode="auto">
                            <a:xfrm>
                              <a:off x="4167" y="1004"/>
                              <a:ext cx="80" cy="80"/>
                            </a:xfrm>
                            <a:custGeom>
                              <a:avLst/>
                              <a:gdLst>
                                <a:gd name="T0" fmla="*/ 161 w 161"/>
                                <a:gd name="T1" fmla="*/ 77 h 161"/>
                                <a:gd name="T2" fmla="*/ 158 w 161"/>
                                <a:gd name="T3" fmla="*/ 65 h 161"/>
                                <a:gd name="T4" fmla="*/ 156 w 161"/>
                                <a:gd name="T5" fmla="*/ 51 h 161"/>
                                <a:gd name="T6" fmla="*/ 147 w 161"/>
                                <a:gd name="T7" fmla="*/ 39 h 161"/>
                                <a:gd name="T8" fmla="*/ 140 w 161"/>
                                <a:gd name="T9" fmla="*/ 28 h 161"/>
                                <a:gd name="T10" fmla="*/ 132 w 161"/>
                                <a:gd name="T11" fmla="*/ 18 h 161"/>
                                <a:gd name="T12" fmla="*/ 119 w 161"/>
                                <a:gd name="T13" fmla="*/ 11 h 161"/>
                                <a:gd name="T14" fmla="*/ 107 w 161"/>
                                <a:gd name="T15" fmla="*/ 5 h 161"/>
                                <a:gd name="T16" fmla="*/ 93 w 161"/>
                                <a:gd name="T17" fmla="*/ 0 h 161"/>
                                <a:gd name="T18" fmla="*/ 65 w 161"/>
                                <a:gd name="T19" fmla="*/ 0 h 161"/>
                                <a:gd name="T20" fmla="*/ 52 w 161"/>
                                <a:gd name="T21" fmla="*/ 5 h 161"/>
                                <a:gd name="T22" fmla="*/ 39 w 161"/>
                                <a:gd name="T23" fmla="*/ 11 h 161"/>
                                <a:gd name="T24" fmla="*/ 29 w 161"/>
                                <a:gd name="T25" fmla="*/ 18 h 161"/>
                                <a:gd name="T26" fmla="*/ 18 w 161"/>
                                <a:gd name="T27" fmla="*/ 28 h 161"/>
                                <a:gd name="T28" fmla="*/ 11 w 161"/>
                                <a:gd name="T29" fmla="*/ 39 h 161"/>
                                <a:gd name="T30" fmla="*/ 6 w 161"/>
                                <a:gd name="T31" fmla="*/ 51 h 161"/>
                                <a:gd name="T32" fmla="*/ 0 w 161"/>
                                <a:gd name="T33" fmla="*/ 65 h 161"/>
                                <a:gd name="T34" fmla="*/ 0 w 161"/>
                                <a:gd name="T35" fmla="*/ 93 h 161"/>
                                <a:gd name="T36" fmla="*/ 6 w 161"/>
                                <a:gd name="T37" fmla="*/ 107 h 161"/>
                                <a:gd name="T38" fmla="*/ 11 w 161"/>
                                <a:gd name="T39" fmla="*/ 119 h 161"/>
                                <a:gd name="T40" fmla="*/ 18 w 161"/>
                                <a:gd name="T41" fmla="*/ 132 h 161"/>
                                <a:gd name="T42" fmla="*/ 29 w 161"/>
                                <a:gd name="T43" fmla="*/ 140 h 161"/>
                                <a:gd name="T44" fmla="*/ 39 w 161"/>
                                <a:gd name="T45" fmla="*/ 147 h 161"/>
                                <a:gd name="T46" fmla="*/ 52 w 161"/>
                                <a:gd name="T47" fmla="*/ 156 h 161"/>
                                <a:gd name="T48" fmla="*/ 65 w 161"/>
                                <a:gd name="T49" fmla="*/ 158 h 161"/>
                                <a:gd name="T50" fmla="*/ 81 w 161"/>
                                <a:gd name="T51" fmla="*/ 161 h 161"/>
                                <a:gd name="T52" fmla="*/ 93 w 161"/>
                                <a:gd name="T53" fmla="*/ 158 h 161"/>
                                <a:gd name="T54" fmla="*/ 107 w 161"/>
                                <a:gd name="T55" fmla="*/ 156 h 161"/>
                                <a:gd name="T56" fmla="*/ 119 w 161"/>
                                <a:gd name="T57" fmla="*/ 147 h 161"/>
                                <a:gd name="T58" fmla="*/ 132 w 161"/>
                                <a:gd name="T59" fmla="*/ 140 h 161"/>
                                <a:gd name="T60" fmla="*/ 140 w 161"/>
                                <a:gd name="T61" fmla="*/ 132 h 161"/>
                                <a:gd name="T62" fmla="*/ 147 w 161"/>
                                <a:gd name="T63" fmla="*/ 119 h 161"/>
                                <a:gd name="T64" fmla="*/ 156 w 161"/>
                                <a:gd name="T65" fmla="*/ 107 h 161"/>
                                <a:gd name="T66" fmla="*/ 158 w 161"/>
                                <a:gd name="T67" fmla="*/ 93 h 161"/>
                                <a:gd name="T68" fmla="*/ 161 w 161"/>
                                <a:gd name="T69"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77"/>
                                  </a:moveTo>
                                  <a:lnTo>
                                    <a:pt x="158" y="65"/>
                                  </a:lnTo>
                                  <a:lnTo>
                                    <a:pt x="156" y="51"/>
                                  </a:lnTo>
                                  <a:lnTo>
                                    <a:pt x="147" y="39"/>
                                  </a:lnTo>
                                  <a:lnTo>
                                    <a:pt x="140" y="28"/>
                                  </a:lnTo>
                                  <a:lnTo>
                                    <a:pt x="132" y="18"/>
                                  </a:lnTo>
                                  <a:lnTo>
                                    <a:pt x="119" y="11"/>
                                  </a:lnTo>
                                  <a:lnTo>
                                    <a:pt x="107" y="5"/>
                                  </a:lnTo>
                                  <a:lnTo>
                                    <a:pt x="93" y="0"/>
                                  </a:lnTo>
                                  <a:lnTo>
                                    <a:pt x="65" y="0"/>
                                  </a:lnTo>
                                  <a:lnTo>
                                    <a:pt x="52" y="5"/>
                                  </a:lnTo>
                                  <a:lnTo>
                                    <a:pt x="39" y="11"/>
                                  </a:lnTo>
                                  <a:lnTo>
                                    <a:pt x="29" y="18"/>
                                  </a:lnTo>
                                  <a:lnTo>
                                    <a:pt x="18" y="28"/>
                                  </a:lnTo>
                                  <a:lnTo>
                                    <a:pt x="11" y="39"/>
                                  </a:lnTo>
                                  <a:lnTo>
                                    <a:pt x="6" y="51"/>
                                  </a:lnTo>
                                  <a:lnTo>
                                    <a:pt x="0" y="65"/>
                                  </a:lnTo>
                                  <a:lnTo>
                                    <a:pt x="0" y="93"/>
                                  </a:lnTo>
                                  <a:lnTo>
                                    <a:pt x="6" y="107"/>
                                  </a:lnTo>
                                  <a:lnTo>
                                    <a:pt x="11" y="119"/>
                                  </a:lnTo>
                                  <a:lnTo>
                                    <a:pt x="18" y="132"/>
                                  </a:lnTo>
                                  <a:lnTo>
                                    <a:pt x="29" y="140"/>
                                  </a:lnTo>
                                  <a:lnTo>
                                    <a:pt x="39" y="147"/>
                                  </a:lnTo>
                                  <a:lnTo>
                                    <a:pt x="52" y="156"/>
                                  </a:lnTo>
                                  <a:lnTo>
                                    <a:pt x="65" y="158"/>
                                  </a:lnTo>
                                  <a:lnTo>
                                    <a:pt x="81" y="161"/>
                                  </a:lnTo>
                                  <a:lnTo>
                                    <a:pt x="93" y="158"/>
                                  </a:lnTo>
                                  <a:lnTo>
                                    <a:pt x="107" y="156"/>
                                  </a:lnTo>
                                  <a:lnTo>
                                    <a:pt x="119" y="147"/>
                                  </a:lnTo>
                                  <a:lnTo>
                                    <a:pt x="132" y="140"/>
                                  </a:lnTo>
                                  <a:lnTo>
                                    <a:pt x="140" y="132"/>
                                  </a:lnTo>
                                  <a:lnTo>
                                    <a:pt x="147" y="119"/>
                                  </a:lnTo>
                                  <a:lnTo>
                                    <a:pt x="156" y="107"/>
                                  </a:lnTo>
                                  <a:lnTo>
                                    <a:pt x="158"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40" name="Line 1822"/>
                          <wps:cNvCnPr/>
                          <wps:spPr bwMode="auto">
                            <a:xfrm>
                              <a:off x="4253" y="10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1" name="Freeform 1823"/>
                          <wps:cNvSpPr>
                            <a:spLocks/>
                          </wps:cNvSpPr>
                          <wps:spPr bwMode="auto">
                            <a:xfrm>
                              <a:off x="4173" y="1018"/>
                              <a:ext cx="80" cy="80"/>
                            </a:xfrm>
                            <a:custGeom>
                              <a:avLst/>
                              <a:gdLst>
                                <a:gd name="T0" fmla="*/ 160 w 160"/>
                                <a:gd name="T1" fmla="*/ 79 h 161"/>
                                <a:gd name="T2" fmla="*/ 158 w 160"/>
                                <a:gd name="T3" fmla="*/ 65 h 161"/>
                                <a:gd name="T4" fmla="*/ 155 w 160"/>
                                <a:gd name="T5" fmla="*/ 52 h 161"/>
                                <a:gd name="T6" fmla="*/ 150 w 160"/>
                                <a:gd name="T7" fmla="*/ 39 h 161"/>
                                <a:gd name="T8" fmla="*/ 143 w 160"/>
                                <a:gd name="T9" fmla="*/ 29 h 161"/>
                                <a:gd name="T10" fmla="*/ 132 w 160"/>
                                <a:gd name="T11" fmla="*/ 18 h 161"/>
                                <a:gd name="T12" fmla="*/ 119 w 160"/>
                                <a:gd name="T13" fmla="*/ 11 h 161"/>
                                <a:gd name="T14" fmla="*/ 109 w 160"/>
                                <a:gd name="T15" fmla="*/ 6 h 161"/>
                                <a:gd name="T16" fmla="*/ 94 w 160"/>
                                <a:gd name="T17" fmla="*/ 0 h 161"/>
                                <a:gd name="T18" fmla="*/ 64 w 160"/>
                                <a:gd name="T19" fmla="*/ 0 h 161"/>
                                <a:gd name="T20" fmla="*/ 52 w 160"/>
                                <a:gd name="T21" fmla="*/ 6 h 161"/>
                                <a:gd name="T22" fmla="*/ 39 w 160"/>
                                <a:gd name="T23" fmla="*/ 11 h 161"/>
                                <a:gd name="T24" fmla="*/ 29 w 160"/>
                                <a:gd name="T25" fmla="*/ 18 h 161"/>
                                <a:gd name="T26" fmla="*/ 19 w 160"/>
                                <a:gd name="T27" fmla="*/ 29 h 161"/>
                                <a:gd name="T28" fmla="*/ 10 w 160"/>
                                <a:gd name="T29" fmla="*/ 39 h 161"/>
                                <a:gd name="T30" fmla="*/ 5 w 160"/>
                                <a:gd name="T31" fmla="*/ 52 h 161"/>
                                <a:gd name="T32" fmla="*/ 3 w 160"/>
                                <a:gd name="T33" fmla="*/ 65 h 161"/>
                                <a:gd name="T34" fmla="*/ 0 w 160"/>
                                <a:gd name="T35" fmla="*/ 79 h 161"/>
                                <a:gd name="T36" fmla="*/ 3 w 160"/>
                                <a:gd name="T37" fmla="*/ 93 h 161"/>
                                <a:gd name="T38" fmla="*/ 5 w 160"/>
                                <a:gd name="T39" fmla="*/ 107 h 161"/>
                                <a:gd name="T40" fmla="*/ 10 w 160"/>
                                <a:gd name="T41" fmla="*/ 119 h 161"/>
                                <a:gd name="T42" fmla="*/ 19 w 160"/>
                                <a:gd name="T43" fmla="*/ 133 h 161"/>
                                <a:gd name="T44" fmla="*/ 29 w 160"/>
                                <a:gd name="T45" fmla="*/ 140 h 161"/>
                                <a:gd name="T46" fmla="*/ 39 w 160"/>
                                <a:gd name="T47" fmla="*/ 148 h 161"/>
                                <a:gd name="T48" fmla="*/ 52 w 160"/>
                                <a:gd name="T49" fmla="*/ 156 h 161"/>
                                <a:gd name="T50" fmla="*/ 64 w 160"/>
                                <a:gd name="T51" fmla="*/ 158 h 161"/>
                                <a:gd name="T52" fmla="*/ 80 w 160"/>
                                <a:gd name="T53" fmla="*/ 161 h 161"/>
                                <a:gd name="T54" fmla="*/ 94 w 160"/>
                                <a:gd name="T55" fmla="*/ 158 h 161"/>
                                <a:gd name="T56" fmla="*/ 109 w 160"/>
                                <a:gd name="T57" fmla="*/ 156 h 161"/>
                                <a:gd name="T58" fmla="*/ 119 w 160"/>
                                <a:gd name="T59" fmla="*/ 148 h 161"/>
                                <a:gd name="T60" fmla="*/ 132 w 160"/>
                                <a:gd name="T61" fmla="*/ 140 h 161"/>
                                <a:gd name="T62" fmla="*/ 143 w 160"/>
                                <a:gd name="T63" fmla="*/ 133 h 161"/>
                                <a:gd name="T64" fmla="*/ 150 w 160"/>
                                <a:gd name="T65" fmla="*/ 119 h 161"/>
                                <a:gd name="T66" fmla="*/ 155 w 160"/>
                                <a:gd name="T67" fmla="*/ 107 h 161"/>
                                <a:gd name="T68" fmla="*/ 158 w 160"/>
                                <a:gd name="T69" fmla="*/ 93 h 161"/>
                                <a:gd name="T70" fmla="*/ 160 w 160"/>
                                <a:gd name="T71" fmla="*/ 79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9"/>
                                  </a:moveTo>
                                  <a:lnTo>
                                    <a:pt x="158" y="65"/>
                                  </a:lnTo>
                                  <a:lnTo>
                                    <a:pt x="155" y="52"/>
                                  </a:lnTo>
                                  <a:lnTo>
                                    <a:pt x="150" y="39"/>
                                  </a:lnTo>
                                  <a:lnTo>
                                    <a:pt x="143" y="29"/>
                                  </a:lnTo>
                                  <a:lnTo>
                                    <a:pt x="132" y="18"/>
                                  </a:lnTo>
                                  <a:lnTo>
                                    <a:pt x="119" y="11"/>
                                  </a:lnTo>
                                  <a:lnTo>
                                    <a:pt x="109" y="6"/>
                                  </a:lnTo>
                                  <a:lnTo>
                                    <a:pt x="94" y="0"/>
                                  </a:lnTo>
                                  <a:lnTo>
                                    <a:pt x="64" y="0"/>
                                  </a:lnTo>
                                  <a:lnTo>
                                    <a:pt x="52" y="6"/>
                                  </a:lnTo>
                                  <a:lnTo>
                                    <a:pt x="39" y="11"/>
                                  </a:lnTo>
                                  <a:lnTo>
                                    <a:pt x="29" y="18"/>
                                  </a:lnTo>
                                  <a:lnTo>
                                    <a:pt x="19" y="29"/>
                                  </a:lnTo>
                                  <a:lnTo>
                                    <a:pt x="10" y="39"/>
                                  </a:lnTo>
                                  <a:lnTo>
                                    <a:pt x="5" y="52"/>
                                  </a:lnTo>
                                  <a:lnTo>
                                    <a:pt x="3" y="65"/>
                                  </a:lnTo>
                                  <a:lnTo>
                                    <a:pt x="0" y="79"/>
                                  </a:lnTo>
                                  <a:lnTo>
                                    <a:pt x="3" y="93"/>
                                  </a:lnTo>
                                  <a:lnTo>
                                    <a:pt x="5" y="107"/>
                                  </a:lnTo>
                                  <a:lnTo>
                                    <a:pt x="10" y="119"/>
                                  </a:lnTo>
                                  <a:lnTo>
                                    <a:pt x="19" y="133"/>
                                  </a:lnTo>
                                  <a:lnTo>
                                    <a:pt x="29" y="140"/>
                                  </a:lnTo>
                                  <a:lnTo>
                                    <a:pt x="39" y="148"/>
                                  </a:lnTo>
                                  <a:lnTo>
                                    <a:pt x="52" y="156"/>
                                  </a:lnTo>
                                  <a:lnTo>
                                    <a:pt x="64" y="158"/>
                                  </a:lnTo>
                                  <a:lnTo>
                                    <a:pt x="80" y="161"/>
                                  </a:lnTo>
                                  <a:lnTo>
                                    <a:pt x="94" y="158"/>
                                  </a:lnTo>
                                  <a:lnTo>
                                    <a:pt x="109" y="156"/>
                                  </a:lnTo>
                                  <a:lnTo>
                                    <a:pt x="119" y="148"/>
                                  </a:lnTo>
                                  <a:lnTo>
                                    <a:pt x="132" y="140"/>
                                  </a:lnTo>
                                  <a:lnTo>
                                    <a:pt x="143" y="133"/>
                                  </a:lnTo>
                                  <a:lnTo>
                                    <a:pt x="150" y="119"/>
                                  </a:lnTo>
                                  <a:lnTo>
                                    <a:pt x="155" y="107"/>
                                  </a:lnTo>
                                  <a:lnTo>
                                    <a:pt x="158" y="93"/>
                                  </a:lnTo>
                                  <a:lnTo>
                                    <a:pt x="160"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42" name="Line 1824"/>
                          <wps:cNvCnPr/>
                          <wps:spPr bwMode="auto">
                            <a:xfrm>
                              <a:off x="4253" y="105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3" name="Freeform 1825"/>
                          <wps:cNvSpPr>
                            <a:spLocks/>
                          </wps:cNvSpPr>
                          <wps:spPr bwMode="auto">
                            <a:xfrm>
                              <a:off x="4173" y="1018"/>
                              <a:ext cx="80" cy="80"/>
                            </a:xfrm>
                            <a:custGeom>
                              <a:avLst/>
                              <a:gdLst>
                                <a:gd name="T0" fmla="*/ 160 w 160"/>
                                <a:gd name="T1" fmla="*/ 79 h 161"/>
                                <a:gd name="T2" fmla="*/ 158 w 160"/>
                                <a:gd name="T3" fmla="*/ 65 h 161"/>
                                <a:gd name="T4" fmla="*/ 155 w 160"/>
                                <a:gd name="T5" fmla="*/ 52 h 161"/>
                                <a:gd name="T6" fmla="*/ 150 w 160"/>
                                <a:gd name="T7" fmla="*/ 39 h 161"/>
                                <a:gd name="T8" fmla="*/ 143 w 160"/>
                                <a:gd name="T9" fmla="*/ 29 h 161"/>
                                <a:gd name="T10" fmla="*/ 132 w 160"/>
                                <a:gd name="T11" fmla="*/ 18 h 161"/>
                                <a:gd name="T12" fmla="*/ 119 w 160"/>
                                <a:gd name="T13" fmla="*/ 11 h 161"/>
                                <a:gd name="T14" fmla="*/ 109 w 160"/>
                                <a:gd name="T15" fmla="*/ 6 h 161"/>
                                <a:gd name="T16" fmla="*/ 94 w 160"/>
                                <a:gd name="T17" fmla="*/ 0 h 161"/>
                                <a:gd name="T18" fmla="*/ 64 w 160"/>
                                <a:gd name="T19" fmla="*/ 0 h 161"/>
                                <a:gd name="T20" fmla="*/ 52 w 160"/>
                                <a:gd name="T21" fmla="*/ 6 h 161"/>
                                <a:gd name="T22" fmla="*/ 39 w 160"/>
                                <a:gd name="T23" fmla="*/ 11 h 161"/>
                                <a:gd name="T24" fmla="*/ 29 w 160"/>
                                <a:gd name="T25" fmla="*/ 18 h 161"/>
                                <a:gd name="T26" fmla="*/ 19 w 160"/>
                                <a:gd name="T27" fmla="*/ 29 h 161"/>
                                <a:gd name="T28" fmla="*/ 10 w 160"/>
                                <a:gd name="T29" fmla="*/ 39 h 161"/>
                                <a:gd name="T30" fmla="*/ 5 w 160"/>
                                <a:gd name="T31" fmla="*/ 52 h 161"/>
                                <a:gd name="T32" fmla="*/ 3 w 160"/>
                                <a:gd name="T33" fmla="*/ 65 h 161"/>
                                <a:gd name="T34" fmla="*/ 0 w 160"/>
                                <a:gd name="T35" fmla="*/ 79 h 161"/>
                                <a:gd name="T36" fmla="*/ 3 w 160"/>
                                <a:gd name="T37" fmla="*/ 93 h 161"/>
                                <a:gd name="T38" fmla="*/ 5 w 160"/>
                                <a:gd name="T39" fmla="*/ 107 h 161"/>
                                <a:gd name="T40" fmla="*/ 10 w 160"/>
                                <a:gd name="T41" fmla="*/ 119 h 161"/>
                                <a:gd name="T42" fmla="*/ 19 w 160"/>
                                <a:gd name="T43" fmla="*/ 133 h 161"/>
                                <a:gd name="T44" fmla="*/ 29 w 160"/>
                                <a:gd name="T45" fmla="*/ 140 h 161"/>
                                <a:gd name="T46" fmla="*/ 39 w 160"/>
                                <a:gd name="T47" fmla="*/ 148 h 161"/>
                                <a:gd name="T48" fmla="*/ 52 w 160"/>
                                <a:gd name="T49" fmla="*/ 156 h 161"/>
                                <a:gd name="T50" fmla="*/ 64 w 160"/>
                                <a:gd name="T51" fmla="*/ 158 h 161"/>
                                <a:gd name="T52" fmla="*/ 80 w 160"/>
                                <a:gd name="T53" fmla="*/ 161 h 161"/>
                                <a:gd name="T54" fmla="*/ 94 w 160"/>
                                <a:gd name="T55" fmla="*/ 158 h 161"/>
                                <a:gd name="T56" fmla="*/ 109 w 160"/>
                                <a:gd name="T57" fmla="*/ 156 h 161"/>
                                <a:gd name="T58" fmla="*/ 119 w 160"/>
                                <a:gd name="T59" fmla="*/ 148 h 161"/>
                                <a:gd name="T60" fmla="*/ 132 w 160"/>
                                <a:gd name="T61" fmla="*/ 140 h 161"/>
                                <a:gd name="T62" fmla="*/ 143 w 160"/>
                                <a:gd name="T63" fmla="*/ 133 h 161"/>
                                <a:gd name="T64" fmla="*/ 150 w 160"/>
                                <a:gd name="T65" fmla="*/ 119 h 161"/>
                                <a:gd name="T66" fmla="*/ 155 w 160"/>
                                <a:gd name="T67" fmla="*/ 107 h 161"/>
                                <a:gd name="T68" fmla="*/ 158 w 160"/>
                                <a:gd name="T69" fmla="*/ 93 h 161"/>
                                <a:gd name="T70" fmla="*/ 160 w 160"/>
                                <a:gd name="T71" fmla="*/ 79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9"/>
                                  </a:moveTo>
                                  <a:lnTo>
                                    <a:pt x="158" y="65"/>
                                  </a:lnTo>
                                  <a:lnTo>
                                    <a:pt x="155" y="52"/>
                                  </a:lnTo>
                                  <a:lnTo>
                                    <a:pt x="150" y="39"/>
                                  </a:lnTo>
                                  <a:lnTo>
                                    <a:pt x="143" y="29"/>
                                  </a:lnTo>
                                  <a:lnTo>
                                    <a:pt x="132" y="18"/>
                                  </a:lnTo>
                                  <a:lnTo>
                                    <a:pt x="119" y="11"/>
                                  </a:lnTo>
                                  <a:lnTo>
                                    <a:pt x="109" y="6"/>
                                  </a:lnTo>
                                  <a:lnTo>
                                    <a:pt x="94" y="0"/>
                                  </a:lnTo>
                                  <a:lnTo>
                                    <a:pt x="64" y="0"/>
                                  </a:lnTo>
                                  <a:lnTo>
                                    <a:pt x="52" y="6"/>
                                  </a:lnTo>
                                  <a:lnTo>
                                    <a:pt x="39" y="11"/>
                                  </a:lnTo>
                                  <a:lnTo>
                                    <a:pt x="29" y="18"/>
                                  </a:lnTo>
                                  <a:lnTo>
                                    <a:pt x="19" y="29"/>
                                  </a:lnTo>
                                  <a:lnTo>
                                    <a:pt x="10" y="39"/>
                                  </a:lnTo>
                                  <a:lnTo>
                                    <a:pt x="5" y="52"/>
                                  </a:lnTo>
                                  <a:lnTo>
                                    <a:pt x="3" y="65"/>
                                  </a:lnTo>
                                  <a:lnTo>
                                    <a:pt x="0" y="79"/>
                                  </a:lnTo>
                                  <a:lnTo>
                                    <a:pt x="3" y="93"/>
                                  </a:lnTo>
                                  <a:lnTo>
                                    <a:pt x="5" y="107"/>
                                  </a:lnTo>
                                  <a:lnTo>
                                    <a:pt x="10" y="119"/>
                                  </a:lnTo>
                                  <a:lnTo>
                                    <a:pt x="19" y="133"/>
                                  </a:lnTo>
                                  <a:lnTo>
                                    <a:pt x="29" y="140"/>
                                  </a:lnTo>
                                  <a:lnTo>
                                    <a:pt x="39" y="148"/>
                                  </a:lnTo>
                                  <a:lnTo>
                                    <a:pt x="52" y="156"/>
                                  </a:lnTo>
                                  <a:lnTo>
                                    <a:pt x="64" y="158"/>
                                  </a:lnTo>
                                  <a:lnTo>
                                    <a:pt x="80" y="161"/>
                                  </a:lnTo>
                                  <a:lnTo>
                                    <a:pt x="94" y="158"/>
                                  </a:lnTo>
                                  <a:lnTo>
                                    <a:pt x="109" y="156"/>
                                  </a:lnTo>
                                  <a:lnTo>
                                    <a:pt x="119" y="148"/>
                                  </a:lnTo>
                                  <a:lnTo>
                                    <a:pt x="132" y="140"/>
                                  </a:lnTo>
                                  <a:lnTo>
                                    <a:pt x="143" y="133"/>
                                  </a:lnTo>
                                  <a:lnTo>
                                    <a:pt x="150" y="119"/>
                                  </a:lnTo>
                                  <a:lnTo>
                                    <a:pt x="155" y="107"/>
                                  </a:lnTo>
                                  <a:lnTo>
                                    <a:pt x="158" y="93"/>
                                  </a:lnTo>
                                  <a:lnTo>
                                    <a:pt x="160"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44" name="Line 1826"/>
                          <wps:cNvCnPr/>
                          <wps:spPr bwMode="auto">
                            <a:xfrm>
                              <a:off x="4269" y="107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5" name="Freeform 1827"/>
                          <wps:cNvSpPr>
                            <a:spLocks/>
                          </wps:cNvSpPr>
                          <wps:spPr bwMode="auto">
                            <a:xfrm>
                              <a:off x="4189" y="1032"/>
                              <a:ext cx="80" cy="81"/>
                            </a:xfrm>
                            <a:custGeom>
                              <a:avLst/>
                              <a:gdLst>
                                <a:gd name="T0" fmla="*/ 161 w 161"/>
                                <a:gd name="T1" fmla="*/ 78 h 160"/>
                                <a:gd name="T2" fmla="*/ 159 w 161"/>
                                <a:gd name="T3" fmla="*/ 64 h 160"/>
                                <a:gd name="T4" fmla="*/ 155 w 161"/>
                                <a:gd name="T5" fmla="*/ 52 h 160"/>
                                <a:gd name="T6" fmla="*/ 150 w 161"/>
                                <a:gd name="T7" fmla="*/ 39 h 160"/>
                                <a:gd name="T8" fmla="*/ 143 w 161"/>
                                <a:gd name="T9" fmla="*/ 29 h 160"/>
                                <a:gd name="T10" fmla="*/ 132 w 161"/>
                                <a:gd name="T11" fmla="*/ 18 h 160"/>
                                <a:gd name="T12" fmla="*/ 122 w 161"/>
                                <a:gd name="T13" fmla="*/ 10 h 160"/>
                                <a:gd name="T14" fmla="*/ 109 w 161"/>
                                <a:gd name="T15" fmla="*/ 5 h 160"/>
                                <a:gd name="T16" fmla="*/ 96 w 161"/>
                                <a:gd name="T17" fmla="*/ 0 h 160"/>
                                <a:gd name="T18" fmla="*/ 68 w 161"/>
                                <a:gd name="T19" fmla="*/ 0 h 160"/>
                                <a:gd name="T20" fmla="*/ 52 w 161"/>
                                <a:gd name="T21" fmla="*/ 5 h 160"/>
                                <a:gd name="T22" fmla="*/ 42 w 161"/>
                                <a:gd name="T23" fmla="*/ 10 h 160"/>
                                <a:gd name="T24" fmla="*/ 28 w 161"/>
                                <a:gd name="T25" fmla="*/ 18 h 160"/>
                                <a:gd name="T26" fmla="*/ 18 w 161"/>
                                <a:gd name="T27" fmla="*/ 29 h 160"/>
                                <a:gd name="T28" fmla="*/ 11 w 161"/>
                                <a:gd name="T29" fmla="*/ 39 h 160"/>
                                <a:gd name="T30" fmla="*/ 5 w 161"/>
                                <a:gd name="T31" fmla="*/ 52 h 160"/>
                                <a:gd name="T32" fmla="*/ 3 w 161"/>
                                <a:gd name="T33" fmla="*/ 64 h 160"/>
                                <a:gd name="T34" fmla="*/ 0 w 161"/>
                                <a:gd name="T35" fmla="*/ 78 h 160"/>
                                <a:gd name="T36" fmla="*/ 3 w 161"/>
                                <a:gd name="T37" fmla="*/ 93 h 160"/>
                                <a:gd name="T38" fmla="*/ 5 w 161"/>
                                <a:gd name="T39" fmla="*/ 106 h 160"/>
                                <a:gd name="T40" fmla="*/ 11 w 161"/>
                                <a:gd name="T41" fmla="*/ 119 h 160"/>
                                <a:gd name="T42" fmla="*/ 18 w 161"/>
                                <a:gd name="T43" fmla="*/ 132 h 160"/>
                                <a:gd name="T44" fmla="*/ 28 w 161"/>
                                <a:gd name="T45" fmla="*/ 139 h 160"/>
                                <a:gd name="T46" fmla="*/ 42 w 161"/>
                                <a:gd name="T47" fmla="*/ 148 h 160"/>
                                <a:gd name="T48" fmla="*/ 52 w 161"/>
                                <a:gd name="T49" fmla="*/ 155 h 160"/>
                                <a:gd name="T50" fmla="*/ 68 w 161"/>
                                <a:gd name="T51" fmla="*/ 158 h 160"/>
                                <a:gd name="T52" fmla="*/ 80 w 161"/>
                                <a:gd name="T53" fmla="*/ 160 h 160"/>
                                <a:gd name="T54" fmla="*/ 96 w 161"/>
                                <a:gd name="T55" fmla="*/ 158 h 160"/>
                                <a:gd name="T56" fmla="*/ 109 w 161"/>
                                <a:gd name="T57" fmla="*/ 155 h 160"/>
                                <a:gd name="T58" fmla="*/ 122 w 161"/>
                                <a:gd name="T59" fmla="*/ 148 h 160"/>
                                <a:gd name="T60" fmla="*/ 132 w 161"/>
                                <a:gd name="T61" fmla="*/ 139 h 160"/>
                                <a:gd name="T62" fmla="*/ 143 w 161"/>
                                <a:gd name="T63" fmla="*/ 132 h 160"/>
                                <a:gd name="T64" fmla="*/ 150 w 161"/>
                                <a:gd name="T65" fmla="*/ 119 h 160"/>
                                <a:gd name="T66" fmla="*/ 155 w 161"/>
                                <a:gd name="T67" fmla="*/ 106 h 160"/>
                                <a:gd name="T68" fmla="*/ 159 w 161"/>
                                <a:gd name="T69" fmla="*/ 93 h 160"/>
                                <a:gd name="T70" fmla="*/ 161 w 161"/>
                                <a:gd name="T71" fmla="*/ 78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78"/>
                                  </a:moveTo>
                                  <a:lnTo>
                                    <a:pt x="159" y="64"/>
                                  </a:lnTo>
                                  <a:lnTo>
                                    <a:pt x="155" y="52"/>
                                  </a:lnTo>
                                  <a:lnTo>
                                    <a:pt x="150" y="39"/>
                                  </a:lnTo>
                                  <a:lnTo>
                                    <a:pt x="143" y="29"/>
                                  </a:lnTo>
                                  <a:lnTo>
                                    <a:pt x="132" y="18"/>
                                  </a:lnTo>
                                  <a:lnTo>
                                    <a:pt x="122" y="10"/>
                                  </a:lnTo>
                                  <a:lnTo>
                                    <a:pt x="109" y="5"/>
                                  </a:lnTo>
                                  <a:lnTo>
                                    <a:pt x="96" y="0"/>
                                  </a:lnTo>
                                  <a:lnTo>
                                    <a:pt x="68" y="0"/>
                                  </a:lnTo>
                                  <a:lnTo>
                                    <a:pt x="52" y="5"/>
                                  </a:lnTo>
                                  <a:lnTo>
                                    <a:pt x="42" y="10"/>
                                  </a:lnTo>
                                  <a:lnTo>
                                    <a:pt x="28" y="18"/>
                                  </a:lnTo>
                                  <a:lnTo>
                                    <a:pt x="18" y="29"/>
                                  </a:lnTo>
                                  <a:lnTo>
                                    <a:pt x="11" y="39"/>
                                  </a:lnTo>
                                  <a:lnTo>
                                    <a:pt x="5" y="52"/>
                                  </a:lnTo>
                                  <a:lnTo>
                                    <a:pt x="3" y="64"/>
                                  </a:lnTo>
                                  <a:lnTo>
                                    <a:pt x="0" y="78"/>
                                  </a:lnTo>
                                  <a:lnTo>
                                    <a:pt x="3" y="93"/>
                                  </a:lnTo>
                                  <a:lnTo>
                                    <a:pt x="5" y="106"/>
                                  </a:lnTo>
                                  <a:lnTo>
                                    <a:pt x="11" y="119"/>
                                  </a:lnTo>
                                  <a:lnTo>
                                    <a:pt x="18" y="132"/>
                                  </a:lnTo>
                                  <a:lnTo>
                                    <a:pt x="28" y="139"/>
                                  </a:lnTo>
                                  <a:lnTo>
                                    <a:pt x="42" y="148"/>
                                  </a:lnTo>
                                  <a:lnTo>
                                    <a:pt x="52" y="155"/>
                                  </a:lnTo>
                                  <a:lnTo>
                                    <a:pt x="68" y="158"/>
                                  </a:lnTo>
                                  <a:lnTo>
                                    <a:pt x="80" y="160"/>
                                  </a:lnTo>
                                  <a:lnTo>
                                    <a:pt x="96" y="158"/>
                                  </a:lnTo>
                                  <a:lnTo>
                                    <a:pt x="109" y="155"/>
                                  </a:lnTo>
                                  <a:lnTo>
                                    <a:pt x="122" y="148"/>
                                  </a:lnTo>
                                  <a:lnTo>
                                    <a:pt x="132" y="139"/>
                                  </a:lnTo>
                                  <a:lnTo>
                                    <a:pt x="143" y="132"/>
                                  </a:lnTo>
                                  <a:lnTo>
                                    <a:pt x="150" y="119"/>
                                  </a:lnTo>
                                  <a:lnTo>
                                    <a:pt x="155" y="106"/>
                                  </a:lnTo>
                                  <a:lnTo>
                                    <a:pt x="159" y="93"/>
                                  </a:lnTo>
                                  <a:lnTo>
                                    <a:pt x="161"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46" name="Line 1828"/>
                          <wps:cNvCnPr/>
                          <wps:spPr bwMode="auto">
                            <a:xfrm>
                              <a:off x="4350" y="114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7" name="Freeform 1829"/>
                          <wps:cNvSpPr>
                            <a:spLocks/>
                          </wps:cNvSpPr>
                          <wps:spPr bwMode="auto">
                            <a:xfrm>
                              <a:off x="4270" y="1104"/>
                              <a:ext cx="80" cy="80"/>
                            </a:xfrm>
                            <a:custGeom>
                              <a:avLst/>
                              <a:gdLst>
                                <a:gd name="T0" fmla="*/ 160 w 160"/>
                                <a:gd name="T1" fmla="*/ 81 h 161"/>
                                <a:gd name="T2" fmla="*/ 158 w 160"/>
                                <a:gd name="T3" fmla="*/ 67 h 161"/>
                                <a:gd name="T4" fmla="*/ 155 w 160"/>
                                <a:gd name="T5" fmla="*/ 55 h 161"/>
                                <a:gd name="T6" fmla="*/ 148 w 160"/>
                                <a:gd name="T7" fmla="*/ 42 h 161"/>
                                <a:gd name="T8" fmla="*/ 140 w 160"/>
                                <a:gd name="T9" fmla="*/ 28 h 161"/>
                                <a:gd name="T10" fmla="*/ 132 w 160"/>
                                <a:gd name="T11" fmla="*/ 21 h 161"/>
                                <a:gd name="T12" fmla="*/ 120 w 160"/>
                                <a:gd name="T13" fmla="*/ 11 h 161"/>
                                <a:gd name="T14" fmla="*/ 106 w 160"/>
                                <a:gd name="T15" fmla="*/ 6 h 161"/>
                                <a:gd name="T16" fmla="*/ 93 w 160"/>
                                <a:gd name="T17" fmla="*/ 2 h 161"/>
                                <a:gd name="T18" fmla="*/ 80 w 160"/>
                                <a:gd name="T19" fmla="*/ 0 h 161"/>
                                <a:gd name="T20" fmla="*/ 65 w 160"/>
                                <a:gd name="T21" fmla="*/ 2 h 161"/>
                                <a:gd name="T22" fmla="*/ 52 w 160"/>
                                <a:gd name="T23" fmla="*/ 6 h 161"/>
                                <a:gd name="T24" fmla="*/ 39 w 160"/>
                                <a:gd name="T25" fmla="*/ 11 h 161"/>
                                <a:gd name="T26" fmla="*/ 29 w 160"/>
                                <a:gd name="T27" fmla="*/ 21 h 161"/>
                                <a:gd name="T28" fmla="*/ 18 w 160"/>
                                <a:gd name="T29" fmla="*/ 28 h 161"/>
                                <a:gd name="T30" fmla="*/ 10 w 160"/>
                                <a:gd name="T31" fmla="*/ 42 h 161"/>
                                <a:gd name="T32" fmla="*/ 5 w 160"/>
                                <a:gd name="T33" fmla="*/ 55 h 161"/>
                                <a:gd name="T34" fmla="*/ 0 w 160"/>
                                <a:gd name="T35" fmla="*/ 67 h 161"/>
                                <a:gd name="T36" fmla="*/ 0 w 160"/>
                                <a:gd name="T37" fmla="*/ 96 h 161"/>
                                <a:gd name="T38" fmla="*/ 5 w 160"/>
                                <a:gd name="T39" fmla="*/ 109 h 161"/>
                                <a:gd name="T40" fmla="*/ 10 w 160"/>
                                <a:gd name="T41" fmla="*/ 122 h 161"/>
                                <a:gd name="T42" fmla="*/ 18 w 160"/>
                                <a:gd name="T43" fmla="*/ 132 h 161"/>
                                <a:gd name="T44" fmla="*/ 29 w 160"/>
                                <a:gd name="T45" fmla="*/ 142 h 161"/>
                                <a:gd name="T46" fmla="*/ 39 w 160"/>
                                <a:gd name="T47" fmla="*/ 150 h 161"/>
                                <a:gd name="T48" fmla="*/ 52 w 160"/>
                                <a:gd name="T49" fmla="*/ 156 h 161"/>
                                <a:gd name="T50" fmla="*/ 65 w 160"/>
                                <a:gd name="T51" fmla="*/ 161 h 161"/>
                                <a:gd name="T52" fmla="*/ 93 w 160"/>
                                <a:gd name="T53" fmla="*/ 161 h 161"/>
                                <a:gd name="T54" fmla="*/ 106 w 160"/>
                                <a:gd name="T55" fmla="*/ 156 h 161"/>
                                <a:gd name="T56" fmla="*/ 120 w 160"/>
                                <a:gd name="T57" fmla="*/ 150 h 161"/>
                                <a:gd name="T58" fmla="*/ 132 w 160"/>
                                <a:gd name="T59" fmla="*/ 142 h 161"/>
                                <a:gd name="T60" fmla="*/ 140 w 160"/>
                                <a:gd name="T61" fmla="*/ 132 h 161"/>
                                <a:gd name="T62" fmla="*/ 148 w 160"/>
                                <a:gd name="T63" fmla="*/ 122 h 161"/>
                                <a:gd name="T64" fmla="*/ 155 w 160"/>
                                <a:gd name="T65" fmla="*/ 109 h 161"/>
                                <a:gd name="T66" fmla="*/ 158 w 160"/>
                                <a:gd name="T67" fmla="*/ 96 h 161"/>
                                <a:gd name="T68" fmla="*/ 160 w 160"/>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1"/>
                                  </a:moveTo>
                                  <a:lnTo>
                                    <a:pt x="158" y="67"/>
                                  </a:lnTo>
                                  <a:lnTo>
                                    <a:pt x="155" y="55"/>
                                  </a:lnTo>
                                  <a:lnTo>
                                    <a:pt x="148" y="42"/>
                                  </a:lnTo>
                                  <a:lnTo>
                                    <a:pt x="140" y="28"/>
                                  </a:lnTo>
                                  <a:lnTo>
                                    <a:pt x="132" y="21"/>
                                  </a:lnTo>
                                  <a:lnTo>
                                    <a:pt x="120" y="11"/>
                                  </a:lnTo>
                                  <a:lnTo>
                                    <a:pt x="106" y="6"/>
                                  </a:lnTo>
                                  <a:lnTo>
                                    <a:pt x="93" y="2"/>
                                  </a:lnTo>
                                  <a:lnTo>
                                    <a:pt x="80" y="0"/>
                                  </a:lnTo>
                                  <a:lnTo>
                                    <a:pt x="65" y="2"/>
                                  </a:lnTo>
                                  <a:lnTo>
                                    <a:pt x="52" y="6"/>
                                  </a:lnTo>
                                  <a:lnTo>
                                    <a:pt x="39" y="11"/>
                                  </a:lnTo>
                                  <a:lnTo>
                                    <a:pt x="29" y="21"/>
                                  </a:lnTo>
                                  <a:lnTo>
                                    <a:pt x="18" y="28"/>
                                  </a:lnTo>
                                  <a:lnTo>
                                    <a:pt x="10" y="42"/>
                                  </a:lnTo>
                                  <a:lnTo>
                                    <a:pt x="5" y="55"/>
                                  </a:lnTo>
                                  <a:lnTo>
                                    <a:pt x="0" y="67"/>
                                  </a:lnTo>
                                  <a:lnTo>
                                    <a:pt x="0" y="96"/>
                                  </a:lnTo>
                                  <a:lnTo>
                                    <a:pt x="5" y="109"/>
                                  </a:lnTo>
                                  <a:lnTo>
                                    <a:pt x="10" y="122"/>
                                  </a:lnTo>
                                  <a:lnTo>
                                    <a:pt x="18" y="132"/>
                                  </a:lnTo>
                                  <a:lnTo>
                                    <a:pt x="29" y="142"/>
                                  </a:lnTo>
                                  <a:lnTo>
                                    <a:pt x="39" y="150"/>
                                  </a:lnTo>
                                  <a:lnTo>
                                    <a:pt x="52" y="156"/>
                                  </a:lnTo>
                                  <a:lnTo>
                                    <a:pt x="65" y="161"/>
                                  </a:lnTo>
                                  <a:lnTo>
                                    <a:pt x="93" y="161"/>
                                  </a:lnTo>
                                  <a:lnTo>
                                    <a:pt x="106" y="156"/>
                                  </a:lnTo>
                                  <a:lnTo>
                                    <a:pt x="120" y="150"/>
                                  </a:lnTo>
                                  <a:lnTo>
                                    <a:pt x="132" y="142"/>
                                  </a:lnTo>
                                  <a:lnTo>
                                    <a:pt x="140" y="132"/>
                                  </a:lnTo>
                                  <a:lnTo>
                                    <a:pt x="148" y="122"/>
                                  </a:lnTo>
                                  <a:lnTo>
                                    <a:pt x="155" y="109"/>
                                  </a:lnTo>
                                  <a:lnTo>
                                    <a:pt x="158" y="96"/>
                                  </a:lnTo>
                                  <a:lnTo>
                                    <a:pt x="160"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48" name="Line 1830"/>
                          <wps:cNvCnPr/>
                          <wps:spPr bwMode="auto">
                            <a:xfrm>
                              <a:off x="4357" y="117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49" name="Freeform 1831"/>
                          <wps:cNvSpPr>
                            <a:spLocks/>
                          </wps:cNvSpPr>
                          <wps:spPr bwMode="auto">
                            <a:xfrm>
                              <a:off x="4277" y="1133"/>
                              <a:ext cx="80" cy="79"/>
                            </a:xfrm>
                            <a:custGeom>
                              <a:avLst/>
                              <a:gdLst>
                                <a:gd name="T0" fmla="*/ 161 w 161"/>
                                <a:gd name="T1" fmla="*/ 77 h 157"/>
                                <a:gd name="T2" fmla="*/ 158 w 161"/>
                                <a:gd name="T3" fmla="*/ 64 h 157"/>
                                <a:gd name="T4" fmla="*/ 155 w 161"/>
                                <a:gd name="T5" fmla="*/ 52 h 157"/>
                                <a:gd name="T6" fmla="*/ 150 w 161"/>
                                <a:gd name="T7" fmla="*/ 38 h 157"/>
                                <a:gd name="T8" fmla="*/ 142 w 161"/>
                                <a:gd name="T9" fmla="*/ 28 h 157"/>
                                <a:gd name="T10" fmla="*/ 132 w 161"/>
                                <a:gd name="T11" fmla="*/ 18 h 157"/>
                                <a:gd name="T12" fmla="*/ 119 w 161"/>
                                <a:gd name="T13" fmla="*/ 10 h 157"/>
                                <a:gd name="T14" fmla="*/ 109 w 161"/>
                                <a:gd name="T15" fmla="*/ 5 h 157"/>
                                <a:gd name="T16" fmla="*/ 93 w 161"/>
                                <a:gd name="T17" fmla="*/ 0 h 157"/>
                                <a:gd name="T18" fmla="*/ 65 w 161"/>
                                <a:gd name="T19" fmla="*/ 0 h 157"/>
                                <a:gd name="T20" fmla="*/ 52 w 161"/>
                                <a:gd name="T21" fmla="*/ 5 h 157"/>
                                <a:gd name="T22" fmla="*/ 39 w 161"/>
                                <a:gd name="T23" fmla="*/ 10 h 157"/>
                                <a:gd name="T24" fmla="*/ 28 w 161"/>
                                <a:gd name="T25" fmla="*/ 18 h 157"/>
                                <a:gd name="T26" fmla="*/ 18 w 161"/>
                                <a:gd name="T27" fmla="*/ 28 h 157"/>
                                <a:gd name="T28" fmla="*/ 11 w 161"/>
                                <a:gd name="T29" fmla="*/ 38 h 157"/>
                                <a:gd name="T30" fmla="*/ 5 w 161"/>
                                <a:gd name="T31" fmla="*/ 52 h 157"/>
                                <a:gd name="T32" fmla="*/ 0 w 161"/>
                                <a:gd name="T33" fmla="*/ 64 h 157"/>
                                <a:gd name="T34" fmla="*/ 0 w 161"/>
                                <a:gd name="T35" fmla="*/ 93 h 157"/>
                                <a:gd name="T36" fmla="*/ 5 w 161"/>
                                <a:gd name="T37" fmla="*/ 106 h 157"/>
                                <a:gd name="T38" fmla="*/ 11 w 161"/>
                                <a:gd name="T39" fmla="*/ 119 h 157"/>
                                <a:gd name="T40" fmla="*/ 18 w 161"/>
                                <a:gd name="T41" fmla="*/ 129 h 157"/>
                                <a:gd name="T42" fmla="*/ 28 w 161"/>
                                <a:gd name="T43" fmla="*/ 139 h 157"/>
                                <a:gd name="T44" fmla="*/ 39 w 161"/>
                                <a:gd name="T45" fmla="*/ 147 h 157"/>
                                <a:gd name="T46" fmla="*/ 52 w 161"/>
                                <a:gd name="T47" fmla="*/ 155 h 157"/>
                                <a:gd name="T48" fmla="*/ 65 w 161"/>
                                <a:gd name="T49" fmla="*/ 157 h 157"/>
                                <a:gd name="T50" fmla="*/ 93 w 161"/>
                                <a:gd name="T51" fmla="*/ 157 h 157"/>
                                <a:gd name="T52" fmla="*/ 109 w 161"/>
                                <a:gd name="T53" fmla="*/ 155 h 157"/>
                                <a:gd name="T54" fmla="*/ 119 w 161"/>
                                <a:gd name="T55" fmla="*/ 147 h 157"/>
                                <a:gd name="T56" fmla="*/ 132 w 161"/>
                                <a:gd name="T57" fmla="*/ 139 h 157"/>
                                <a:gd name="T58" fmla="*/ 142 w 161"/>
                                <a:gd name="T59" fmla="*/ 129 h 157"/>
                                <a:gd name="T60" fmla="*/ 150 w 161"/>
                                <a:gd name="T61" fmla="*/ 119 h 157"/>
                                <a:gd name="T62" fmla="*/ 155 w 161"/>
                                <a:gd name="T63" fmla="*/ 106 h 157"/>
                                <a:gd name="T64" fmla="*/ 158 w 161"/>
                                <a:gd name="T65" fmla="*/ 93 h 157"/>
                                <a:gd name="T66" fmla="*/ 161 w 161"/>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7">
                                  <a:moveTo>
                                    <a:pt x="161" y="77"/>
                                  </a:moveTo>
                                  <a:lnTo>
                                    <a:pt x="158" y="64"/>
                                  </a:lnTo>
                                  <a:lnTo>
                                    <a:pt x="155" y="52"/>
                                  </a:lnTo>
                                  <a:lnTo>
                                    <a:pt x="150" y="38"/>
                                  </a:lnTo>
                                  <a:lnTo>
                                    <a:pt x="142" y="28"/>
                                  </a:lnTo>
                                  <a:lnTo>
                                    <a:pt x="132" y="18"/>
                                  </a:lnTo>
                                  <a:lnTo>
                                    <a:pt x="119" y="10"/>
                                  </a:lnTo>
                                  <a:lnTo>
                                    <a:pt x="109" y="5"/>
                                  </a:lnTo>
                                  <a:lnTo>
                                    <a:pt x="93" y="0"/>
                                  </a:lnTo>
                                  <a:lnTo>
                                    <a:pt x="65" y="0"/>
                                  </a:lnTo>
                                  <a:lnTo>
                                    <a:pt x="52" y="5"/>
                                  </a:lnTo>
                                  <a:lnTo>
                                    <a:pt x="39" y="10"/>
                                  </a:lnTo>
                                  <a:lnTo>
                                    <a:pt x="28" y="18"/>
                                  </a:lnTo>
                                  <a:lnTo>
                                    <a:pt x="18" y="28"/>
                                  </a:lnTo>
                                  <a:lnTo>
                                    <a:pt x="11" y="38"/>
                                  </a:lnTo>
                                  <a:lnTo>
                                    <a:pt x="5" y="52"/>
                                  </a:lnTo>
                                  <a:lnTo>
                                    <a:pt x="0" y="64"/>
                                  </a:lnTo>
                                  <a:lnTo>
                                    <a:pt x="0" y="93"/>
                                  </a:lnTo>
                                  <a:lnTo>
                                    <a:pt x="5" y="106"/>
                                  </a:lnTo>
                                  <a:lnTo>
                                    <a:pt x="11" y="119"/>
                                  </a:lnTo>
                                  <a:lnTo>
                                    <a:pt x="18" y="129"/>
                                  </a:lnTo>
                                  <a:lnTo>
                                    <a:pt x="28" y="139"/>
                                  </a:lnTo>
                                  <a:lnTo>
                                    <a:pt x="39" y="147"/>
                                  </a:lnTo>
                                  <a:lnTo>
                                    <a:pt x="52" y="155"/>
                                  </a:lnTo>
                                  <a:lnTo>
                                    <a:pt x="65" y="157"/>
                                  </a:lnTo>
                                  <a:lnTo>
                                    <a:pt x="93" y="157"/>
                                  </a:lnTo>
                                  <a:lnTo>
                                    <a:pt x="109" y="155"/>
                                  </a:lnTo>
                                  <a:lnTo>
                                    <a:pt x="119" y="147"/>
                                  </a:lnTo>
                                  <a:lnTo>
                                    <a:pt x="132" y="139"/>
                                  </a:lnTo>
                                  <a:lnTo>
                                    <a:pt x="142" y="129"/>
                                  </a:lnTo>
                                  <a:lnTo>
                                    <a:pt x="150" y="119"/>
                                  </a:lnTo>
                                  <a:lnTo>
                                    <a:pt x="155" y="106"/>
                                  </a:lnTo>
                                  <a:lnTo>
                                    <a:pt x="158"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50" name="Line 1832"/>
                          <wps:cNvCnPr/>
                          <wps:spPr bwMode="auto">
                            <a:xfrm>
                              <a:off x="4372" y="12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1" name="Freeform 1833"/>
                          <wps:cNvSpPr>
                            <a:spLocks/>
                          </wps:cNvSpPr>
                          <wps:spPr bwMode="auto">
                            <a:xfrm>
                              <a:off x="4292" y="1162"/>
                              <a:ext cx="80" cy="80"/>
                            </a:xfrm>
                            <a:custGeom>
                              <a:avLst/>
                              <a:gdLst>
                                <a:gd name="T0" fmla="*/ 161 w 161"/>
                                <a:gd name="T1" fmla="*/ 80 h 160"/>
                                <a:gd name="T2" fmla="*/ 158 w 161"/>
                                <a:gd name="T3" fmla="*/ 65 h 160"/>
                                <a:gd name="T4" fmla="*/ 156 w 161"/>
                                <a:gd name="T5" fmla="*/ 51 h 160"/>
                                <a:gd name="T6" fmla="*/ 151 w 161"/>
                                <a:gd name="T7" fmla="*/ 39 h 160"/>
                                <a:gd name="T8" fmla="*/ 142 w 161"/>
                                <a:gd name="T9" fmla="*/ 28 h 160"/>
                                <a:gd name="T10" fmla="*/ 132 w 161"/>
                                <a:gd name="T11" fmla="*/ 18 h 160"/>
                                <a:gd name="T12" fmla="*/ 121 w 161"/>
                                <a:gd name="T13" fmla="*/ 11 h 160"/>
                                <a:gd name="T14" fmla="*/ 109 w 161"/>
                                <a:gd name="T15" fmla="*/ 5 h 160"/>
                                <a:gd name="T16" fmla="*/ 96 w 161"/>
                                <a:gd name="T17" fmla="*/ 2 h 160"/>
                                <a:gd name="T18" fmla="*/ 81 w 161"/>
                                <a:gd name="T19" fmla="*/ 0 h 160"/>
                                <a:gd name="T20" fmla="*/ 65 w 161"/>
                                <a:gd name="T21" fmla="*/ 2 h 160"/>
                                <a:gd name="T22" fmla="*/ 52 w 161"/>
                                <a:gd name="T23" fmla="*/ 5 h 160"/>
                                <a:gd name="T24" fmla="*/ 39 w 161"/>
                                <a:gd name="T25" fmla="*/ 11 h 160"/>
                                <a:gd name="T26" fmla="*/ 29 w 161"/>
                                <a:gd name="T27" fmla="*/ 18 h 160"/>
                                <a:gd name="T28" fmla="*/ 18 w 161"/>
                                <a:gd name="T29" fmla="*/ 28 h 160"/>
                                <a:gd name="T30" fmla="*/ 11 w 161"/>
                                <a:gd name="T31" fmla="*/ 39 h 160"/>
                                <a:gd name="T32" fmla="*/ 6 w 161"/>
                                <a:gd name="T33" fmla="*/ 51 h 160"/>
                                <a:gd name="T34" fmla="*/ 3 w 161"/>
                                <a:gd name="T35" fmla="*/ 65 h 160"/>
                                <a:gd name="T36" fmla="*/ 0 w 161"/>
                                <a:gd name="T37" fmla="*/ 80 h 160"/>
                                <a:gd name="T38" fmla="*/ 3 w 161"/>
                                <a:gd name="T39" fmla="*/ 95 h 160"/>
                                <a:gd name="T40" fmla="*/ 6 w 161"/>
                                <a:gd name="T41" fmla="*/ 109 h 160"/>
                                <a:gd name="T42" fmla="*/ 11 w 161"/>
                                <a:gd name="T43" fmla="*/ 121 h 160"/>
                                <a:gd name="T44" fmla="*/ 18 w 161"/>
                                <a:gd name="T45" fmla="*/ 131 h 160"/>
                                <a:gd name="T46" fmla="*/ 29 w 161"/>
                                <a:gd name="T47" fmla="*/ 142 h 160"/>
                                <a:gd name="T48" fmla="*/ 39 w 161"/>
                                <a:gd name="T49" fmla="*/ 150 h 160"/>
                                <a:gd name="T50" fmla="*/ 52 w 161"/>
                                <a:gd name="T51" fmla="*/ 155 h 160"/>
                                <a:gd name="T52" fmla="*/ 65 w 161"/>
                                <a:gd name="T53" fmla="*/ 158 h 160"/>
                                <a:gd name="T54" fmla="*/ 81 w 161"/>
                                <a:gd name="T55" fmla="*/ 160 h 160"/>
                                <a:gd name="T56" fmla="*/ 96 w 161"/>
                                <a:gd name="T57" fmla="*/ 158 h 160"/>
                                <a:gd name="T58" fmla="*/ 109 w 161"/>
                                <a:gd name="T59" fmla="*/ 155 h 160"/>
                                <a:gd name="T60" fmla="*/ 121 w 161"/>
                                <a:gd name="T61" fmla="*/ 150 h 160"/>
                                <a:gd name="T62" fmla="*/ 132 w 161"/>
                                <a:gd name="T63" fmla="*/ 142 h 160"/>
                                <a:gd name="T64" fmla="*/ 142 w 161"/>
                                <a:gd name="T65" fmla="*/ 131 h 160"/>
                                <a:gd name="T66" fmla="*/ 151 w 161"/>
                                <a:gd name="T67" fmla="*/ 121 h 160"/>
                                <a:gd name="T68" fmla="*/ 156 w 161"/>
                                <a:gd name="T69" fmla="*/ 109 h 160"/>
                                <a:gd name="T70" fmla="*/ 158 w 161"/>
                                <a:gd name="T71" fmla="*/ 95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8" y="65"/>
                                  </a:lnTo>
                                  <a:lnTo>
                                    <a:pt x="156" y="51"/>
                                  </a:lnTo>
                                  <a:lnTo>
                                    <a:pt x="151" y="39"/>
                                  </a:lnTo>
                                  <a:lnTo>
                                    <a:pt x="142" y="28"/>
                                  </a:lnTo>
                                  <a:lnTo>
                                    <a:pt x="132" y="18"/>
                                  </a:lnTo>
                                  <a:lnTo>
                                    <a:pt x="121" y="11"/>
                                  </a:lnTo>
                                  <a:lnTo>
                                    <a:pt x="109" y="5"/>
                                  </a:lnTo>
                                  <a:lnTo>
                                    <a:pt x="96" y="2"/>
                                  </a:lnTo>
                                  <a:lnTo>
                                    <a:pt x="81" y="0"/>
                                  </a:lnTo>
                                  <a:lnTo>
                                    <a:pt x="65" y="2"/>
                                  </a:lnTo>
                                  <a:lnTo>
                                    <a:pt x="52" y="5"/>
                                  </a:lnTo>
                                  <a:lnTo>
                                    <a:pt x="39" y="11"/>
                                  </a:lnTo>
                                  <a:lnTo>
                                    <a:pt x="29" y="18"/>
                                  </a:lnTo>
                                  <a:lnTo>
                                    <a:pt x="18" y="28"/>
                                  </a:lnTo>
                                  <a:lnTo>
                                    <a:pt x="11" y="39"/>
                                  </a:lnTo>
                                  <a:lnTo>
                                    <a:pt x="6" y="51"/>
                                  </a:lnTo>
                                  <a:lnTo>
                                    <a:pt x="3" y="65"/>
                                  </a:lnTo>
                                  <a:lnTo>
                                    <a:pt x="0" y="80"/>
                                  </a:lnTo>
                                  <a:lnTo>
                                    <a:pt x="3" y="95"/>
                                  </a:lnTo>
                                  <a:lnTo>
                                    <a:pt x="6" y="109"/>
                                  </a:lnTo>
                                  <a:lnTo>
                                    <a:pt x="11" y="121"/>
                                  </a:lnTo>
                                  <a:lnTo>
                                    <a:pt x="18" y="131"/>
                                  </a:lnTo>
                                  <a:lnTo>
                                    <a:pt x="29" y="142"/>
                                  </a:lnTo>
                                  <a:lnTo>
                                    <a:pt x="39" y="150"/>
                                  </a:lnTo>
                                  <a:lnTo>
                                    <a:pt x="52" y="155"/>
                                  </a:lnTo>
                                  <a:lnTo>
                                    <a:pt x="65" y="158"/>
                                  </a:lnTo>
                                  <a:lnTo>
                                    <a:pt x="81" y="160"/>
                                  </a:lnTo>
                                  <a:lnTo>
                                    <a:pt x="96" y="158"/>
                                  </a:lnTo>
                                  <a:lnTo>
                                    <a:pt x="109" y="155"/>
                                  </a:lnTo>
                                  <a:lnTo>
                                    <a:pt x="121" y="150"/>
                                  </a:lnTo>
                                  <a:lnTo>
                                    <a:pt x="132" y="142"/>
                                  </a:lnTo>
                                  <a:lnTo>
                                    <a:pt x="142" y="131"/>
                                  </a:lnTo>
                                  <a:lnTo>
                                    <a:pt x="151" y="121"/>
                                  </a:lnTo>
                                  <a:lnTo>
                                    <a:pt x="156" y="109"/>
                                  </a:lnTo>
                                  <a:lnTo>
                                    <a:pt x="158" y="95"/>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52" name="Line 1834"/>
                          <wps:cNvCnPr/>
                          <wps:spPr bwMode="auto">
                            <a:xfrm>
                              <a:off x="4379" y="12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3" name="Freeform 1835"/>
                          <wps:cNvSpPr>
                            <a:spLocks/>
                          </wps:cNvSpPr>
                          <wps:spPr bwMode="auto">
                            <a:xfrm>
                              <a:off x="4298" y="1162"/>
                              <a:ext cx="81" cy="80"/>
                            </a:xfrm>
                            <a:custGeom>
                              <a:avLst/>
                              <a:gdLst>
                                <a:gd name="T0" fmla="*/ 160 w 160"/>
                                <a:gd name="T1" fmla="*/ 80 h 160"/>
                                <a:gd name="T2" fmla="*/ 160 w 160"/>
                                <a:gd name="T3" fmla="*/ 65 h 160"/>
                                <a:gd name="T4" fmla="*/ 155 w 160"/>
                                <a:gd name="T5" fmla="*/ 51 h 160"/>
                                <a:gd name="T6" fmla="*/ 150 w 160"/>
                                <a:gd name="T7" fmla="*/ 39 h 160"/>
                                <a:gd name="T8" fmla="*/ 143 w 160"/>
                                <a:gd name="T9" fmla="*/ 28 h 160"/>
                                <a:gd name="T10" fmla="*/ 132 w 160"/>
                                <a:gd name="T11" fmla="*/ 18 h 160"/>
                                <a:gd name="T12" fmla="*/ 122 w 160"/>
                                <a:gd name="T13" fmla="*/ 11 h 160"/>
                                <a:gd name="T14" fmla="*/ 108 w 160"/>
                                <a:gd name="T15" fmla="*/ 5 h 160"/>
                                <a:gd name="T16" fmla="*/ 96 w 160"/>
                                <a:gd name="T17" fmla="*/ 2 h 160"/>
                                <a:gd name="T18" fmla="*/ 83 w 160"/>
                                <a:gd name="T19" fmla="*/ 0 h 160"/>
                                <a:gd name="T20" fmla="*/ 68 w 160"/>
                                <a:gd name="T21" fmla="*/ 2 h 160"/>
                                <a:gd name="T22" fmla="*/ 54 w 160"/>
                                <a:gd name="T23" fmla="*/ 5 h 160"/>
                                <a:gd name="T24" fmla="*/ 42 w 160"/>
                                <a:gd name="T25" fmla="*/ 11 h 160"/>
                                <a:gd name="T26" fmla="*/ 28 w 160"/>
                                <a:gd name="T27" fmla="*/ 18 h 160"/>
                                <a:gd name="T28" fmla="*/ 21 w 160"/>
                                <a:gd name="T29" fmla="*/ 28 h 160"/>
                                <a:gd name="T30" fmla="*/ 12 w 160"/>
                                <a:gd name="T31" fmla="*/ 39 h 160"/>
                                <a:gd name="T32" fmla="*/ 5 w 160"/>
                                <a:gd name="T33" fmla="*/ 51 h 160"/>
                                <a:gd name="T34" fmla="*/ 3 w 160"/>
                                <a:gd name="T35" fmla="*/ 65 h 160"/>
                                <a:gd name="T36" fmla="*/ 0 w 160"/>
                                <a:gd name="T37" fmla="*/ 80 h 160"/>
                                <a:gd name="T38" fmla="*/ 3 w 160"/>
                                <a:gd name="T39" fmla="*/ 95 h 160"/>
                                <a:gd name="T40" fmla="*/ 5 w 160"/>
                                <a:gd name="T41" fmla="*/ 109 h 160"/>
                                <a:gd name="T42" fmla="*/ 12 w 160"/>
                                <a:gd name="T43" fmla="*/ 121 h 160"/>
                                <a:gd name="T44" fmla="*/ 21 w 160"/>
                                <a:gd name="T45" fmla="*/ 131 h 160"/>
                                <a:gd name="T46" fmla="*/ 28 w 160"/>
                                <a:gd name="T47" fmla="*/ 142 h 160"/>
                                <a:gd name="T48" fmla="*/ 42 w 160"/>
                                <a:gd name="T49" fmla="*/ 150 h 160"/>
                                <a:gd name="T50" fmla="*/ 54 w 160"/>
                                <a:gd name="T51" fmla="*/ 155 h 160"/>
                                <a:gd name="T52" fmla="*/ 68 w 160"/>
                                <a:gd name="T53" fmla="*/ 158 h 160"/>
                                <a:gd name="T54" fmla="*/ 83 w 160"/>
                                <a:gd name="T55" fmla="*/ 160 h 160"/>
                                <a:gd name="T56" fmla="*/ 96 w 160"/>
                                <a:gd name="T57" fmla="*/ 158 h 160"/>
                                <a:gd name="T58" fmla="*/ 108 w 160"/>
                                <a:gd name="T59" fmla="*/ 155 h 160"/>
                                <a:gd name="T60" fmla="*/ 122 w 160"/>
                                <a:gd name="T61" fmla="*/ 150 h 160"/>
                                <a:gd name="T62" fmla="*/ 132 w 160"/>
                                <a:gd name="T63" fmla="*/ 142 h 160"/>
                                <a:gd name="T64" fmla="*/ 143 w 160"/>
                                <a:gd name="T65" fmla="*/ 131 h 160"/>
                                <a:gd name="T66" fmla="*/ 150 w 160"/>
                                <a:gd name="T67" fmla="*/ 121 h 160"/>
                                <a:gd name="T68" fmla="*/ 155 w 160"/>
                                <a:gd name="T69" fmla="*/ 109 h 160"/>
                                <a:gd name="T70" fmla="*/ 160 w 160"/>
                                <a:gd name="T71" fmla="*/ 95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1"/>
                                  </a:lnTo>
                                  <a:lnTo>
                                    <a:pt x="150" y="39"/>
                                  </a:lnTo>
                                  <a:lnTo>
                                    <a:pt x="143" y="28"/>
                                  </a:lnTo>
                                  <a:lnTo>
                                    <a:pt x="132" y="18"/>
                                  </a:lnTo>
                                  <a:lnTo>
                                    <a:pt x="122" y="11"/>
                                  </a:lnTo>
                                  <a:lnTo>
                                    <a:pt x="108" y="5"/>
                                  </a:lnTo>
                                  <a:lnTo>
                                    <a:pt x="96" y="2"/>
                                  </a:lnTo>
                                  <a:lnTo>
                                    <a:pt x="83" y="0"/>
                                  </a:lnTo>
                                  <a:lnTo>
                                    <a:pt x="68" y="2"/>
                                  </a:lnTo>
                                  <a:lnTo>
                                    <a:pt x="54" y="5"/>
                                  </a:lnTo>
                                  <a:lnTo>
                                    <a:pt x="42" y="11"/>
                                  </a:lnTo>
                                  <a:lnTo>
                                    <a:pt x="28" y="18"/>
                                  </a:lnTo>
                                  <a:lnTo>
                                    <a:pt x="21" y="28"/>
                                  </a:lnTo>
                                  <a:lnTo>
                                    <a:pt x="12" y="39"/>
                                  </a:lnTo>
                                  <a:lnTo>
                                    <a:pt x="5" y="51"/>
                                  </a:lnTo>
                                  <a:lnTo>
                                    <a:pt x="3" y="65"/>
                                  </a:lnTo>
                                  <a:lnTo>
                                    <a:pt x="0" y="80"/>
                                  </a:lnTo>
                                  <a:lnTo>
                                    <a:pt x="3" y="95"/>
                                  </a:lnTo>
                                  <a:lnTo>
                                    <a:pt x="5" y="109"/>
                                  </a:lnTo>
                                  <a:lnTo>
                                    <a:pt x="12" y="121"/>
                                  </a:lnTo>
                                  <a:lnTo>
                                    <a:pt x="21" y="131"/>
                                  </a:lnTo>
                                  <a:lnTo>
                                    <a:pt x="28" y="142"/>
                                  </a:lnTo>
                                  <a:lnTo>
                                    <a:pt x="42" y="150"/>
                                  </a:lnTo>
                                  <a:lnTo>
                                    <a:pt x="54" y="155"/>
                                  </a:lnTo>
                                  <a:lnTo>
                                    <a:pt x="68" y="158"/>
                                  </a:lnTo>
                                  <a:lnTo>
                                    <a:pt x="83" y="160"/>
                                  </a:lnTo>
                                  <a:lnTo>
                                    <a:pt x="96" y="158"/>
                                  </a:lnTo>
                                  <a:lnTo>
                                    <a:pt x="108" y="155"/>
                                  </a:lnTo>
                                  <a:lnTo>
                                    <a:pt x="122" y="150"/>
                                  </a:lnTo>
                                  <a:lnTo>
                                    <a:pt x="132" y="142"/>
                                  </a:lnTo>
                                  <a:lnTo>
                                    <a:pt x="143" y="131"/>
                                  </a:lnTo>
                                  <a:lnTo>
                                    <a:pt x="150" y="121"/>
                                  </a:lnTo>
                                  <a:lnTo>
                                    <a:pt x="155" y="109"/>
                                  </a:lnTo>
                                  <a:lnTo>
                                    <a:pt x="160" y="95"/>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54" name="Line 1836"/>
                          <wps:cNvCnPr/>
                          <wps:spPr bwMode="auto">
                            <a:xfrm>
                              <a:off x="4430" y="1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5" name="Freeform 1837"/>
                          <wps:cNvSpPr>
                            <a:spLocks/>
                          </wps:cNvSpPr>
                          <wps:spPr bwMode="auto">
                            <a:xfrm>
                              <a:off x="4350" y="1221"/>
                              <a:ext cx="80" cy="79"/>
                            </a:xfrm>
                            <a:custGeom>
                              <a:avLst/>
                              <a:gdLst>
                                <a:gd name="T0" fmla="*/ 161 w 161"/>
                                <a:gd name="T1" fmla="*/ 77 h 157"/>
                                <a:gd name="T2" fmla="*/ 161 w 161"/>
                                <a:gd name="T3" fmla="*/ 65 h 157"/>
                                <a:gd name="T4" fmla="*/ 155 w 161"/>
                                <a:gd name="T5" fmla="*/ 51 h 157"/>
                                <a:gd name="T6" fmla="*/ 150 w 161"/>
                                <a:gd name="T7" fmla="*/ 39 h 157"/>
                                <a:gd name="T8" fmla="*/ 143 w 161"/>
                                <a:gd name="T9" fmla="*/ 26 h 157"/>
                                <a:gd name="T10" fmla="*/ 132 w 161"/>
                                <a:gd name="T11" fmla="*/ 18 h 157"/>
                                <a:gd name="T12" fmla="*/ 122 w 161"/>
                                <a:gd name="T13" fmla="*/ 10 h 157"/>
                                <a:gd name="T14" fmla="*/ 110 w 161"/>
                                <a:gd name="T15" fmla="*/ 2 h 157"/>
                                <a:gd name="T16" fmla="*/ 96 w 161"/>
                                <a:gd name="T17" fmla="*/ 0 h 157"/>
                                <a:gd name="T18" fmla="*/ 68 w 161"/>
                                <a:gd name="T19" fmla="*/ 0 h 157"/>
                                <a:gd name="T20" fmla="*/ 54 w 161"/>
                                <a:gd name="T21" fmla="*/ 2 h 157"/>
                                <a:gd name="T22" fmla="*/ 42 w 161"/>
                                <a:gd name="T23" fmla="*/ 10 h 157"/>
                                <a:gd name="T24" fmla="*/ 29 w 161"/>
                                <a:gd name="T25" fmla="*/ 18 h 157"/>
                                <a:gd name="T26" fmla="*/ 21 w 161"/>
                                <a:gd name="T27" fmla="*/ 26 h 157"/>
                                <a:gd name="T28" fmla="*/ 11 w 161"/>
                                <a:gd name="T29" fmla="*/ 39 h 157"/>
                                <a:gd name="T30" fmla="*/ 5 w 161"/>
                                <a:gd name="T31" fmla="*/ 51 h 157"/>
                                <a:gd name="T32" fmla="*/ 3 w 161"/>
                                <a:gd name="T33" fmla="*/ 65 h 157"/>
                                <a:gd name="T34" fmla="*/ 0 w 161"/>
                                <a:gd name="T35" fmla="*/ 77 h 157"/>
                                <a:gd name="T36" fmla="*/ 3 w 161"/>
                                <a:gd name="T37" fmla="*/ 93 h 157"/>
                                <a:gd name="T38" fmla="*/ 5 w 161"/>
                                <a:gd name="T39" fmla="*/ 106 h 157"/>
                                <a:gd name="T40" fmla="*/ 11 w 161"/>
                                <a:gd name="T41" fmla="*/ 119 h 157"/>
                                <a:gd name="T42" fmla="*/ 21 w 161"/>
                                <a:gd name="T43" fmla="*/ 129 h 157"/>
                                <a:gd name="T44" fmla="*/ 29 w 161"/>
                                <a:gd name="T45" fmla="*/ 140 h 157"/>
                                <a:gd name="T46" fmla="*/ 42 w 161"/>
                                <a:gd name="T47" fmla="*/ 147 h 157"/>
                                <a:gd name="T48" fmla="*/ 54 w 161"/>
                                <a:gd name="T49" fmla="*/ 152 h 157"/>
                                <a:gd name="T50" fmla="*/ 68 w 161"/>
                                <a:gd name="T51" fmla="*/ 157 h 157"/>
                                <a:gd name="T52" fmla="*/ 96 w 161"/>
                                <a:gd name="T53" fmla="*/ 157 h 157"/>
                                <a:gd name="T54" fmla="*/ 110 w 161"/>
                                <a:gd name="T55" fmla="*/ 152 h 157"/>
                                <a:gd name="T56" fmla="*/ 122 w 161"/>
                                <a:gd name="T57" fmla="*/ 147 h 157"/>
                                <a:gd name="T58" fmla="*/ 132 w 161"/>
                                <a:gd name="T59" fmla="*/ 140 h 157"/>
                                <a:gd name="T60" fmla="*/ 143 w 161"/>
                                <a:gd name="T61" fmla="*/ 129 h 157"/>
                                <a:gd name="T62" fmla="*/ 150 w 161"/>
                                <a:gd name="T63" fmla="*/ 119 h 157"/>
                                <a:gd name="T64" fmla="*/ 155 w 161"/>
                                <a:gd name="T65" fmla="*/ 106 h 157"/>
                                <a:gd name="T66" fmla="*/ 161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5"/>
                                  </a:lnTo>
                                  <a:lnTo>
                                    <a:pt x="155" y="51"/>
                                  </a:lnTo>
                                  <a:lnTo>
                                    <a:pt x="150" y="39"/>
                                  </a:lnTo>
                                  <a:lnTo>
                                    <a:pt x="143" y="26"/>
                                  </a:lnTo>
                                  <a:lnTo>
                                    <a:pt x="132" y="18"/>
                                  </a:lnTo>
                                  <a:lnTo>
                                    <a:pt x="122" y="10"/>
                                  </a:lnTo>
                                  <a:lnTo>
                                    <a:pt x="110" y="2"/>
                                  </a:lnTo>
                                  <a:lnTo>
                                    <a:pt x="96" y="0"/>
                                  </a:lnTo>
                                  <a:lnTo>
                                    <a:pt x="68" y="0"/>
                                  </a:lnTo>
                                  <a:lnTo>
                                    <a:pt x="54" y="2"/>
                                  </a:lnTo>
                                  <a:lnTo>
                                    <a:pt x="42" y="10"/>
                                  </a:lnTo>
                                  <a:lnTo>
                                    <a:pt x="29" y="18"/>
                                  </a:lnTo>
                                  <a:lnTo>
                                    <a:pt x="21" y="26"/>
                                  </a:lnTo>
                                  <a:lnTo>
                                    <a:pt x="11" y="39"/>
                                  </a:lnTo>
                                  <a:lnTo>
                                    <a:pt x="5" y="51"/>
                                  </a:lnTo>
                                  <a:lnTo>
                                    <a:pt x="3" y="65"/>
                                  </a:lnTo>
                                  <a:lnTo>
                                    <a:pt x="0" y="77"/>
                                  </a:lnTo>
                                  <a:lnTo>
                                    <a:pt x="3" y="93"/>
                                  </a:lnTo>
                                  <a:lnTo>
                                    <a:pt x="5" y="106"/>
                                  </a:lnTo>
                                  <a:lnTo>
                                    <a:pt x="11" y="119"/>
                                  </a:lnTo>
                                  <a:lnTo>
                                    <a:pt x="21" y="129"/>
                                  </a:lnTo>
                                  <a:lnTo>
                                    <a:pt x="29" y="140"/>
                                  </a:lnTo>
                                  <a:lnTo>
                                    <a:pt x="42" y="147"/>
                                  </a:lnTo>
                                  <a:lnTo>
                                    <a:pt x="54" y="152"/>
                                  </a:lnTo>
                                  <a:lnTo>
                                    <a:pt x="68" y="157"/>
                                  </a:lnTo>
                                  <a:lnTo>
                                    <a:pt x="96" y="157"/>
                                  </a:lnTo>
                                  <a:lnTo>
                                    <a:pt x="110" y="152"/>
                                  </a:lnTo>
                                  <a:lnTo>
                                    <a:pt x="122" y="147"/>
                                  </a:lnTo>
                                  <a:lnTo>
                                    <a:pt x="132" y="140"/>
                                  </a:lnTo>
                                  <a:lnTo>
                                    <a:pt x="143" y="129"/>
                                  </a:lnTo>
                                  <a:lnTo>
                                    <a:pt x="150" y="119"/>
                                  </a:lnTo>
                                  <a:lnTo>
                                    <a:pt x="155" y="106"/>
                                  </a:lnTo>
                                  <a:lnTo>
                                    <a:pt x="161"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56" name="Line 1838"/>
                          <wps:cNvCnPr/>
                          <wps:spPr bwMode="auto">
                            <a:xfrm>
                              <a:off x="4430" y="126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7" name="Freeform 1839"/>
                          <wps:cNvSpPr>
                            <a:spLocks/>
                          </wps:cNvSpPr>
                          <wps:spPr bwMode="auto">
                            <a:xfrm>
                              <a:off x="4350" y="1221"/>
                              <a:ext cx="80" cy="79"/>
                            </a:xfrm>
                            <a:custGeom>
                              <a:avLst/>
                              <a:gdLst>
                                <a:gd name="T0" fmla="*/ 161 w 161"/>
                                <a:gd name="T1" fmla="*/ 77 h 157"/>
                                <a:gd name="T2" fmla="*/ 161 w 161"/>
                                <a:gd name="T3" fmla="*/ 65 h 157"/>
                                <a:gd name="T4" fmla="*/ 155 w 161"/>
                                <a:gd name="T5" fmla="*/ 51 h 157"/>
                                <a:gd name="T6" fmla="*/ 150 w 161"/>
                                <a:gd name="T7" fmla="*/ 39 h 157"/>
                                <a:gd name="T8" fmla="*/ 143 w 161"/>
                                <a:gd name="T9" fmla="*/ 26 h 157"/>
                                <a:gd name="T10" fmla="*/ 132 w 161"/>
                                <a:gd name="T11" fmla="*/ 18 h 157"/>
                                <a:gd name="T12" fmla="*/ 122 w 161"/>
                                <a:gd name="T13" fmla="*/ 10 h 157"/>
                                <a:gd name="T14" fmla="*/ 110 w 161"/>
                                <a:gd name="T15" fmla="*/ 2 h 157"/>
                                <a:gd name="T16" fmla="*/ 96 w 161"/>
                                <a:gd name="T17" fmla="*/ 0 h 157"/>
                                <a:gd name="T18" fmla="*/ 68 w 161"/>
                                <a:gd name="T19" fmla="*/ 0 h 157"/>
                                <a:gd name="T20" fmla="*/ 54 w 161"/>
                                <a:gd name="T21" fmla="*/ 2 h 157"/>
                                <a:gd name="T22" fmla="*/ 42 w 161"/>
                                <a:gd name="T23" fmla="*/ 10 h 157"/>
                                <a:gd name="T24" fmla="*/ 29 w 161"/>
                                <a:gd name="T25" fmla="*/ 18 h 157"/>
                                <a:gd name="T26" fmla="*/ 21 w 161"/>
                                <a:gd name="T27" fmla="*/ 26 h 157"/>
                                <a:gd name="T28" fmla="*/ 11 w 161"/>
                                <a:gd name="T29" fmla="*/ 39 h 157"/>
                                <a:gd name="T30" fmla="*/ 5 w 161"/>
                                <a:gd name="T31" fmla="*/ 51 h 157"/>
                                <a:gd name="T32" fmla="*/ 3 w 161"/>
                                <a:gd name="T33" fmla="*/ 65 h 157"/>
                                <a:gd name="T34" fmla="*/ 0 w 161"/>
                                <a:gd name="T35" fmla="*/ 77 h 157"/>
                                <a:gd name="T36" fmla="*/ 3 w 161"/>
                                <a:gd name="T37" fmla="*/ 93 h 157"/>
                                <a:gd name="T38" fmla="*/ 5 w 161"/>
                                <a:gd name="T39" fmla="*/ 106 h 157"/>
                                <a:gd name="T40" fmla="*/ 11 w 161"/>
                                <a:gd name="T41" fmla="*/ 119 h 157"/>
                                <a:gd name="T42" fmla="*/ 21 w 161"/>
                                <a:gd name="T43" fmla="*/ 129 h 157"/>
                                <a:gd name="T44" fmla="*/ 29 w 161"/>
                                <a:gd name="T45" fmla="*/ 140 h 157"/>
                                <a:gd name="T46" fmla="*/ 42 w 161"/>
                                <a:gd name="T47" fmla="*/ 147 h 157"/>
                                <a:gd name="T48" fmla="*/ 54 w 161"/>
                                <a:gd name="T49" fmla="*/ 152 h 157"/>
                                <a:gd name="T50" fmla="*/ 68 w 161"/>
                                <a:gd name="T51" fmla="*/ 157 h 157"/>
                                <a:gd name="T52" fmla="*/ 96 w 161"/>
                                <a:gd name="T53" fmla="*/ 157 h 157"/>
                                <a:gd name="T54" fmla="*/ 110 w 161"/>
                                <a:gd name="T55" fmla="*/ 152 h 157"/>
                                <a:gd name="T56" fmla="*/ 122 w 161"/>
                                <a:gd name="T57" fmla="*/ 147 h 157"/>
                                <a:gd name="T58" fmla="*/ 132 w 161"/>
                                <a:gd name="T59" fmla="*/ 140 h 157"/>
                                <a:gd name="T60" fmla="*/ 143 w 161"/>
                                <a:gd name="T61" fmla="*/ 129 h 157"/>
                                <a:gd name="T62" fmla="*/ 150 w 161"/>
                                <a:gd name="T63" fmla="*/ 119 h 157"/>
                                <a:gd name="T64" fmla="*/ 155 w 161"/>
                                <a:gd name="T65" fmla="*/ 106 h 157"/>
                                <a:gd name="T66" fmla="*/ 161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5"/>
                                  </a:lnTo>
                                  <a:lnTo>
                                    <a:pt x="155" y="51"/>
                                  </a:lnTo>
                                  <a:lnTo>
                                    <a:pt x="150" y="39"/>
                                  </a:lnTo>
                                  <a:lnTo>
                                    <a:pt x="143" y="26"/>
                                  </a:lnTo>
                                  <a:lnTo>
                                    <a:pt x="132" y="18"/>
                                  </a:lnTo>
                                  <a:lnTo>
                                    <a:pt x="122" y="10"/>
                                  </a:lnTo>
                                  <a:lnTo>
                                    <a:pt x="110" y="2"/>
                                  </a:lnTo>
                                  <a:lnTo>
                                    <a:pt x="96" y="0"/>
                                  </a:lnTo>
                                  <a:lnTo>
                                    <a:pt x="68" y="0"/>
                                  </a:lnTo>
                                  <a:lnTo>
                                    <a:pt x="54" y="2"/>
                                  </a:lnTo>
                                  <a:lnTo>
                                    <a:pt x="42" y="10"/>
                                  </a:lnTo>
                                  <a:lnTo>
                                    <a:pt x="29" y="18"/>
                                  </a:lnTo>
                                  <a:lnTo>
                                    <a:pt x="21" y="26"/>
                                  </a:lnTo>
                                  <a:lnTo>
                                    <a:pt x="11" y="39"/>
                                  </a:lnTo>
                                  <a:lnTo>
                                    <a:pt x="5" y="51"/>
                                  </a:lnTo>
                                  <a:lnTo>
                                    <a:pt x="3" y="65"/>
                                  </a:lnTo>
                                  <a:lnTo>
                                    <a:pt x="0" y="77"/>
                                  </a:lnTo>
                                  <a:lnTo>
                                    <a:pt x="3" y="93"/>
                                  </a:lnTo>
                                  <a:lnTo>
                                    <a:pt x="5" y="106"/>
                                  </a:lnTo>
                                  <a:lnTo>
                                    <a:pt x="11" y="119"/>
                                  </a:lnTo>
                                  <a:lnTo>
                                    <a:pt x="21" y="129"/>
                                  </a:lnTo>
                                  <a:lnTo>
                                    <a:pt x="29" y="140"/>
                                  </a:lnTo>
                                  <a:lnTo>
                                    <a:pt x="42" y="147"/>
                                  </a:lnTo>
                                  <a:lnTo>
                                    <a:pt x="54" y="152"/>
                                  </a:lnTo>
                                  <a:lnTo>
                                    <a:pt x="68" y="157"/>
                                  </a:lnTo>
                                  <a:lnTo>
                                    <a:pt x="96" y="157"/>
                                  </a:lnTo>
                                  <a:lnTo>
                                    <a:pt x="110" y="152"/>
                                  </a:lnTo>
                                  <a:lnTo>
                                    <a:pt x="122" y="147"/>
                                  </a:lnTo>
                                  <a:lnTo>
                                    <a:pt x="132" y="140"/>
                                  </a:lnTo>
                                  <a:lnTo>
                                    <a:pt x="143" y="129"/>
                                  </a:lnTo>
                                  <a:lnTo>
                                    <a:pt x="150" y="119"/>
                                  </a:lnTo>
                                  <a:lnTo>
                                    <a:pt x="155" y="106"/>
                                  </a:lnTo>
                                  <a:lnTo>
                                    <a:pt x="161"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58" name="Line 1840"/>
                          <wps:cNvCnPr/>
                          <wps:spPr bwMode="auto">
                            <a:xfrm>
                              <a:off x="4452" y="12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59" name="Freeform 1841"/>
                          <wps:cNvSpPr>
                            <a:spLocks/>
                          </wps:cNvSpPr>
                          <wps:spPr bwMode="auto">
                            <a:xfrm>
                              <a:off x="4374" y="1236"/>
                              <a:ext cx="78" cy="80"/>
                            </a:xfrm>
                            <a:custGeom>
                              <a:avLst/>
                              <a:gdLst>
                                <a:gd name="T0" fmla="*/ 157 w 157"/>
                                <a:gd name="T1" fmla="*/ 80 h 161"/>
                                <a:gd name="T2" fmla="*/ 157 w 157"/>
                                <a:gd name="T3" fmla="*/ 65 h 161"/>
                                <a:gd name="T4" fmla="*/ 155 w 157"/>
                                <a:gd name="T5" fmla="*/ 52 h 161"/>
                                <a:gd name="T6" fmla="*/ 148 w 157"/>
                                <a:gd name="T7" fmla="*/ 39 h 161"/>
                                <a:gd name="T8" fmla="*/ 140 w 157"/>
                                <a:gd name="T9" fmla="*/ 28 h 161"/>
                                <a:gd name="T10" fmla="*/ 132 w 157"/>
                                <a:gd name="T11" fmla="*/ 18 h 161"/>
                                <a:gd name="T12" fmla="*/ 119 w 157"/>
                                <a:gd name="T13" fmla="*/ 11 h 161"/>
                                <a:gd name="T14" fmla="*/ 106 w 157"/>
                                <a:gd name="T15" fmla="*/ 5 h 161"/>
                                <a:gd name="T16" fmla="*/ 93 w 157"/>
                                <a:gd name="T17" fmla="*/ 0 h 161"/>
                                <a:gd name="T18" fmla="*/ 65 w 157"/>
                                <a:gd name="T19" fmla="*/ 0 h 161"/>
                                <a:gd name="T20" fmla="*/ 52 w 157"/>
                                <a:gd name="T21" fmla="*/ 5 h 161"/>
                                <a:gd name="T22" fmla="*/ 39 w 157"/>
                                <a:gd name="T23" fmla="*/ 11 h 161"/>
                                <a:gd name="T24" fmla="*/ 28 w 157"/>
                                <a:gd name="T25" fmla="*/ 18 h 161"/>
                                <a:gd name="T26" fmla="*/ 18 w 157"/>
                                <a:gd name="T27" fmla="*/ 28 h 161"/>
                                <a:gd name="T28" fmla="*/ 10 w 157"/>
                                <a:gd name="T29" fmla="*/ 39 h 161"/>
                                <a:gd name="T30" fmla="*/ 5 w 157"/>
                                <a:gd name="T31" fmla="*/ 52 h 161"/>
                                <a:gd name="T32" fmla="*/ 0 w 157"/>
                                <a:gd name="T33" fmla="*/ 65 h 161"/>
                                <a:gd name="T34" fmla="*/ 0 w 157"/>
                                <a:gd name="T35" fmla="*/ 93 h 161"/>
                                <a:gd name="T36" fmla="*/ 5 w 157"/>
                                <a:gd name="T37" fmla="*/ 109 h 161"/>
                                <a:gd name="T38" fmla="*/ 10 w 157"/>
                                <a:gd name="T39" fmla="*/ 119 h 161"/>
                                <a:gd name="T40" fmla="*/ 18 w 157"/>
                                <a:gd name="T41" fmla="*/ 133 h 161"/>
                                <a:gd name="T42" fmla="*/ 28 w 157"/>
                                <a:gd name="T43" fmla="*/ 143 h 161"/>
                                <a:gd name="T44" fmla="*/ 39 w 157"/>
                                <a:gd name="T45" fmla="*/ 150 h 161"/>
                                <a:gd name="T46" fmla="*/ 52 w 157"/>
                                <a:gd name="T47" fmla="*/ 155 h 161"/>
                                <a:gd name="T48" fmla="*/ 65 w 157"/>
                                <a:gd name="T49" fmla="*/ 158 h 161"/>
                                <a:gd name="T50" fmla="*/ 80 w 157"/>
                                <a:gd name="T51" fmla="*/ 161 h 161"/>
                                <a:gd name="T52" fmla="*/ 93 w 157"/>
                                <a:gd name="T53" fmla="*/ 158 h 161"/>
                                <a:gd name="T54" fmla="*/ 106 w 157"/>
                                <a:gd name="T55" fmla="*/ 155 h 161"/>
                                <a:gd name="T56" fmla="*/ 119 w 157"/>
                                <a:gd name="T57" fmla="*/ 150 h 161"/>
                                <a:gd name="T58" fmla="*/ 132 w 157"/>
                                <a:gd name="T59" fmla="*/ 143 h 161"/>
                                <a:gd name="T60" fmla="*/ 140 w 157"/>
                                <a:gd name="T61" fmla="*/ 133 h 161"/>
                                <a:gd name="T62" fmla="*/ 148 w 157"/>
                                <a:gd name="T63" fmla="*/ 119 h 161"/>
                                <a:gd name="T64" fmla="*/ 155 w 157"/>
                                <a:gd name="T65" fmla="*/ 109 h 161"/>
                                <a:gd name="T66" fmla="*/ 157 w 157"/>
                                <a:gd name="T67" fmla="*/ 93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5"/>
                                  </a:lnTo>
                                  <a:lnTo>
                                    <a:pt x="155" y="52"/>
                                  </a:lnTo>
                                  <a:lnTo>
                                    <a:pt x="148" y="39"/>
                                  </a:lnTo>
                                  <a:lnTo>
                                    <a:pt x="140" y="28"/>
                                  </a:lnTo>
                                  <a:lnTo>
                                    <a:pt x="132" y="18"/>
                                  </a:lnTo>
                                  <a:lnTo>
                                    <a:pt x="119" y="11"/>
                                  </a:lnTo>
                                  <a:lnTo>
                                    <a:pt x="106" y="5"/>
                                  </a:lnTo>
                                  <a:lnTo>
                                    <a:pt x="93" y="0"/>
                                  </a:lnTo>
                                  <a:lnTo>
                                    <a:pt x="65" y="0"/>
                                  </a:lnTo>
                                  <a:lnTo>
                                    <a:pt x="52" y="5"/>
                                  </a:lnTo>
                                  <a:lnTo>
                                    <a:pt x="39" y="11"/>
                                  </a:lnTo>
                                  <a:lnTo>
                                    <a:pt x="28" y="18"/>
                                  </a:lnTo>
                                  <a:lnTo>
                                    <a:pt x="18" y="28"/>
                                  </a:lnTo>
                                  <a:lnTo>
                                    <a:pt x="10" y="39"/>
                                  </a:lnTo>
                                  <a:lnTo>
                                    <a:pt x="5" y="52"/>
                                  </a:lnTo>
                                  <a:lnTo>
                                    <a:pt x="0" y="65"/>
                                  </a:lnTo>
                                  <a:lnTo>
                                    <a:pt x="0" y="93"/>
                                  </a:lnTo>
                                  <a:lnTo>
                                    <a:pt x="5" y="109"/>
                                  </a:lnTo>
                                  <a:lnTo>
                                    <a:pt x="10" y="119"/>
                                  </a:lnTo>
                                  <a:lnTo>
                                    <a:pt x="18" y="133"/>
                                  </a:lnTo>
                                  <a:lnTo>
                                    <a:pt x="28" y="143"/>
                                  </a:lnTo>
                                  <a:lnTo>
                                    <a:pt x="39" y="150"/>
                                  </a:lnTo>
                                  <a:lnTo>
                                    <a:pt x="52" y="155"/>
                                  </a:lnTo>
                                  <a:lnTo>
                                    <a:pt x="65" y="158"/>
                                  </a:lnTo>
                                  <a:lnTo>
                                    <a:pt x="80" y="161"/>
                                  </a:lnTo>
                                  <a:lnTo>
                                    <a:pt x="93" y="158"/>
                                  </a:lnTo>
                                  <a:lnTo>
                                    <a:pt x="106" y="155"/>
                                  </a:lnTo>
                                  <a:lnTo>
                                    <a:pt x="119" y="150"/>
                                  </a:lnTo>
                                  <a:lnTo>
                                    <a:pt x="132" y="143"/>
                                  </a:lnTo>
                                  <a:lnTo>
                                    <a:pt x="140" y="133"/>
                                  </a:lnTo>
                                  <a:lnTo>
                                    <a:pt x="148" y="119"/>
                                  </a:lnTo>
                                  <a:lnTo>
                                    <a:pt x="155" y="109"/>
                                  </a:lnTo>
                                  <a:lnTo>
                                    <a:pt x="157" y="93"/>
                                  </a:lnTo>
                                  <a:lnTo>
                                    <a:pt x="157"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60" name="Line 1842"/>
                          <wps:cNvCnPr/>
                          <wps:spPr bwMode="auto">
                            <a:xfrm>
                              <a:off x="4467" y="12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1" name="Freeform 1843"/>
                          <wps:cNvSpPr>
                            <a:spLocks/>
                          </wps:cNvSpPr>
                          <wps:spPr bwMode="auto">
                            <a:xfrm>
                              <a:off x="4387" y="1236"/>
                              <a:ext cx="80" cy="80"/>
                            </a:xfrm>
                            <a:custGeom>
                              <a:avLst/>
                              <a:gdLst>
                                <a:gd name="T0" fmla="*/ 161 w 161"/>
                                <a:gd name="T1" fmla="*/ 80 h 161"/>
                                <a:gd name="T2" fmla="*/ 157 w 161"/>
                                <a:gd name="T3" fmla="*/ 65 h 161"/>
                                <a:gd name="T4" fmla="*/ 155 w 161"/>
                                <a:gd name="T5" fmla="*/ 52 h 161"/>
                                <a:gd name="T6" fmla="*/ 150 w 161"/>
                                <a:gd name="T7" fmla="*/ 39 h 161"/>
                                <a:gd name="T8" fmla="*/ 142 w 161"/>
                                <a:gd name="T9" fmla="*/ 28 h 161"/>
                                <a:gd name="T10" fmla="*/ 131 w 161"/>
                                <a:gd name="T11" fmla="*/ 18 h 161"/>
                                <a:gd name="T12" fmla="*/ 122 w 161"/>
                                <a:gd name="T13" fmla="*/ 11 h 161"/>
                                <a:gd name="T14" fmla="*/ 108 w 161"/>
                                <a:gd name="T15" fmla="*/ 5 h 161"/>
                                <a:gd name="T16" fmla="*/ 96 w 161"/>
                                <a:gd name="T17" fmla="*/ 0 h 161"/>
                                <a:gd name="T18" fmla="*/ 65 w 161"/>
                                <a:gd name="T19" fmla="*/ 0 h 161"/>
                                <a:gd name="T20" fmla="*/ 52 w 161"/>
                                <a:gd name="T21" fmla="*/ 5 h 161"/>
                                <a:gd name="T22" fmla="*/ 42 w 161"/>
                                <a:gd name="T23" fmla="*/ 11 h 161"/>
                                <a:gd name="T24" fmla="*/ 28 w 161"/>
                                <a:gd name="T25" fmla="*/ 18 h 161"/>
                                <a:gd name="T26" fmla="*/ 18 w 161"/>
                                <a:gd name="T27" fmla="*/ 28 h 161"/>
                                <a:gd name="T28" fmla="*/ 11 w 161"/>
                                <a:gd name="T29" fmla="*/ 39 h 161"/>
                                <a:gd name="T30" fmla="*/ 5 w 161"/>
                                <a:gd name="T31" fmla="*/ 52 h 161"/>
                                <a:gd name="T32" fmla="*/ 2 w 161"/>
                                <a:gd name="T33" fmla="*/ 65 h 161"/>
                                <a:gd name="T34" fmla="*/ 0 w 161"/>
                                <a:gd name="T35" fmla="*/ 80 h 161"/>
                                <a:gd name="T36" fmla="*/ 2 w 161"/>
                                <a:gd name="T37" fmla="*/ 93 h 161"/>
                                <a:gd name="T38" fmla="*/ 5 w 161"/>
                                <a:gd name="T39" fmla="*/ 109 h 161"/>
                                <a:gd name="T40" fmla="*/ 11 w 161"/>
                                <a:gd name="T41" fmla="*/ 119 h 161"/>
                                <a:gd name="T42" fmla="*/ 18 w 161"/>
                                <a:gd name="T43" fmla="*/ 133 h 161"/>
                                <a:gd name="T44" fmla="*/ 28 w 161"/>
                                <a:gd name="T45" fmla="*/ 143 h 161"/>
                                <a:gd name="T46" fmla="*/ 42 w 161"/>
                                <a:gd name="T47" fmla="*/ 150 h 161"/>
                                <a:gd name="T48" fmla="*/ 52 w 161"/>
                                <a:gd name="T49" fmla="*/ 155 h 161"/>
                                <a:gd name="T50" fmla="*/ 65 w 161"/>
                                <a:gd name="T51" fmla="*/ 158 h 161"/>
                                <a:gd name="T52" fmla="*/ 80 w 161"/>
                                <a:gd name="T53" fmla="*/ 161 h 161"/>
                                <a:gd name="T54" fmla="*/ 96 w 161"/>
                                <a:gd name="T55" fmla="*/ 158 h 161"/>
                                <a:gd name="T56" fmla="*/ 108 w 161"/>
                                <a:gd name="T57" fmla="*/ 155 h 161"/>
                                <a:gd name="T58" fmla="*/ 122 w 161"/>
                                <a:gd name="T59" fmla="*/ 150 h 161"/>
                                <a:gd name="T60" fmla="*/ 131 w 161"/>
                                <a:gd name="T61" fmla="*/ 143 h 161"/>
                                <a:gd name="T62" fmla="*/ 142 w 161"/>
                                <a:gd name="T63" fmla="*/ 133 h 161"/>
                                <a:gd name="T64" fmla="*/ 150 w 161"/>
                                <a:gd name="T65" fmla="*/ 119 h 161"/>
                                <a:gd name="T66" fmla="*/ 155 w 161"/>
                                <a:gd name="T67" fmla="*/ 109 h 161"/>
                                <a:gd name="T68" fmla="*/ 157 w 161"/>
                                <a:gd name="T69" fmla="*/ 93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57" y="65"/>
                                  </a:lnTo>
                                  <a:lnTo>
                                    <a:pt x="155" y="52"/>
                                  </a:lnTo>
                                  <a:lnTo>
                                    <a:pt x="150" y="39"/>
                                  </a:lnTo>
                                  <a:lnTo>
                                    <a:pt x="142" y="28"/>
                                  </a:lnTo>
                                  <a:lnTo>
                                    <a:pt x="131" y="18"/>
                                  </a:lnTo>
                                  <a:lnTo>
                                    <a:pt x="122" y="11"/>
                                  </a:lnTo>
                                  <a:lnTo>
                                    <a:pt x="108" y="5"/>
                                  </a:lnTo>
                                  <a:lnTo>
                                    <a:pt x="96" y="0"/>
                                  </a:lnTo>
                                  <a:lnTo>
                                    <a:pt x="65" y="0"/>
                                  </a:lnTo>
                                  <a:lnTo>
                                    <a:pt x="52" y="5"/>
                                  </a:lnTo>
                                  <a:lnTo>
                                    <a:pt x="42" y="11"/>
                                  </a:lnTo>
                                  <a:lnTo>
                                    <a:pt x="28" y="18"/>
                                  </a:lnTo>
                                  <a:lnTo>
                                    <a:pt x="18" y="28"/>
                                  </a:lnTo>
                                  <a:lnTo>
                                    <a:pt x="11" y="39"/>
                                  </a:lnTo>
                                  <a:lnTo>
                                    <a:pt x="5" y="52"/>
                                  </a:lnTo>
                                  <a:lnTo>
                                    <a:pt x="2" y="65"/>
                                  </a:lnTo>
                                  <a:lnTo>
                                    <a:pt x="0" y="80"/>
                                  </a:lnTo>
                                  <a:lnTo>
                                    <a:pt x="2" y="93"/>
                                  </a:lnTo>
                                  <a:lnTo>
                                    <a:pt x="5" y="109"/>
                                  </a:lnTo>
                                  <a:lnTo>
                                    <a:pt x="11" y="119"/>
                                  </a:lnTo>
                                  <a:lnTo>
                                    <a:pt x="18" y="133"/>
                                  </a:lnTo>
                                  <a:lnTo>
                                    <a:pt x="28" y="143"/>
                                  </a:lnTo>
                                  <a:lnTo>
                                    <a:pt x="42" y="150"/>
                                  </a:lnTo>
                                  <a:lnTo>
                                    <a:pt x="52" y="155"/>
                                  </a:lnTo>
                                  <a:lnTo>
                                    <a:pt x="65" y="158"/>
                                  </a:lnTo>
                                  <a:lnTo>
                                    <a:pt x="80" y="161"/>
                                  </a:lnTo>
                                  <a:lnTo>
                                    <a:pt x="96" y="158"/>
                                  </a:lnTo>
                                  <a:lnTo>
                                    <a:pt x="108" y="155"/>
                                  </a:lnTo>
                                  <a:lnTo>
                                    <a:pt x="122" y="150"/>
                                  </a:lnTo>
                                  <a:lnTo>
                                    <a:pt x="131" y="143"/>
                                  </a:lnTo>
                                  <a:lnTo>
                                    <a:pt x="142" y="133"/>
                                  </a:lnTo>
                                  <a:lnTo>
                                    <a:pt x="150" y="119"/>
                                  </a:lnTo>
                                  <a:lnTo>
                                    <a:pt x="155" y="109"/>
                                  </a:lnTo>
                                  <a:lnTo>
                                    <a:pt x="157" y="93"/>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62" name="Line 1844"/>
                          <wps:cNvCnPr/>
                          <wps:spPr bwMode="auto">
                            <a:xfrm>
                              <a:off x="4476" y="129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3" name="Freeform 1845"/>
                          <wps:cNvSpPr>
                            <a:spLocks/>
                          </wps:cNvSpPr>
                          <wps:spPr bwMode="auto">
                            <a:xfrm>
                              <a:off x="4395" y="1251"/>
                              <a:ext cx="81" cy="79"/>
                            </a:xfrm>
                            <a:custGeom>
                              <a:avLst/>
                              <a:gdLst>
                                <a:gd name="T0" fmla="*/ 160 w 160"/>
                                <a:gd name="T1" fmla="*/ 78 h 158"/>
                                <a:gd name="T2" fmla="*/ 158 w 160"/>
                                <a:gd name="T3" fmla="*/ 65 h 158"/>
                                <a:gd name="T4" fmla="*/ 155 w 160"/>
                                <a:gd name="T5" fmla="*/ 52 h 158"/>
                                <a:gd name="T6" fmla="*/ 150 w 160"/>
                                <a:gd name="T7" fmla="*/ 39 h 158"/>
                                <a:gd name="T8" fmla="*/ 143 w 160"/>
                                <a:gd name="T9" fmla="*/ 29 h 158"/>
                                <a:gd name="T10" fmla="*/ 132 w 160"/>
                                <a:gd name="T11" fmla="*/ 18 h 158"/>
                                <a:gd name="T12" fmla="*/ 122 w 160"/>
                                <a:gd name="T13" fmla="*/ 11 h 158"/>
                                <a:gd name="T14" fmla="*/ 109 w 160"/>
                                <a:gd name="T15" fmla="*/ 3 h 158"/>
                                <a:gd name="T16" fmla="*/ 96 w 160"/>
                                <a:gd name="T17" fmla="*/ 0 h 158"/>
                                <a:gd name="T18" fmla="*/ 64 w 160"/>
                                <a:gd name="T19" fmla="*/ 0 h 158"/>
                                <a:gd name="T20" fmla="*/ 52 w 160"/>
                                <a:gd name="T21" fmla="*/ 3 h 158"/>
                                <a:gd name="T22" fmla="*/ 38 w 160"/>
                                <a:gd name="T23" fmla="*/ 11 h 158"/>
                                <a:gd name="T24" fmla="*/ 29 w 160"/>
                                <a:gd name="T25" fmla="*/ 18 h 158"/>
                                <a:gd name="T26" fmla="*/ 19 w 160"/>
                                <a:gd name="T27" fmla="*/ 29 h 158"/>
                                <a:gd name="T28" fmla="*/ 10 w 160"/>
                                <a:gd name="T29" fmla="*/ 39 h 158"/>
                                <a:gd name="T30" fmla="*/ 5 w 160"/>
                                <a:gd name="T31" fmla="*/ 52 h 158"/>
                                <a:gd name="T32" fmla="*/ 3 w 160"/>
                                <a:gd name="T33" fmla="*/ 65 h 158"/>
                                <a:gd name="T34" fmla="*/ 0 w 160"/>
                                <a:gd name="T35" fmla="*/ 78 h 158"/>
                                <a:gd name="T36" fmla="*/ 3 w 160"/>
                                <a:gd name="T37" fmla="*/ 93 h 158"/>
                                <a:gd name="T38" fmla="*/ 5 w 160"/>
                                <a:gd name="T39" fmla="*/ 107 h 158"/>
                                <a:gd name="T40" fmla="*/ 10 w 160"/>
                                <a:gd name="T41" fmla="*/ 119 h 158"/>
                                <a:gd name="T42" fmla="*/ 19 w 160"/>
                                <a:gd name="T43" fmla="*/ 130 h 158"/>
                                <a:gd name="T44" fmla="*/ 29 w 160"/>
                                <a:gd name="T45" fmla="*/ 140 h 158"/>
                                <a:gd name="T46" fmla="*/ 38 w 160"/>
                                <a:gd name="T47" fmla="*/ 147 h 158"/>
                                <a:gd name="T48" fmla="*/ 52 w 160"/>
                                <a:gd name="T49" fmla="*/ 153 h 158"/>
                                <a:gd name="T50" fmla="*/ 64 w 160"/>
                                <a:gd name="T51" fmla="*/ 158 h 158"/>
                                <a:gd name="T52" fmla="*/ 96 w 160"/>
                                <a:gd name="T53" fmla="*/ 158 h 158"/>
                                <a:gd name="T54" fmla="*/ 109 w 160"/>
                                <a:gd name="T55" fmla="*/ 153 h 158"/>
                                <a:gd name="T56" fmla="*/ 122 w 160"/>
                                <a:gd name="T57" fmla="*/ 147 h 158"/>
                                <a:gd name="T58" fmla="*/ 132 w 160"/>
                                <a:gd name="T59" fmla="*/ 140 h 158"/>
                                <a:gd name="T60" fmla="*/ 143 w 160"/>
                                <a:gd name="T61" fmla="*/ 130 h 158"/>
                                <a:gd name="T62" fmla="*/ 150 w 160"/>
                                <a:gd name="T63" fmla="*/ 119 h 158"/>
                                <a:gd name="T64" fmla="*/ 155 w 160"/>
                                <a:gd name="T65" fmla="*/ 107 h 158"/>
                                <a:gd name="T66" fmla="*/ 158 w 160"/>
                                <a:gd name="T67" fmla="*/ 93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58" y="65"/>
                                  </a:lnTo>
                                  <a:lnTo>
                                    <a:pt x="155" y="52"/>
                                  </a:lnTo>
                                  <a:lnTo>
                                    <a:pt x="150" y="39"/>
                                  </a:lnTo>
                                  <a:lnTo>
                                    <a:pt x="143" y="29"/>
                                  </a:lnTo>
                                  <a:lnTo>
                                    <a:pt x="132" y="18"/>
                                  </a:lnTo>
                                  <a:lnTo>
                                    <a:pt x="122" y="11"/>
                                  </a:lnTo>
                                  <a:lnTo>
                                    <a:pt x="109" y="3"/>
                                  </a:lnTo>
                                  <a:lnTo>
                                    <a:pt x="96" y="0"/>
                                  </a:lnTo>
                                  <a:lnTo>
                                    <a:pt x="64" y="0"/>
                                  </a:lnTo>
                                  <a:lnTo>
                                    <a:pt x="52" y="3"/>
                                  </a:lnTo>
                                  <a:lnTo>
                                    <a:pt x="38" y="11"/>
                                  </a:lnTo>
                                  <a:lnTo>
                                    <a:pt x="29" y="18"/>
                                  </a:lnTo>
                                  <a:lnTo>
                                    <a:pt x="19" y="29"/>
                                  </a:lnTo>
                                  <a:lnTo>
                                    <a:pt x="10" y="39"/>
                                  </a:lnTo>
                                  <a:lnTo>
                                    <a:pt x="5" y="52"/>
                                  </a:lnTo>
                                  <a:lnTo>
                                    <a:pt x="3" y="65"/>
                                  </a:lnTo>
                                  <a:lnTo>
                                    <a:pt x="0" y="78"/>
                                  </a:lnTo>
                                  <a:lnTo>
                                    <a:pt x="3" y="93"/>
                                  </a:lnTo>
                                  <a:lnTo>
                                    <a:pt x="5" y="107"/>
                                  </a:lnTo>
                                  <a:lnTo>
                                    <a:pt x="10" y="119"/>
                                  </a:lnTo>
                                  <a:lnTo>
                                    <a:pt x="19" y="130"/>
                                  </a:lnTo>
                                  <a:lnTo>
                                    <a:pt x="29" y="140"/>
                                  </a:lnTo>
                                  <a:lnTo>
                                    <a:pt x="38" y="147"/>
                                  </a:lnTo>
                                  <a:lnTo>
                                    <a:pt x="52" y="153"/>
                                  </a:lnTo>
                                  <a:lnTo>
                                    <a:pt x="64" y="158"/>
                                  </a:lnTo>
                                  <a:lnTo>
                                    <a:pt x="96" y="158"/>
                                  </a:lnTo>
                                  <a:lnTo>
                                    <a:pt x="109" y="153"/>
                                  </a:lnTo>
                                  <a:lnTo>
                                    <a:pt x="122" y="147"/>
                                  </a:lnTo>
                                  <a:lnTo>
                                    <a:pt x="132" y="140"/>
                                  </a:lnTo>
                                  <a:lnTo>
                                    <a:pt x="143" y="130"/>
                                  </a:lnTo>
                                  <a:lnTo>
                                    <a:pt x="150" y="119"/>
                                  </a:lnTo>
                                  <a:lnTo>
                                    <a:pt x="155" y="107"/>
                                  </a:lnTo>
                                  <a:lnTo>
                                    <a:pt x="158"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64" name="Line 1846"/>
                          <wps:cNvCnPr/>
                          <wps:spPr bwMode="auto">
                            <a:xfrm>
                              <a:off x="4512" y="132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5" name="Freeform 1847"/>
                          <wps:cNvSpPr>
                            <a:spLocks/>
                          </wps:cNvSpPr>
                          <wps:spPr bwMode="auto">
                            <a:xfrm>
                              <a:off x="4432" y="1281"/>
                              <a:ext cx="80" cy="80"/>
                            </a:xfrm>
                            <a:custGeom>
                              <a:avLst/>
                              <a:gdLst>
                                <a:gd name="T0" fmla="*/ 160 w 160"/>
                                <a:gd name="T1" fmla="*/ 80 h 160"/>
                                <a:gd name="T2" fmla="*/ 157 w 160"/>
                                <a:gd name="T3" fmla="*/ 64 h 160"/>
                                <a:gd name="T4" fmla="*/ 155 w 160"/>
                                <a:gd name="T5" fmla="*/ 52 h 160"/>
                                <a:gd name="T6" fmla="*/ 150 w 160"/>
                                <a:gd name="T7" fmla="*/ 38 h 160"/>
                                <a:gd name="T8" fmla="*/ 141 w 160"/>
                                <a:gd name="T9" fmla="*/ 28 h 160"/>
                                <a:gd name="T10" fmla="*/ 131 w 160"/>
                                <a:gd name="T11" fmla="*/ 18 h 160"/>
                                <a:gd name="T12" fmla="*/ 119 w 160"/>
                                <a:gd name="T13" fmla="*/ 10 h 160"/>
                                <a:gd name="T14" fmla="*/ 108 w 160"/>
                                <a:gd name="T15" fmla="*/ 5 h 160"/>
                                <a:gd name="T16" fmla="*/ 92 w 160"/>
                                <a:gd name="T17" fmla="*/ 0 h 160"/>
                                <a:gd name="T18" fmla="*/ 64 w 160"/>
                                <a:gd name="T19" fmla="*/ 0 h 160"/>
                                <a:gd name="T20" fmla="*/ 51 w 160"/>
                                <a:gd name="T21" fmla="*/ 5 h 160"/>
                                <a:gd name="T22" fmla="*/ 38 w 160"/>
                                <a:gd name="T23" fmla="*/ 10 h 160"/>
                                <a:gd name="T24" fmla="*/ 28 w 160"/>
                                <a:gd name="T25" fmla="*/ 18 h 160"/>
                                <a:gd name="T26" fmla="*/ 17 w 160"/>
                                <a:gd name="T27" fmla="*/ 28 h 160"/>
                                <a:gd name="T28" fmla="*/ 10 w 160"/>
                                <a:gd name="T29" fmla="*/ 38 h 160"/>
                                <a:gd name="T30" fmla="*/ 5 w 160"/>
                                <a:gd name="T31" fmla="*/ 52 h 160"/>
                                <a:gd name="T32" fmla="*/ 0 w 160"/>
                                <a:gd name="T33" fmla="*/ 64 h 160"/>
                                <a:gd name="T34" fmla="*/ 0 w 160"/>
                                <a:gd name="T35" fmla="*/ 93 h 160"/>
                                <a:gd name="T36" fmla="*/ 5 w 160"/>
                                <a:gd name="T37" fmla="*/ 106 h 160"/>
                                <a:gd name="T38" fmla="*/ 10 w 160"/>
                                <a:gd name="T39" fmla="*/ 119 h 160"/>
                                <a:gd name="T40" fmla="*/ 17 w 160"/>
                                <a:gd name="T41" fmla="*/ 132 h 160"/>
                                <a:gd name="T42" fmla="*/ 28 w 160"/>
                                <a:gd name="T43" fmla="*/ 140 h 160"/>
                                <a:gd name="T44" fmla="*/ 38 w 160"/>
                                <a:gd name="T45" fmla="*/ 150 h 160"/>
                                <a:gd name="T46" fmla="*/ 51 w 160"/>
                                <a:gd name="T47" fmla="*/ 155 h 160"/>
                                <a:gd name="T48" fmla="*/ 64 w 160"/>
                                <a:gd name="T49" fmla="*/ 157 h 160"/>
                                <a:gd name="T50" fmla="*/ 80 w 160"/>
                                <a:gd name="T51" fmla="*/ 160 h 160"/>
                                <a:gd name="T52" fmla="*/ 92 w 160"/>
                                <a:gd name="T53" fmla="*/ 157 h 160"/>
                                <a:gd name="T54" fmla="*/ 108 w 160"/>
                                <a:gd name="T55" fmla="*/ 155 h 160"/>
                                <a:gd name="T56" fmla="*/ 119 w 160"/>
                                <a:gd name="T57" fmla="*/ 150 h 160"/>
                                <a:gd name="T58" fmla="*/ 131 w 160"/>
                                <a:gd name="T59" fmla="*/ 140 h 160"/>
                                <a:gd name="T60" fmla="*/ 141 w 160"/>
                                <a:gd name="T61" fmla="*/ 132 h 160"/>
                                <a:gd name="T62" fmla="*/ 150 w 160"/>
                                <a:gd name="T63" fmla="*/ 119 h 160"/>
                                <a:gd name="T64" fmla="*/ 155 w 160"/>
                                <a:gd name="T65" fmla="*/ 106 h 160"/>
                                <a:gd name="T66" fmla="*/ 157 w 160"/>
                                <a:gd name="T67" fmla="*/ 93 h 160"/>
                                <a:gd name="T68" fmla="*/ 160 w 160"/>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80"/>
                                  </a:moveTo>
                                  <a:lnTo>
                                    <a:pt x="157" y="64"/>
                                  </a:lnTo>
                                  <a:lnTo>
                                    <a:pt x="155" y="52"/>
                                  </a:lnTo>
                                  <a:lnTo>
                                    <a:pt x="150" y="38"/>
                                  </a:lnTo>
                                  <a:lnTo>
                                    <a:pt x="141" y="28"/>
                                  </a:lnTo>
                                  <a:lnTo>
                                    <a:pt x="131" y="18"/>
                                  </a:lnTo>
                                  <a:lnTo>
                                    <a:pt x="119" y="10"/>
                                  </a:lnTo>
                                  <a:lnTo>
                                    <a:pt x="108" y="5"/>
                                  </a:lnTo>
                                  <a:lnTo>
                                    <a:pt x="92" y="0"/>
                                  </a:lnTo>
                                  <a:lnTo>
                                    <a:pt x="64" y="0"/>
                                  </a:lnTo>
                                  <a:lnTo>
                                    <a:pt x="51" y="5"/>
                                  </a:lnTo>
                                  <a:lnTo>
                                    <a:pt x="38" y="10"/>
                                  </a:lnTo>
                                  <a:lnTo>
                                    <a:pt x="28" y="18"/>
                                  </a:lnTo>
                                  <a:lnTo>
                                    <a:pt x="17" y="28"/>
                                  </a:lnTo>
                                  <a:lnTo>
                                    <a:pt x="10" y="38"/>
                                  </a:lnTo>
                                  <a:lnTo>
                                    <a:pt x="5" y="52"/>
                                  </a:lnTo>
                                  <a:lnTo>
                                    <a:pt x="0" y="64"/>
                                  </a:lnTo>
                                  <a:lnTo>
                                    <a:pt x="0" y="93"/>
                                  </a:lnTo>
                                  <a:lnTo>
                                    <a:pt x="5" y="106"/>
                                  </a:lnTo>
                                  <a:lnTo>
                                    <a:pt x="10" y="119"/>
                                  </a:lnTo>
                                  <a:lnTo>
                                    <a:pt x="17" y="132"/>
                                  </a:lnTo>
                                  <a:lnTo>
                                    <a:pt x="28" y="140"/>
                                  </a:lnTo>
                                  <a:lnTo>
                                    <a:pt x="38" y="150"/>
                                  </a:lnTo>
                                  <a:lnTo>
                                    <a:pt x="51" y="155"/>
                                  </a:lnTo>
                                  <a:lnTo>
                                    <a:pt x="64" y="157"/>
                                  </a:lnTo>
                                  <a:lnTo>
                                    <a:pt x="80" y="160"/>
                                  </a:lnTo>
                                  <a:lnTo>
                                    <a:pt x="92" y="157"/>
                                  </a:lnTo>
                                  <a:lnTo>
                                    <a:pt x="108" y="155"/>
                                  </a:lnTo>
                                  <a:lnTo>
                                    <a:pt x="119" y="150"/>
                                  </a:lnTo>
                                  <a:lnTo>
                                    <a:pt x="131" y="140"/>
                                  </a:lnTo>
                                  <a:lnTo>
                                    <a:pt x="141" y="132"/>
                                  </a:lnTo>
                                  <a:lnTo>
                                    <a:pt x="150" y="119"/>
                                  </a:lnTo>
                                  <a:lnTo>
                                    <a:pt x="155" y="106"/>
                                  </a:lnTo>
                                  <a:lnTo>
                                    <a:pt x="157" y="93"/>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66" name="Line 1848"/>
                          <wps:cNvCnPr/>
                          <wps:spPr bwMode="auto">
                            <a:xfrm>
                              <a:off x="4527" y="13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7" name="Freeform 1849"/>
                          <wps:cNvSpPr>
                            <a:spLocks/>
                          </wps:cNvSpPr>
                          <wps:spPr bwMode="auto">
                            <a:xfrm>
                              <a:off x="4447" y="1297"/>
                              <a:ext cx="80" cy="78"/>
                            </a:xfrm>
                            <a:custGeom>
                              <a:avLst/>
                              <a:gdLst>
                                <a:gd name="T0" fmla="*/ 159 w 159"/>
                                <a:gd name="T1" fmla="*/ 77 h 158"/>
                                <a:gd name="T2" fmla="*/ 157 w 159"/>
                                <a:gd name="T3" fmla="*/ 65 h 158"/>
                                <a:gd name="T4" fmla="*/ 154 w 159"/>
                                <a:gd name="T5" fmla="*/ 51 h 158"/>
                                <a:gd name="T6" fmla="*/ 150 w 159"/>
                                <a:gd name="T7" fmla="*/ 39 h 158"/>
                                <a:gd name="T8" fmla="*/ 142 w 159"/>
                                <a:gd name="T9" fmla="*/ 28 h 158"/>
                                <a:gd name="T10" fmla="*/ 131 w 159"/>
                                <a:gd name="T11" fmla="*/ 18 h 158"/>
                                <a:gd name="T12" fmla="*/ 121 w 159"/>
                                <a:gd name="T13" fmla="*/ 11 h 158"/>
                                <a:gd name="T14" fmla="*/ 108 w 159"/>
                                <a:gd name="T15" fmla="*/ 5 h 158"/>
                                <a:gd name="T16" fmla="*/ 95 w 159"/>
                                <a:gd name="T17" fmla="*/ 0 h 158"/>
                                <a:gd name="T18" fmla="*/ 65 w 159"/>
                                <a:gd name="T19" fmla="*/ 0 h 158"/>
                                <a:gd name="T20" fmla="*/ 51 w 159"/>
                                <a:gd name="T21" fmla="*/ 5 h 158"/>
                                <a:gd name="T22" fmla="*/ 39 w 159"/>
                                <a:gd name="T23" fmla="*/ 11 h 158"/>
                                <a:gd name="T24" fmla="*/ 28 w 159"/>
                                <a:gd name="T25" fmla="*/ 18 h 158"/>
                                <a:gd name="T26" fmla="*/ 18 w 159"/>
                                <a:gd name="T27" fmla="*/ 28 h 158"/>
                                <a:gd name="T28" fmla="*/ 9 w 159"/>
                                <a:gd name="T29" fmla="*/ 39 h 158"/>
                                <a:gd name="T30" fmla="*/ 5 w 159"/>
                                <a:gd name="T31" fmla="*/ 51 h 158"/>
                                <a:gd name="T32" fmla="*/ 2 w 159"/>
                                <a:gd name="T33" fmla="*/ 65 h 158"/>
                                <a:gd name="T34" fmla="*/ 0 w 159"/>
                                <a:gd name="T35" fmla="*/ 77 h 158"/>
                                <a:gd name="T36" fmla="*/ 2 w 159"/>
                                <a:gd name="T37" fmla="*/ 93 h 158"/>
                                <a:gd name="T38" fmla="*/ 5 w 159"/>
                                <a:gd name="T39" fmla="*/ 106 h 158"/>
                                <a:gd name="T40" fmla="*/ 9 w 159"/>
                                <a:gd name="T41" fmla="*/ 119 h 158"/>
                                <a:gd name="T42" fmla="*/ 18 w 159"/>
                                <a:gd name="T43" fmla="*/ 129 h 158"/>
                                <a:gd name="T44" fmla="*/ 28 w 159"/>
                                <a:gd name="T45" fmla="*/ 140 h 158"/>
                                <a:gd name="T46" fmla="*/ 39 w 159"/>
                                <a:gd name="T47" fmla="*/ 147 h 158"/>
                                <a:gd name="T48" fmla="*/ 51 w 159"/>
                                <a:gd name="T49" fmla="*/ 155 h 158"/>
                                <a:gd name="T50" fmla="*/ 65 w 159"/>
                                <a:gd name="T51" fmla="*/ 158 h 158"/>
                                <a:gd name="T52" fmla="*/ 95 w 159"/>
                                <a:gd name="T53" fmla="*/ 158 h 158"/>
                                <a:gd name="T54" fmla="*/ 108 w 159"/>
                                <a:gd name="T55" fmla="*/ 155 h 158"/>
                                <a:gd name="T56" fmla="*/ 121 w 159"/>
                                <a:gd name="T57" fmla="*/ 147 h 158"/>
                                <a:gd name="T58" fmla="*/ 131 w 159"/>
                                <a:gd name="T59" fmla="*/ 140 h 158"/>
                                <a:gd name="T60" fmla="*/ 142 w 159"/>
                                <a:gd name="T61" fmla="*/ 129 h 158"/>
                                <a:gd name="T62" fmla="*/ 150 w 159"/>
                                <a:gd name="T63" fmla="*/ 119 h 158"/>
                                <a:gd name="T64" fmla="*/ 154 w 159"/>
                                <a:gd name="T65" fmla="*/ 106 h 158"/>
                                <a:gd name="T66" fmla="*/ 157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7" y="65"/>
                                  </a:lnTo>
                                  <a:lnTo>
                                    <a:pt x="154" y="51"/>
                                  </a:lnTo>
                                  <a:lnTo>
                                    <a:pt x="150" y="39"/>
                                  </a:lnTo>
                                  <a:lnTo>
                                    <a:pt x="142" y="28"/>
                                  </a:lnTo>
                                  <a:lnTo>
                                    <a:pt x="131" y="18"/>
                                  </a:lnTo>
                                  <a:lnTo>
                                    <a:pt x="121" y="11"/>
                                  </a:lnTo>
                                  <a:lnTo>
                                    <a:pt x="108" y="5"/>
                                  </a:lnTo>
                                  <a:lnTo>
                                    <a:pt x="95" y="0"/>
                                  </a:lnTo>
                                  <a:lnTo>
                                    <a:pt x="65" y="0"/>
                                  </a:lnTo>
                                  <a:lnTo>
                                    <a:pt x="51" y="5"/>
                                  </a:lnTo>
                                  <a:lnTo>
                                    <a:pt x="39" y="11"/>
                                  </a:lnTo>
                                  <a:lnTo>
                                    <a:pt x="28" y="18"/>
                                  </a:lnTo>
                                  <a:lnTo>
                                    <a:pt x="18" y="28"/>
                                  </a:lnTo>
                                  <a:lnTo>
                                    <a:pt x="9" y="39"/>
                                  </a:lnTo>
                                  <a:lnTo>
                                    <a:pt x="5" y="51"/>
                                  </a:lnTo>
                                  <a:lnTo>
                                    <a:pt x="2" y="65"/>
                                  </a:lnTo>
                                  <a:lnTo>
                                    <a:pt x="0" y="77"/>
                                  </a:lnTo>
                                  <a:lnTo>
                                    <a:pt x="2" y="93"/>
                                  </a:lnTo>
                                  <a:lnTo>
                                    <a:pt x="5" y="106"/>
                                  </a:lnTo>
                                  <a:lnTo>
                                    <a:pt x="9" y="119"/>
                                  </a:lnTo>
                                  <a:lnTo>
                                    <a:pt x="18" y="129"/>
                                  </a:lnTo>
                                  <a:lnTo>
                                    <a:pt x="28" y="140"/>
                                  </a:lnTo>
                                  <a:lnTo>
                                    <a:pt x="39" y="147"/>
                                  </a:lnTo>
                                  <a:lnTo>
                                    <a:pt x="51" y="155"/>
                                  </a:lnTo>
                                  <a:lnTo>
                                    <a:pt x="65" y="158"/>
                                  </a:lnTo>
                                  <a:lnTo>
                                    <a:pt x="95" y="158"/>
                                  </a:lnTo>
                                  <a:lnTo>
                                    <a:pt x="108" y="155"/>
                                  </a:lnTo>
                                  <a:lnTo>
                                    <a:pt x="121" y="147"/>
                                  </a:lnTo>
                                  <a:lnTo>
                                    <a:pt x="131" y="140"/>
                                  </a:lnTo>
                                  <a:lnTo>
                                    <a:pt x="142" y="129"/>
                                  </a:lnTo>
                                  <a:lnTo>
                                    <a:pt x="150" y="119"/>
                                  </a:lnTo>
                                  <a:lnTo>
                                    <a:pt x="154" y="106"/>
                                  </a:lnTo>
                                  <a:lnTo>
                                    <a:pt x="157" y="93"/>
                                  </a:lnTo>
                                  <a:lnTo>
                                    <a:pt x="159"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68" name="Line 1850"/>
                          <wps:cNvCnPr/>
                          <wps:spPr bwMode="auto">
                            <a:xfrm>
                              <a:off x="4570" y="141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69" name="Freeform 1851"/>
                          <wps:cNvSpPr>
                            <a:spLocks/>
                          </wps:cNvSpPr>
                          <wps:spPr bwMode="auto">
                            <a:xfrm>
                              <a:off x="4490" y="1373"/>
                              <a:ext cx="80" cy="79"/>
                            </a:xfrm>
                            <a:custGeom>
                              <a:avLst/>
                              <a:gdLst>
                                <a:gd name="T0" fmla="*/ 161 w 161"/>
                                <a:gd name="T1" fmla="*/ 79 h 159"/>
                                <a:gd name="T2" fmla="*/ 159 w 161"/>
                                <a:gd name="T3" fmla="*/ 65 h 159"/>
                                <a:gd name="T4" fmla="*/ 156 w 161"/>
                                <a:gd name="T5" fmla="*/ 52 h 159"/>
                                <a:gd name="T6" fmla="*/ 150 w 161"/>
                                <a:gd name="T7" fmla="*/ 39 h 159"/>
                                <a:gd name="T8" fmla="*/ 143 w 161"/>
                                <a:gd name="T9" fmla="*/ 29 h 159"/>
                                <a:gd name="T10" fmla="*/ 133 w 161"/>
                                <a:gd name="T11" fmla="*/ 19 h 159"/>
                                <a:gd name="T12" fmla="*/ 122 w 161"/>
                                <a:gd name="T13" fmla="*/ 11 h 159"/>
                                <a:gd name="T14" fmla="*/ 110 w 161"/>
                                <a:gd name="T15" fmla="*/ 6 h 159"/>
                                <a:gd name="T16" fmla="*/ 96 w 161"/>
                                <a:gd name="T17" fmla="*/ 0 h 159"/>
                                <a:gd name="T18" fmla="*/ 66 w 161"/>
                                <a:gd name="T19" fmla="*/ 0 h 159"/>
                                <a:gd name="T20" fmla="*/ 52 w 161"/>
                                <a:gd name="T21" fmla="*/ 6 h 159"/>
                                <a:gd name="T22" fmla="*/ 40 w 161"/>
                                <a:gd name="T23" fmla="*/ 11 h 159"/>
                                <a:gd name="T24" fmla="*/ 30 w 161"/>
                                <a:gd name="T25" fmla="*/ 19 h 159"/>
                                <a:gd name="T26" fmla="*/ 19 w 161"/>
                                <a:gd name="T27" fmla="*/ 29 h 159"/>
                                <a:gd name="T28" fmla="*/ 11 w 161"/>
                                <a:gd name="T29" fmla="*/ 39 h 159"/>
                                <a:gd name="T30" fmla="*/ 6 w 161"/>
                                <a:gd name="T31" fmla="*/ 52 h 159"/>
                                <a:gd name="T32" fmla="*/ 4 w 161"/>
                                <a:gd name="T33" fmla="*/ 65 h 159"/>
                                <a:gd name="T34" fmla="*/ 0 w 161"/>
                                <a:gd name="T35" fmla="*/ 79 h 159"/>
                                <a:gd name="T36" fmla="*/ 4 w 161"/>
                                <a:gd name="T37" fmla="*/ 94 h 159"/>
                                <a:gd name="T38" fmla="*/ 6 w 161"/>
                                <a:gd name="T39" fmla="*/ 107 h 159"/>
                                <a:gd name="T40" fmla="*/ 11 w 161"/>
                                <a:gd name="T41" fmla="*/ 119 h 159"/>
                                <a:gd name="T42" fmla="*/ 19 w 161"/>
                                <a:gd name="T43" fmla="*/ 130 h 159"/>
                                <a:gd name="T44" fmla="*/ 30 w 161"/>
                                <a:gd name="T45" fmla="*/ 140 h 159"/>
                                <a:gd name="T46" fmla="*/ 40 w 161"/>
                                <a:gd name="T47" fmla="*/ 148 h 159"/>
                                <a:gd name="T48" fmla="*/ 52 w 161"/>
                                <a:gd name="T49" fmla="*/ 156 h 159"/>
                                <a:gd name="T50" fmla="*/ 66 w 161"/>
                                <a:gd name="T51" fmla="*/ 159 h 159"/>
                                <a:gd name="T52" fmla="*/ 96 w 161"/>
                                <a:gd name="T53" fmla="*/ 159 h 159"/>
                                <a:gd name="T54" fmla="*/ 110 w 161"/>
                                <a:gd name="T55" fmla="*/ 156 h 159"/>
                                <a:gd name="T56" fmla="*/ 122 w 161"/>
                                <a:gd name="T57" fmla="*/ 148 h 159"/>
                                <a:gd name="T58" fmla="*/ 133 w 161"/>
                                <a:gd name="T59" fmla="*/ 140 h 159"/>
                                <a:gd name="T60" fmla="*/ 143 w 161"/>
                                <a:gd name="T61" fmla="*/ 130 h 159"/>
                                <a:gd name="T62" fmla="*/ 150 w 161"/>
                                <a:gd name="T63" fmla="*/ 119 h 159"/>
                                <a:gd name="T64" fmla="*/ 156 w 161"/>
                                <a:gd name="T65" fmla="*/ 107 h 159"/>
                                <a:gd name="T66" fmla="*/ 159 w 161"/>
                                <a:gd name="T67" fmla="*/ 94 h 159"/>
                                <a:gd name="T68" fmla="*/ 161 w 161"/>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9">
                                  <a:moveTo>
                                    <a:pt x="161" y="79"/>
                                  </a:moveTo>
                                  <a:lnTo>
                                    <a:pt x="159" y="65"/>
                                  </a:lnTo>
                                  <a:lnTo>
                                    <a:pt x="156" y="52"/>
                                  </a:lnTo>
                                  <a:lnTo>
                                    <a:pt x="150" y="39"/>
                                  </a:lnTo>
                                  <a:lnTo>
                                    <a:pt x="143" y="29"/>
                                  </a:lnTo>
                                  <a:lnTo>
                                    <a:pt x="133" y="19"/>
                                  </a:lnTo>
                                  <a:lnTo>
                                    <a:pt x="122" y="11"/>
                                  </a:lnTo>
                                  <a:lnTo>
                                    <a:pt x="110" y="6"/>
                                  </a:lnTo>
                                  <a:lnTo>
                                    <a:pt x="96" y="0"/>
                                  </a:lnTo>
                                  <a:lnTo>
                                    <a:pt x="66" y="0"/>
                                  </a:lnTo>
                                  <a:lnTo>
                                    <a:pt x="52" y="6"/>
                                  </a:lnTo>
                                  <a:lnTo>
                                    <a:pt x="40" y="11"/>
                                  </a:lnTo>
                                  <a:lnTo>
                                    <a:pt x="30" y="19"/>
                                  </a:lnTo>
                                  <a:lnTo>
                                    <a:pt x="19" y="29"/>
                                  </a:lnTo>
                                  <a:lnTo>
                                    <a:pt x="11" y="39"/>
                                  </a:lnTo>
                                  <a:lnTo>
                                    <a:pt x="6" y="52"/>
                                  </a:lnTo>
                                  <a:lnTo>
                                    <a:pt x="4" y="65"/>
                                  </a:lnTo>
                                  <a:lnTo>
                                    <a:pt x="0" y="79"/>
                                  </a:lnTo>
                                  <a:lnTo>
                                    <a:pt x="4" y="94"/>
                                  </a:lnTo>
                                  <a:lnTo>
                                    <a:pt x="6" y="107"/>
                                  </a:lnTo>
                                  <a:lnTo>
                                    <a:pt x="11" y="119"/>
                                  </a:lnTo>
                                  <a:lnTo>
                                    <a:pt x="19" y="130"/>
                                  </a:lnTo>
                                  <a:lnTo>
                                    <a:pt x="30" y="140"/>
                                  </a:lnTo>
                                  <a:lnTo>
                                    <a:pt x="40" y="148"/>
                                  </a:lnTo>
                                  <a:lnTo>
                                    <a:pt x="52" y="156"/>
                                  </a:lnTo>
                                  <a:lnTo>
                                    <a:pt x="66" y="159"/>
                                  </a:lnTo>
                                  <a:lnTo>
                                    <a:pt x="96" y="159"/>
                                  </a:lnTo>
                                  <a:lnTo>
                                    <a:pt x="110" y="156"/>
                                  </a:lnTo>
                                  <a:lnTo>
                                    <a:pt x="122" y="148"/>
                                  </a:lnTo>
                                  <a:lnTo>
                                    <a:pt x="133" y="140"/>
                                  </a:lnTo>
                                  <a:lnTo>
                                    <a:pt x="143" y="130"/>
                                  </a:lnTo>
                                  <a:lnTo>
                                    <a:pt x="150" y="119"/>
                                  </a:lnTo>
                                  <a:lnTo>
                                    <a:pt x="156" y="107"/>
                                  </a:lnTo>
                                  <a:lnTo>
                                    <a:pt x="159" y="94"/>
                                  </a:lnTo>
                                  <a:lnTo>
                                    <a:pt x="161"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70" name="Line 1852"/>
                          <wps:cNvCnPr/>
                          <wps:spPr bwMode="auto">
                            <a:xfrm>
                              <a:off x="4607" y="1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1" name="Freeform 1853"/>
                          <wps:cNvSpPr>
                            <a:spLocks/>
                          </wps:cNvSpPr>
                          <wps:spPr bwMode="auto">
                            <a:xfrm>
                              <a:off x="4529" y="1418"/>
                              <a:ext cx="78" cy="80"/>
                            </a:xfrm>
                            <a:custGeom>
                              <a:avLst/>
                              <a:gdLst>
                                <a:gd name="T0" fmla="*/ 157 w 157"/>
                                <a:gd name="T1" fmla="*/ 80 h 161"/>
                                <a:gd name="T2" fmla="*/ 157 w 157"/>
                                <a:gd name="T3" fmla="*/ 68 h 161"/>
                                <a:gd name="T4" fmla="*/ 155 w 157"/>
                                <a:gd name="T5" fmla="*/ 52 h 161"/>
                                <a:gd name="T6" fmla="*/ 146 w 157"/>
                                <a:gd name="T7" fmla="*/ 42 h 161"/>
                                <a:gd name="T8" fmla="*/ 139 w 157"/>
                                <a:gd name="T9" fmla="*/ 28 h 161"/>
                                <a:gd name="T10" fmla="*/ 129 w 157"/>
                                <a:gd name="T11" fmla="*/ 18 h 161"/>
                                <a:gd name="T12" fmla="*/ 118 w 157"/>
                                <a:gd name="T13" fmla="*/ 10 h 161"/>
                                <a:gd name="T14" fmla="*/ 106 w 157"/>
                                <a:gd name="T15" fmla="*/ 5 h 161"/>
                                <a:gd name="T16" fmla="*/ 92 w 157"/>
                                <a:gd name="T17" fmla="*/ 3 h 161"/>
                                <a:gd name="T18" fmla="*/ 80 w 157"/>
                                <a:gd name="T19" fmla="*/ 0 h 161"/>
                                <a:gd name="T20" fmla="*/ 64 w 157"/>
                                <a:gd name="T21" fmla="*/ 3 h 161"/>
                                <a:gd name="T22" fmla="*/ 52 w 157"/>
                                <a:gd name="T23" fmla="*/ 5 h 161"/>
                                <a:gd name="T24" fmla="*/ 38 w 157"/>
                                <a:gd name="T25" fmla="*/ 10 h 161"/>
                                <a:gd name="T26" fmla="*/ 28 w 157"/>
                                <a:gd name="T27" fmla="*/ 18 h 161"/>
                                <a:gd name="T28" fmla="*/ 17 w 157"/>
                                <a:gd name="T29" fmla="*/ 28 h 161"/>
                                <a:gd name="T30" fmla="*/ 10 w 157"/>
                                <a:gd name="T31" fmla="*/ 42 h 161"/>
                                <a:gd name="T32" fmla="*/ 5 w 157"/>
                                <a:gd name="T33" fmla="*/ 52 h 161"/>
                                <a:gd name="T34" fmla="*/ 0 w 157"/>
                                <a:gd name="T35" fmla="*/ 68 h 161"/>
                                <a:gd name="T36" fmla="*/ 0 w 157"/>
                                <a:gd name="T37" fmla="*/ 96 h 161"/>
                                <a:gd name="T38" fmla="*/ 5 w 157"/>
                                <a:gd name="T39" fmla="*/ 109 h 161"/>
                                <a:gd name="T40" fmla="*/ 10 w 157"/>
                                <a:gd name="T41" fmla="*/ 122 h 161"/>
                                <a:gd name="T42" fmla="*/ 17 w 157"/>
                                <a:gd name="T43" fmla="*/ 132 h 161"/>
                                <a:gd name="T44" fmla="*/ 28 w 157"/>
                                <a:gd name="T45" fmla="*/ 143 h 161"/>
                                <a:gd name="T46" fmla="*/ 38 w 157"/>
                                <a:gd name="T47" fmla="*/ 150 h 161"/>
                                <a:gd name="T48" fmla="*/ 52 w 157"/>
                                <a:gd name="T49" fmla="*/ 155 h 161"/>
                                <a:gd name="T50" fmla="*/ 64 w 157"/>
                                <a:gd name="T51" fmla="*/ 161 h 161"/>
                                <a:gd name="T52" fmla="*/ 92 w 157"/>
                                <a:gd name="T53" fmla="*/ 161 h 161"/>
                                <a:gd name="T54" fmla="*/ 106 w 157"/>
                                <a:gd name="T55" fmla="*/ 155 h 161"/>
                                <a:gd name="T56" fmla="*/ 118 w 157"/>
                                <a:gd name="T57" fmla="*/ 150 h 161"/>
                                <a:gd name="T58" fmla="*/ 129 w 157"/>
                                <a:gd name="T59" fmla="*/ 143 h 161"/>
                                <a:gd name="T60" fmla="*/ 139 w 157"/>
                                <a:gd name="T61" fmla="*/ 132 h 161"/>
                                <a:gd name="T62" fmla="*/ 146 w 157"/>
                                <a:gd name="T63" fmla="*/ 122 h 161"/>
                                <a:gd name="T64" fmla="*/ 155 w 157"/>
                                <a:gd name="T65" fmla="*/ 109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5" y="52"/>
                                  </a:lnTo>
                                  <a:lnTo>
                                    <a:pt x="146" y="42"/>
                                  </a:lnTo>
                                  <a:lnTo>
                                    <a:pt x="139" y="28"/>
                                  </a:lnTo>
                                  <a:lnTo>
                                    <a:pt x="129" y="18"/>
                                  </a:lnTo>
                                  <a:lnTo>
                                    <a:pt x="118" y="10"/>
                                  </a:lnTo>
                                  <a:lnTo>
                                    <a:pt x="106" y="5"/>
                                  </a:lnTo>
                                  <a:lnTo>
                                    <a:pt x="92" y="3"/>
                                  </a:lnTo>
                                  <a:lnTo>
                                    <a:pt x="80" y="0"/>
                                  </a:lnTo>
                                  <a:lnTo>
                                    <a:pt x="64" y="3"/>
                                  </a:lnTo>
                                  <a:lnTo>
                                    <a:pt x="52" y="5"/>
                                  </a:lnTo>
                                  <a:lnTo>
                                    <a:pt x="38" y="10"/>
                                  </a:lnTo>
                                  <a:lnTo>
                                    <a:pt x="28" y="18"/>
                                  </a:lnTo>
                                  <a:lnTo>
                                    <a:pt x="17" y="28"/>
                                  </a:lnTo>
                                  <a:lnTo>
                                    <a:pt x="10" y="42"/>
                                  </a:lnTo>
                                  <a:lnTo>
                                    <a:pt x="5" y="52"/>
                                  </a:lnTo>
                                  <a:lnTo>
                                    <a:pt x="0" y="68"/>
                                  </a:lnTo>
                                  <a:lnTo>
                                    <a:pt x="0" y="96"/>
                                  </a:lnTo>
                                  <a:lnTo>
                                    <a:pt x="5" y="109"/>
                                  </a:lnTo>
                                  <a:lnTo>
                                    <a:pt x="10" y="122"/>
                                  </a:lnTo>
                                  <a:lnTo>
                                    <a:pt x="17" y="132"/>
                                  </a:lnTo>
                                  <a:lnTo>
                                    <a:pt x="28" y="143"/>
                                  </a:lnTo>
                                  <a:lnTo>
                                    <a:pt x="38" y="150"/>
                                  </a:lnTo>
                                  <a:lnTo>
                                    <a:pt x="52" y="155"/>
                                  </a:lnTo>
                                  <a:lnTo>
                                    <a:pt x="64" y="161"/>
                                  </a:lnTo>
                                  <a:lnTo>
                                    <a:pt x="92" y="161"/>
                                  </a:lnTo>
                                  <a:lnTo>
                                    <a:pt x="106" y="155"/>
                                  </a:lnTo>
                                  <a:lnTo>
                                    <a:pt x="118" y="150"/>
                                  </a:lnTo>
                                  <a:lnTo>
                                    <a:pt x="129" y="143"/>
                                  </a:lnTo>
                                  <a:lnTo>
                                    <a:pt x="139" y="132"/>
                                  </a:lnTo>
                                  <a:lnTo>
                                    <a:pt x="146" y="122"/>
                                  </a:lnTo>
                                  <a:lnTo>
                                    <a:pt x="155" y="109"/>
                                  </a:lnTo>
                                  <a:lnTo>
                                    <a:pt x="157" y="96"/>
                                  </a:lnTo>
                                  <a:lnTo>
                                    <a:pt x="157"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72" name="Line 1854"/>
                          <wps:cNvCnPr/>
                          <wps:spPr bwMode="auto">
                            <a:xfrm>
                              <a:off x="4637" y="145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3" name="Freeform 1855"/>
                          <wps:cNvSpPr>
                            <a:spLocks/>
                          </wps:cNvSpPr>
                          <wps:spPr bwMode="auto">
                            <a:xfrm>
                              <a:off x="4557" y="1418"/>
                              <a:ext cx="80" cy="80"/>
                            </a:xfrm>
                            <a:custGeom>
                              <a:avLst/>
                              <a:gdLst>
                                <a:gd name="T0" fmla="*/ 159 w 159"/>
                                <a:gd name="T1" fmla="*/ 80 h 161"/>
                                <a:gd name="T2" fmla="*/ 159 w 159"/>
                                <a:gd name="T3" fmla="*/ 68 h 161"/>
                                <a:gd name="T4" fmla="*/ 154 w 159"/>
                                <a:gd name="T5" fmla="*/ 52 h 161"/>
                                <a:gd name="T6" fmla="*/ 150 w 159"/>
                                <a:gd name="T7" fmla="*/ 42 h 161"/>
                                <a:gd name="T8" fmla="*/ 142 w 159"/>
                                <a:gd name="T9" fmla="*/ 28 h 161"/>
                                <a:gd name="T10" fmla="*/ 131 w 159"/>
                                <a:gd name="T11" fmla="*/ 18 h 161"/>
                                <a:gd name="T12" fmla="*/ 121 w 159"/>
                                <a:gd name="T13" fmla="*/ 10 h 161"/>
                                <a:gd name="T14" fmla="*/ 108 w 159"/>
                                <a:gd name="T15" fmla="*/ 5 h 161"/>
                                <a:gd name="T16" fmla="*/ 95 w 159"/>
                                <a:gd name="T17" fmla="*/ 3 h 161"/>
                                <a:gd name="T18" fmla="*/ 79 w 159"/>
                                <a:gd name="T19" fmla="*/ 0 h 161"/>
                                <a:gd name="T20" fmla="*/ 67 w 159"/>
                                <a:gd name="T21" fmla="*/ 3 h 161"/>
                                <a:gd name="T22" fmla="*/ 51 w 159"/>
                                <a:gd name="T23" fmla="*/ 5 h 161"/>
                                <a:gd name="T24" fmla="*/ 40 w 159"/>
                                <a:gd name="T25" fmla="*/ 10 h 161"/>
                                <a:gd name="T26" fmla="*/ 28 w 159"/>
                                <a:gd name="T27" fmla="*/ 18 h 161"/>
                                <a:gd name="T28" fmla="*/ 18 w 159"/>
                                <a:gd name="T29" fmla="*/ 28 h 161"/>
                                <a:gd name="T30" fmla="*/ 9 w 159"/>
                                <a:gd name="T31" fmla="*/ 42 h 161"/>
                                <a:gd name="T32" fmla="*/ 4 w 159"/>
                                <a:gd name="T33" fmla="*/ 52 h 161"/>
                                <a:gd name="T34" fmla="*/ 2 w 159"/>
                                <a:gd name="T35" fmla="*/ 68 h 161"/>
                                <a:gd name="T36" fmla="*/ 0 w 159"/>
                                <a:gd name="T37" fmla="*/ 80 h 161"/>
                                <a:gd name="T38" fmla="*/ 2 w 159"/>
                                <a:gd name="T39" fmla="*/ 96 h 161"/>
                                <a:gd name="T40" fmla="*/ 4 w 159"/>
                                <a:gd name="T41" fmla="*/ 109 h 161"/>
                                <a:gd name="T42" fmla="*/ 9 w 159"/>
                                <a:gd name="T43" fmla="*/ 122 h 161"/>
                                <a:gd name="T44" fmla="*/ 18 w 159"/>
                                <a:gd name="T45" fmla="*/ 132 h 161"/>
                                <a:gd name="T46" fmla="*/ 28 w 159"/>
                                <a:gd name="T47" fmla="*/ 143 h 161"/>
                                <a:gd name="T48" fmla="*/ 40 w 159"/>
                                <a:gd name="T49" fmla="*/ 150 h 161"/>
                                <a:gd name="T50" fmla="*/ 51 w 159"/>
                                <a:gd name="T51" fmla="*/ 155 h 161"/>
                                <a:gd name="T52" fmla="*/ 67 w 159"/>
                                <a:gd name="T53" fmla="*/ 161 h 161"/>
                                <a:gd name="T54" fmla="*/ 95 w 159"/>
                                <a:gd name="T55" fmla="*/ 161 h 161"/>
                                <a:gd name="T56" fmla="*/ 108 w 159"/>
                                <a:gd name="T57" fmla="*/ 155 h 161"/>
                                <a:gd name="T58" fmla="*/ 121 w 159"/>
                                <a:gd name="T59" fmla="*/ 150 h 161"/>
                                <a:gd name="T60" fmla="*/ 131 w 159"/>
                                <a:gd name="T61" fmla="*/ 143 h 161"/>
                                <a:gd name="T62" fmla="*/ 142 w 159"/>
                                <a:gd name="T63" fmla="*/ 132 h 161"/>
                                <a:gd name="T64" fmla="*/ 150 w 159"/>
                                <a:gd name="T65" fmla="*/ 122 h 161"/>
                                <a:gd name="T66" fmla="*/ 154 w 159"/>
                                <a:gd name="T67" fmla="*/ 109 h 161"/>
                                <a:gd name="T68" fmla="*/ 159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8"/>
                                  </a:lnTo>
                                  <a:lnTo>
                                    <a:pt x="154" y="52"/>
                                  </a:lnTo>
                                  <a:lnTo>
                                    <a:pt x="150" y="42"/>
                                  </a:lnTo>
                                  <a:lnTo>
                                    <a:pt x="142" y="28"/>
                                  </a:lnTo>
                                  <a:lnTo>
                                    <a:pt x="131" y="18"/>
                                  </a:lnTo>
                                  <a:lnTo>
                                    <a:pt x="121" y="10"/>
                                  </a:lnTo>
                                  <a:lnTo>
                                    <a:pt x="108" y="5"/>
                                  </a:lnTo>
                                  <a:lnTo>
                                    <a:pt x="95" y="3"/>
                                  </a:lnTo>
                                  <a:lnTo>
                                    <a:pt x="79" y="0"/>
                                  </a:lnTo>
                                  <a:lnTo>
                                    <a:pt x="67" y="3"/>
                                  </a:lnTo>
                                  <a:lnTo>
                                    <a:pt x="51" y="5"/>
                                  </a:lnTo>
                                  <a:lnTo>
                                    <a:pt x="40" y="10"/>
                                  </a:lnTo>
                                  <a:lnTo>
                                    <a:pt x="28" y="18"/>
                                  </a:lnTo>
                                  <a:lnTo>
                                    <a:pt x="18" y="28"/>
                                  </a:lnTo>
                                  <a:lnTo>
                                    <a:pt x="9" y="42"/>
                                  </a:lnTo>
                                  <a:lnTo>
                                    <a:pt x="4" y="52"/>
                                  </a:lnTo>
                                  <a:lnTo>
                                    <a:pt x="2" y="68"/>
                                  </a:lnTo>
                                  <a:lnTo>
                                    <a:pt x="0" y="80"/>
                                  </a:lnTo>
                                  <a:lnTo>
                                    <a:pt x="2" y="96"/>
                                  </a:lnTo>
                                  <a:lnTo>
                                    <a:pt x="4" y="109"/>
                                  </a:lnTo>
                                  <a:lnTo>
                                    <a:pt x="9" y="122"/>
                                  </a:lnTo>
                                  <a:lnTo>
                                    <a:pt x="18" y="132"/>
                                  </a:lnTo>
                                  <a:lnTo>
                                    <a:pt x="28" y="143"/>
                                  </a:lnTo>
                                  <a:lnTo>
                                    <a:pt x="40" y="150"/>
                                  </a:lnTo>
                                  <a:lnTo>
                                    <a:pt x="51" y="155"/>
                                  </a:lnTo>
                                  <a:lnTo>
                                    <a:pt x="67" y="161"/>
                                  </a:lnTo>
                                  <a:lnTo>
                                    <a:pt x="95" y="161"/>
                                  </a:lnTo>
                                  <a:lnTo>
                                    <a:pt x="108" y="155"/>
                                  </a:lnTo>
                                  <a:lnTo>
                                    <a:pt x="121" y="150"/>
                                  </a:lnTo>
                                  <a:lnTo>
                                    <a:pt x="131" y="143"/>
                                  </a:lnTo>
                                  <a:lnTo>
                                    <a:pt x="142" y="132"/>
                                  </a:lnTo>
                                  <a:lnTo>
                                    <a:pt x="150" y="122"/>
                                  </a:lnTo>
                                  <a:lnTo>
                                    <a:pt x="154" y="109"/>
                                  </a:lnTo>
                                  <a:lnTo>
                                    <a:pt x="159" y="96"/>
                                  </a:lnTo>
                                  <a:lnTo>
                                    <a:pt x="159"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74" name="Line 1856"/>
                          <wps:cNvCnPr/>
                          <wps:spPr bwMode="auto">
                            <a:xfrm>
                              <a:off x="4660" y="147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5" name="Freeform 1857"/>
                          <wps:cNvSpPr>
                            <a:spLocks/>
                          </wps:cNvSpPr>
                          <wps:spPr bwMode="auto">
                            <a:xfrm>
                              <a:off x="4580" y="1434"/>
                              <a:ext cx="80" cy="80"/>
                            </a:xfrm>
                            <a:custGeom>
                              <a:avLst/>
                              <a:gdLst>
                                <a:gd name="T0" fmla="*/ 158 w 158"/>
                                <a:gd name="T1" fmla="*/ 81 h 161"/>
                                <a:gd name="T2" fmla="*/ 158 w 158"/>
                                <a:gd name="T3" fmla="*/ 67 h 161"/>
                                <a:gd name="T4" fmla="*/ 155 w 158"/>
                                <a:gd name="T5" fmla="*/ 51 h 161"/>
                                <a:gd name="T6" fmla="*/ 148 w 158"/>
                                <a:gd name="T7" fmla="*/ 42 h 161"/>
                                <a:gd name="T8" fmla="*/ 139 w 158"/>
                                <a:gd name="T9" fmla="*/ 28 h 161"/>
                                <a:gd name="T10" fmla="*/ 129 w 158"/>
                                <a:gd name="T11" fmla="*/ 21 h 161"/>
                                <a:gd name="T12" fmla="*/ 118 w 158"/>
                                <a:gd name="T13" fmla="*/ 11 h 161"/>
                                <a:gd name="T14" fmla="*/ 106 w 158"/>
                                <a:gd name="T15" fmla="*/ 6 h 161"/>
                                <a:gd name="T16" fmla="*/ 93 w 158"/>
                                <a:gd name="T17" fmla="*/ 2 h 161"/>
                                <a:gd name="T18" fmla="*/ 80 w 158"/>
                                <a:gd name="T19" fmla="*/ 0 h 161"/>
                                <a:gd name="T20" fmla="*/ 64 w 158"/>
                                <a:gd name="T21" fmla="*/ 2 h 161"/>
                                <a:gd name="T22" fmla="*/ 52 w 158"/>
                                <a:gd name="T23" fmla="*/ 6 h 161"/>
                                <a:gd name="T24" fmla="*/ 38 w 158"/>
                                <a:gd name="T25" fmla="*/ 11 h 161"/>
                                <a:gd name="T26" fmla="*/ 29 w 158"/>
                                <a:gd name="T27" fmla="*/ 21 h 161"/>
                                <a:gd name="T28" fmla="*/ 18 w 158"/>
                                <a:gd name="T29" fmla="*/ 28 h 161"/>
                                <a:gd name="T30" fmla="*/ 10 w 158"/>
                                <a:gd name="T31" fmla="*/ 42 h 161"/>
                                <a:gd name="T32" fmla="*/ 5 w 158"/>
                                <a:gd name="T33" fmla="*/ 51 h 161"/>
                                <a:gd name="T34" fmla="*/ 0 w 158"/>
                                <a:gd name="T35" fmla="*/ 67 h 161"/>
                                <a:gd name="T36" fmla="*/ 0 w 158"/>
                                <a:gd name="T37" fmla="*/ 96 h 161"/>
                                <a:gd name="T38" fmla="*/ 5 w 158"/>
                                <a:gd name="T39" fmla="*/ 109 h 161"/>
                                <a:gd name="T40" fmla="*/ 10 w 158"/>
                                <a:gd name="T41" fmla="*/ 122 h 161"/>
                                <a:gd name="T42" fmla="*/ 18 w 158"/>
                                <a:gd name="T43" fmla="*/ 132 h 161"/>
                                <a:gd name="T44" fmla="*/ 29 w 158"/>
                                <a:gd name="T45" fmla="*/ 142 h 161"/>
                                <a:gd name="T46" fmla="*/ 38 w 158"/>
                                <a:gd name="T47" fmla="*/ 150 h 161"/>
                                <a:gd name="T48" fmla="*/ 52 w 158"/>
                                <a:gd name="T49" fmla="*/ 156 h 161"/>
                                <a:gd name="T50" fmla="*/ 64 w 158"/>
                                <a:gd name="T51" fmla="*/ 161 h 161"/>
                                <a:gd name="T52" fmla="*/ 93 w 158"/>
                                <a:gd name="T53" fmla="*/ 161 h 161"/>
                                <a:gd name="T54" fmla="*/ 106 w 158"/>
                                <a:gd name="T55" fmla="*/ 156 h 161"/>
                                <a:gd name="T56" fmla="*/ 118 w 158"/>
                                <a:gd name="T57" fmla="*/ 150 h 161"/>
                                <a:gd name="T58" fmla="*/ 129 w 158"/>
                                <a:gd name="T59" fmla="*/ 142 h 161"/>
                                <a:gd name="T60" fmla="*/ 139 w 158"/>
                                <a:gd name="T61" fmla="*/ 132 h 161"/>
                                <a:gd name="T62" fmla="*/ 148 w 158"/>
                                <a:gd name="T63" fmla="*/ 122 h 161"/>
                                <a:gd name="T64" fmla="*/ 155 w 158"/>
                                <a:gd name="T65" fmla="*/ 109 h 161"/>
                                <a:gd name="T66" fmla="*/ 158 w 158"/>
                                <a:gd name="T67" fmla="*/ 96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7"/>
                                  </a:lnTo>
                                  <a:lnTo>
                                    <a:pt x="155" y="51"/>
                                  </a:lnTo>
                                  <a:lnTo>
                                    <a:pt x="148" y="42"/>
                                  </a:lnTo>
                                  <a:lnTo>
                                    <a:pt x="139" y="28"/>
                                  </a:lnTo>
                                  <a:lnTo>
                                    <a:pt x="129" y="21"/>
                                  </a:lnTo>
                                  <a:lnTo>
                                    <a:pt x="118" y="11"/>
                                  </a:lnTo>
                                  <a:lnTo>
                                    <a:pt x="106" y="6"/>
                                  </a:lnTo>
                                  <a:lnTo>
                                    <a:pt x="93" y="2"/>
                                  </a:lnTo>
                                  <a:lnTo>
                                    <a:pt x="80" y="0"/>
                                  </a:lnTo>
                                  <a:lnTo>
                                    <a:pt x="64" y="2"/>
                                  </a:lnTo>
                                  <a:lnTo>
                                    <a:pt x="52" y="6"/>
                                  </a:lnTo>
                                  <a:lnTo>
                                    <a:pt x="38" y="11"/>
                                  </a:lnTo>
                                  <a:lnTo>
                                    <a:pt x="29" y="21"/>
                                  </a:lnTo>
                                  <a:lnTo>
                                    <a:pt x="18" y="28"/>
                                  </a:lnTo>
                                  <a:lnTo>
                                    <a:pt x="10" y="42"/>
                                  </a:lnTo>
                                  <a:lnTo>
                                    <a:pt x="5" y="51"/>
                                  </a:lnTo>
                                  <a:lnTo>
                                    <a:pt x="0" y="67"/>
                                  </a:lnTo>
                                  <a:lnTo>
                                    <a:pt x="0" y="96"/>
                                  </a:lnTo>
                                  <a:lnTo>
                                    <a:pt x="5" y="109"/>
                                  </a:lnTo>
                                  <a:lnTo>
                                    <a:pt x="10" y="122"/>
                                  </a:lnTo>
                                  <a:lnTo>
                                    <a:pt x="18" y="132"/>
                                  </a:lnTo>
                                  <a:lnTo>
                                    <a:pt x="29" y="142"/>
                                  </a:lnTo>
                                  <a:lnTo>
                                    <a:pt x="38" y="150"/>
                                  </a:lnTo>
                                  <a:lnTo>
                                    <a:pt x="52" y="156"/>
                                  </a:lnTo>
                                  <a:lnTo>
                                    <a:pt x="64" y="161"/>
                                  </a:lnTo>
                                  <a:lnTo>
                                    <a:pt x="93" y="161"/>
                                  </a:lnTo>
                                  <a:lnTo>
                                    <a:pt x="106" y="156"/>
                                  </a:lnTo>
                                  <a:lnTo>
                                    <a:pt x="118" y="150"/>
                                  </a:lnTo>
                                  <a:lnTo>
                                    <a:pt x="129" y="142"/>
                                  </a:lnTo>
                                  <a:lnTo>
                                    <a:pt x="139" y="132"/>
                                  </a:lnTo>
                                  <a:lnTo>
                                    <a:pt x="148" y="122"/>
                                  </a:lnTo>
                                  <a:lnTo>
                                    <a:pt x="155" y="109"/>
                                  </a:lnTo>
                                  <a:lnTo>
                                    <a:pt x="158" y="96"/>
                                  </a:lnTo>
                                  <a:lnTo>
                                    <a:pt x="158"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76" name="Line 1858"/>
                          <wps:cNvCnPr/>
                          <wps:spPr bwMode="auto">
                            <a:xfrm>
                              <a:off x="4741" y="15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7" name="Freeform 1859"/>
                          <wps:cNvSpPr>
                            <a:spLocks/>
                          </wps:cNvSpPr>
                          <wps:spPr bwMode="auto">
                            <a:xfrm>
                              <a:off x="4661" y="1544"/>
                              <a:ext cx="80" cy="80"/>
                            </a:xfrm>
                            <a:custGeom>
                              <a:avLst/>
                              <a:gdLst>
                                <a:gd name="T0" fmla="*/ 161 w 161"/>
                                <a:gd name="T1" fmla="*/ 81 h 161"/>
                                <a:gd name="T2" fmla="*/ 161 w 161"/>
                                <a:gd name="T3" fmla="*/ 65 h 161"/>
                                <a:gd name="T4" fmla="*/ 155 w 161"/>
                                <a:gd name="T5" fmla="*/ 51 h 161"/>
                                <a:gd name="T6" fmla="*/ 150 w 161"/>
                                <a:gd name="T7" fmla="*/ 39 h 161"/>
                                <a:gd name="T8" fmla="*/ 143 w 161"/>
                                <a:gd name="T9" fmla="*/ 28 h 161"/>
                                <a:gd name="T10" fmla="*/ 132 w 161"/>
                                <a:gd name="T11" fmla="*/ 18 h 161"/>
                                <a:gd name="T12" fmla="*/ 122 w 161"/>
                                <a:gd name="T13" fmla="*/ 11 h 161"/>
                                <a:gd name="T14" fmla="*/ 109 w 161"/>
                                <a:gd name="T15" fmla="*/ 6 h 161"/>
                                <a:gd name="T16" fmla="*/ 96 w 161"/>
                                <a:gd name="T17" fmla="*/ 2 h 161"/>
                                <a:gd name="T18" fmla="*/ 80 w 161"/>
                                <a:gd name="T19" fmla="*/ 0 h 161"/>
                                <a:gd name="T20" fmla="*/ 68 w 161"/>
                                <a:gd name="T21" fmla="*/ 2 h 161"/>
                                <a:gd name="T22" fmla="*/ 52 w 161"/>
                                <a:gd name="T23" fmla="*/ 6 h 161"/>
                                <a:gd name="T24" fmla="*/ 42 w 161"/>
                                <a:gd name="T25" fmla="*/ 11 h 161"/>
                                <a:gd name="T26" fmla="*/ 28 w 161"/>
                                <a:gd name="T27" fmla="*/ 18 h 161"/>
                                <a:gd name="T28" fmla="*/ 18 w 161"/>
                                <a:gd name="T29" fmla="*/ 28 h 161"/>
                                <a:gd name="T30" fmla="*/ 11 w 161"/>
                                <a:gd name="T31" fmla="*/ 39 h 161"/>
                                <a:gd name="T32" fmla="*/ 5 w 161"/>
                                <a:gd name="T33" fmla="*/ 51 h 161"/>
                                <a:gd name="T34" fmla="*/ 3 w 161"/>
                                <a:gd name="T35" fmla="*/ 65 h 161"/>
                                <a:gd name="T36" fmla="*/ 0 w 161"/>
                                <a:gd name="T37" fmla="*/ 81 h 161"/>
                                <a:gd name="T38" fmla="*/ 3 w 161"/>
                                <a:gd name="T39" fmla="*/ 96 h 161"/>
                                <a:gd name="T40" fmla="*/ 5 w 161"/>
                                <a:gd name="T41" fmla="*/ 109 h 161"/>
                                <a:gd name="T42" fmla="*/ 11 w 161"/>
                                <a:gd name="T43" fmla="*/ 122 h 161"/>
                                <a:gd name="T44" fmla="*/ 18 w 161"/>
                                <a:gd name="T45" fmla="*/ 132 h 161"/>
                                <a:gd name="T46" fmla="*/ 28 w 161"/>
                                <a:gd name="T47" fmla="*/ 142 h 161"/>
                                <a:gd name="T48" fmla="*/ 42 w 161"/>
                                <a:gd name="T49" fmla="*/ 150 h 161"/>
                                <a:gd name="T50" fmla="*/ 52 w 161"/>
                                <a:gd name="T51" fmla="*/ 156 h 161"/>
                                <a:gd name="T52" fmla="*/ 68 w 161"/>
                                <a:gd name="T53" fmla="*/ 158 h 161"/>
                                <a:gd name="T54" fmla="*/ 80 w 161"/>
                                <a:gd name="T55" fmla="*/ 161 h 161"/>
                                <a:gd name="T56" fmla="*/ 96 w 161"/>
                                <a:gd name="T57" fmla="*/ 158 h 161"/>
                                <a:gd name="T58" fmla="*/ 109 w 161"/>
                                <a:gd name="T59" fmla="*/ 156 h 161"/>
                                <a:gd name="T60" fmla="*/ 122 w 161"/>
                                <a:gd name="T61" fmla="*/ 150 h 161"/>
                                <a:gd name="T62" fmla="*/ 132 w 161"/>
                                <a:gd name="T63" fmla="*/ 142 h 161"/>
                                <a:gd name="T64" fmla="*/ 143 w 161"/>
                                <a:gd name="T65" fmla="*/ 132 h 161"/>
                                <a:gd name="T66" fmla="*/ 150 w 161"/>
                                <a:gd name="T67" fmla="*/ 122 h 161"/>
                                <a:gd name="T68" fmla="*/ 155 w 161"/>
                                <a:gd name="T69" fmla="*/ 109 h 161"/>
                                <a:gd name="T70" fmla="*/ 161 w 161"/>
                                <a:gd name="T71" fmla="*/ 96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61" y="65"/>
                                  </a:lnTo>
                                  <a:lnTo>
                                    <a:pt x="155" y="51"/>
                                  </a:lnTo>
                                  <a:lnTo>
                                    <a:pt x="150" y="39"/>
                                  </a:lnTo>
                                  <a:lnTo>
                                    <a:pt x="143" y="28"/>
                                  </a:lnTo>
                                  <a:lnTo>
                                    <a:pt x="132" y="18"/>
                                  </a:lnTo>
                                  <a:lnTo>
                                    <a:pt x="122" y="11"/>
                                  </a:lnTo>
                                  <a:lnTo>
                                    <a:pt x="109" y="6"/>
                                  </a:lnTo>
                                  <a:lnTo>
                                    <a:pt x="96" y="2"/>
                                  </a:lnTo>
                                  <a:lnTo>
                                    <a:pt x="80" y="0"/>
                                  </a:lnTo>
                                  <a:lnTo>
                                    <a:pt x="68" y="2"/>
                                  </a:lnTo>
                                  <a:lnTo>
                                    <a:pt x="52" y="6"/>
                                  </a:lnTo>
                                  <a:lnTo>
                                    <a:pt x="42" y="11"/>
                                  </a:lnTo>
                                  <a:lnTo>
                                    <a:pt x="28" y="18"/>
                                  </a:lnTo>
                                  <a:lnTo>
                                    <a:pt x="18" y="28"/>
                                  </a:lnTo>
                                  <a:lnTo>
                                    <a:pt x="11" y="39"/>
                                  </a:lnTo>
                                  <a:lnTo>
                                    <a:pt x="5" y="51"/>
                                  </a:lnTo>
                                  <a:lnTo>
                                    <a:pt x="3" y="65"/>
                                  </a:lnTo>
                                  <a:lnTo>
                                    <a:pt x="0" y="81"/>
                                  </a:lnTo>
                                  <a:lnTo>
                                    <a:pt x="3" y="96"/>
                                  </a:lnTo>
                                  <a:lnTo>
                                    <a:pt x="5" y="109"/>
                                  </a:lnTo>
                                  <a:lnTo>
                                    <a:pt x="11" y="122"/>
                                  </a:lnTo>
                                  <a:lnTo>
                                    <a:pt x="18" y="132"/>
                                  </a:lnTo>
                                  <a:lnTo>
                                    <a:pt x="28" y="142"/>
                                  </a:lnTo>
                                  <a:lnTo>
                                    <a:pt x="42" y="150"/>
                                  </a:lnTo>
                                  <a:lnTo>
                                    <a:pt x="52" y="156"/>
                                  </a:lnTo>
                                  <a:lnTo>
                                    <a:pt x="68" y="158"/>
                                  </a:lnTo>
                                  <a:lnTo>
                                    <a:pt x="80" y="161"/>
                                  </a:lnTo>
                                  <a:lnTo>
                                    <a:pt x="96" y="158"/>
                                  </a:lnTo>
                                  <a:lnTo>
                                    <a:pt x="109" y="156"/>
                                  </a:lnTo>
                                  <a:lnTo>
                                    <a:pt x="122" y="150"/>
                                  </a:lnTo>
                                  <a:lnTo>
                                    <a:pt x="132" y="142"/>
                                  </a:lnTo>
                                  <a:lnTo>
                                    <a:pt x="143" y="132"/>
                                  </a:lnTo>
                                  <a:lnTo>
                                    <a:pt x="150" y="122"/>
                                  </a:lnTo>
                                  <a:lnTo>
                                    <a:pt x="155" y="109"/>
                                  </a:lnTo>
                                  <a:lnTo>
                                    <a:pt x="161" y="96"/>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78" name="Line 1860"/>
                          <wps:cNvCnPr/>
                          <wps:spPr bwMode="auto">
                            <a:xfrm>
                              <a:off x="4822" y="167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79" name="Freeform 1861"/>
                          <wps:cNvSpPr>
                            <a:spLocks/>
                          </wps:cNvSpPr>
                          <wps:spPr bwMode="auto">
                            <a:xfrm>
                              <a:off x="4742" y="1638"/>
                              <a:ext cx="80" cy="80"/>
                            </a:xfrm>
                            <a:custGeom>
                              <a:avLst/>
                              <a:gdLst>
                                <a:gd name="T0" fmla="*/ 160 w 160"/>
                                <a:gd name="T1" fmla="*/ 80 h 161"/>
                                <a:gd name="T2" fmla="*/ 158 w 160"/>
                                <a:gd name="T3" fmla="*/ 68 h 161"/>
                                <a:gd name="T4" fmla="*/ 155 w 160"/>
                                <a:gd name="T5" fmla="*/ 52 h 161"/>
                                <a:gd name="T6" fmla="*/ 148 w 160"/>
                                <a:gd name="T7" fmla="*/ 42 h 161"/>
                                <a:gd name="T8" fmla="*/ 140 w 160"/>
                                <a:gd name="T9" fmla="*/ 28 h 161"/>
                                <a:gd name="T10" fmla="*/ 132 w 160"/>
                                <a:gd name="T11" fmla="*/ 18 h 161"/>
                                <a:gd name="T12" fmla="*/ 120 w 160"/>
                                <a:gd name="T13" fmla="*/ 10 h 161"/>
                                <a:gd name="T14" fmla="*/ 106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0 h 161"/>
                                <a:gd name="T26" fmla="*/ 29 w 160"/>
                                <a:gd name="T27" fmla="*/ 18 h 161"/>
                                <a:gd name="T28" fmla="*/ 18 w 160"/>
                                <a:gd name="T29" fmla="*/ 28 h 161"/>
                                <a:gd name="T30" fmla="*/ 10 w 160"/>
                                <a:gd name="T31" fmla="*/ 42 h 161"/>
                                <a:gd name="T32" fmla="*/ 5 w 160"/>
                                <a:gd name="T33" fmla="*/ 52 h 161"/>
                                <a:gd name="T34" fmla="*/ 0 w 160"/>
                                <a:gd name="T35" fmla="*/ 68 h 161"/>
                                <a:gd name="T36" fmla="*/ 0 w 160"/>
                                <a:gd name="T37" fmla="*/ 96 h 161"/>
                                <a:gd name="T38" fmla="*/ 5 w 160"/>
                                <a:gd name="T39" fmla="*/ 109 h 161"/>
                                <a:gd name="T40" fmla="*/ 10 w 160"/>
                                <a:gd name="T41" fmla="*/ 122 h 161"/>
                                <a:gd name="T42" fmla="*/ 18 w 160"/>
                                <a:gd name="T43" fmla="*/ 132 h 161"/>
                                <a:gd name="T44" fmla="*/ 29 w 160"/>
                                <a:gd name="T45" fmla="*/ 143 h 161"/>
                                <a:gd name="T46" fmla="*/ 39 w 160"/>
                                <a:gd name="T47" fmla="*/ 150 h 161"/>
                                <a:gd name="T48" fmla="*/ 52 w 160"/>
                                <a:gd name="T49" fmla="*/ 155 h 161"/>
                                <a:gd name="T50" fmla="*/ 65 w 160"/>
                                <a:gd name="T51" fmla="*/ 158 h 161"/>
                                <a:gd name="T52" fmla="*/ 80 w 160"/>
                                <a:gd name="T53" fmla="*/ 161 h 161"/>
                                <a:gd name="T54" fmla="*/ 93 w 160"/>
                                <a:gd name="T55" fmla="*/ 158 h 161"/>
                                <a:gd name="T56" fmla="*/ 106 w 160"/>
                                <a:gd name="T57" fmla="*/ 155 h 161"/>
                                <a:gd name="T58" fmla="*/ 120 w 160"/>
                                <a:gd name="T59" fmla="*/ 150 h 161"/>
                                <a:gd name="T60" fmla="*/ 132 w 160"/>
                                <a:gd name="T61" fmla="*/ 143 h 161"/>
                                <a:gd name="T62" fmla="*/ 140 w 160"/>
                                <a:gd name="T63" fmla="*/ 132 h 161"/>
                                <a:gd name="T64" fmla="*/ 148 w 160"/>
                                <a:gd name="T65" fmla="*/ 122 h 161"/>
                                <a:gd name="T66" fmla="*/ 155 w 160"/>
                                <a:gd name="T67" fmla="*/ 109 h 161"/>
                                <a:gd name="T68" fmla="*/ 158 w 160"/>
                                <a:gd name="T69" fmla="*/ 96 h 161"/>
                                <a:gd name="T70" fmla="*/ 160 w 160"/>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0"/>
                                  </a:moveTo>
                                  <a:lnTo>
                                    <a:pt x="158" y="68"/>
                                  </a:lnTo>
                                  <a:lnTo>
                                    <a:pt x="155" y="52"/>
                                  </a:lnTo>
                                  <a:lnTo>
                                    <a:pt x="148" y="42"/>
                                  </a:lnTo>
                                  <a:lnTo>
                                    <a:pt x="140" y="28"/>
                                  </a:lnTo>
                                  <a:lnTo>
                                    <a:pt x="132" y="18"/>
                                  </a:lnTo>
                                  <a:lnTo>
                                    <a:pt x="120" y="10"/>
                                  </a:lnTo>
                                  <a:lnTo>
                                    <a:pt x="106" y="5"/>
                                  </a:lnTo>
                                  <a:lnTo>
                                    <a:pt x="93" y="3"/>
                                  </a:lnTo>
                                  <a:lnTo>
                                    <a:pt x="80" y="0"/>
                                  </a:lnTo>
                                  <a:lnTo>
                                    <a:pt x="65" y="3"/>
                                  </a:lnTo>
                                  <a:lnTo>
                                    <a:pt x="52" y="5"/>
                                  </a:lnTo>
                                  <a:lnTo>
                                    <a:pt x="39" y="10"/>
                                  </a:lnTo>
                                  <a:lnTo>
                                    <a:pt x="29" y="18"/>
                                  </a:lnTo>
                                  <a:lnTo>
                                    <a:pt x="18" y="28"/>
                                  </a:lnTo>
                                  <a:lnTo>
                                    <a:pt x="10" y="42"/>
                                  </a:lnTo>
                                  <a:lnTo>
                                    <a:pt x="5" y="52"/>
                                  </a:lnTo>
                                  <a:lnTo>
                                    <a:pt x="0" y="68"/>
                                  </a:lnTo>
                                  <a:lnTo>
                                    <a:pt x="0" y="96"/>
                                  </a:lnTo>
                                  <a:lnTo>
                                    <a:pt x="5" y="109"/>
                                  </a:lnTo>
                                  <a:lnTo>
                                    <a:pt x="10" y="122"/>
                                  </a:lnTo>
                                  <a:lnTo>
                                    <a:pt x="18" y="132"/>
                                  </a:lnTo>
                                  <a:lnTo>
                                    <a:pt x="29" y="143"/>
                                  </a:lnTo>
                                  <a:lnTo>
                                    <a:pt x="39" y="150"/>
                                  </a:lnTo>
                                  <a:lnTo>
                                    <a:pt x="52" y="155"/>
                                  </a:lnTo>
                                  <a:lnTo>
                                    <a:pt x="65" y="158"/>
                                  </a:lnTo>
                                  <a:lnTo>
                                    <a:pt x="80" y="161"/>
                                  </a:lnTo>
                                  <a:lnTo>
                                    <a:pt x="93" y="158"/>
                                  </a:lnTo>
                                  <a:lnTo>
                                    <a:pt x="106" y="155"/>
                                  </a:lnTo>
                                  <a:lnTo>
                                    <a:pt x="120" y="150"/>
                                  </a:lnTo>
                                  <a:lnTo>
                                    <a:pt x="132" y="143"/>
                                  </a:lnTo>
                                  <a:lnTo>
                                    <a:pt x="140" y="132"/>
                                  </a:lnTo>
                                  <a:lnTo>
                                    <a:pt x="148" y="122"/>
                                  </a:lnTo>
                                  <a:lnTo>
                                    <a:pt x="155" y="109"/>
                                  </a:lnTo>
                                  <a:lnTo>
                                    <a:pt x="158"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80" name="Line 1862"/>
                          <wps:cNvCnPr/>
                          <wps:spPr bwMode="auto">
                            <a:xfrm>
                              <a:off x="4838" y="1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1" name="Freeform 1863"/>
                          <wps:cNvSpPr>
                            <a:spLocks/>
                          </wps:cNvSpPr>
                          <wps:spPr bwMode="auto">
                            <a:xfrm>
                              <a:off x="4757" y="1655"/>
                              <a:ext cx="81" cy="79"/>
                            </a:xfrm>
                            <a:custGeom>
                              <a:avLst/>
                              <a:gdLst>
                                <a:gd name="T0" fmla="*/ 160 w 160"/>
                                <a:gd name="T1" fmla="*/ 79 h 159"/>
                                <a:gd name="T2" fmla="*/ 158 w 160"/>
                                <a:gd name="T3" fmla="*/ 65 h 159"/>
                                <a:gd name="T4" fmla="*/ 155 w 160"/>
                                <a:gd name="T5" fmla="*/ 53 h 159"/>
                                <a:gd name="T6" fmla="*/ 150 w 160"/>
                                <a:gd name="T7" fmla="*/ 40 h 159"/>
                                <a:gd name="T8" fmla="*/ 143 w 160"/>
                                <a:gd name="T9" fmla="*/ 26 h 159"/>
                                <a:gd name="T10" fmla="*/ 132 w 160"/>
                                <a:gd name="T11" fmla="*/ 19 h 159"/>
                                <a:gd name="T12" fmla="*/ 119 w 160"/>
                                <a:gd name="T13" fmla="*/ 11 h 159"/>
                                <a:gd name="T14" fmla="*/ 109 w 160"/>
                                <a:gd name="T15" fmla="*/ 4 h 159"/>
                                <a:gd name="T16" fmla="*/ 94 w 160"/>
                                <a:gd name="T17" fmla="*/ 0 h 159"/>
                                <a:gd name="T18" fmla="*/ 65 w 160"/>
                                <a:gd name="T19" fmla="*/ 0 h 159"/>
                                <a:gd name="T20" fmla="*/ 52 w 160"/>
                                <a:gd name="T21" fmla="*/ 4 h 159"/>
                                <a:gd name="T22" fmla="*/ 40 w 160"/>
                                <a:gd name="T23" fmla="*/ 11 h 159"/>
                                <a:gd name="T24" fmla="*/ 29 w 160"/>
                                <a:gd name="T25" fmla="*/ 19 h 159"/>
                                <a:gd name="T26" fmla="*/ 19 w 160"/>
                                <a:gd name="T27" fmla="*/ 26 h 159"/>
                                <a:gd name="T28" fmla="*/ 10 w 160"/>
                                <a:gd name="T29" fmla="*/ 40 h 159"/>
                                <a:gd name="T30" fmla="*/ 5 w 160"/>
                                <a:gd name="T31" fmla="*/ 53 h 159"/>
                                <a:gd name="T32" fmla="*/ 3 w 160"/>
                                <a:gd name="T33" fmla="*/ 65 h 159"/>
                                <a:gd name="T34" fmla="*/ 0 w 160"/>
                                <a:gd name="T35" fmla="*/ 79 h 159"/>
                                <a:gd name="T36" fmla="*/ 3 w 160"/>
                                <a:gd name="T37" fmla="*/ 94 h 159"/>
                                <a:gd name="T38" fmla="*/ 5 w 160"/>
                                <a:gd name="T39" fmla="*/ 107 h 159"/>
                                <a:gd name="T40" fmla="*/ 10 w 160"/>
                                <a:gd name="T41" fmla="*/ 120 h 159"/>
                                <a:gd name="T42" fmla="*/ 19 w 160"/>
                                <a:gd name="T43" fmla="*/ 130 h 159"/>
                                <a:gd name="T44" fmla="*/ 29 w 160"/>
                                <a:gd name="T45" fmla="*/ 140 h 159"/>
                                <a:gd name="T46" fmla="*/ 40 w 160"/>
                                <a:gd name="T47" fmla="*/ 148 h 159"/>
                                <a:gd name="T48" fmla="*/ 52 w 160"/>
                                <a:gd name="T49" fmla="*/ 154 h 159"/>
                                <a:gd name="T50" fmla="*/ 65 w 160"/>
                                <a:gd name="T51" fmla="*/ 159 h 159"/>
                                <a:gd name="T52" fmla="*/ 94 w 160"/>
                                <a:gd name="T53" fmla="*/ 159 h 159"/>
                                <a:gd name="T54" fmla="*/ 109 w 160"/>
                                <a:gd name="T55" fmla="*/ 154 h 159"/>
                                <a:gd name="T56" fmla="*/ 119 w 160"/>
                                <a:gd name="T57" fmla="*/ 148 h 159"/>
                                <a:gd name="T58" fmla="*/ 132 w 160"/>
                                <a:gd name="T59" fmla="*/ 140 h 159"/>
                                <a:gd name="T60" fmla="*/ 143 w 160"/>
                                <a:gd name="T61" fmla="*/ 130 h 159"/>
                                <a:gd name="T62" fmla="*/ 150 w 160"/>
                                <a:gd name="T63" fmla="*/ 120 h 159"/>
                                <a:gd name="T64" fmla="*/ 155 w 160"/>
                                <a:gd name="T65" fmla="*/ 107 h 159"/>
                                <a:gd name="T66" fmla="*/ 158 w 160"/>
                                <a:gd name="T67" fmla="*/ 94 h 159"/>
                                <a:gd name="T68" fmla="*/ 160 w 160"/>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9">
                                  <a:moveTo>
                                    <a:pt x="160" y="79"/>
                                  </a:moveTo>
                                  <a:lnTo>
                                    <a:pt x="158" y="65"/>
                                  </a:lnTo>
                                  <a:lnTo>
                                    <a:pt x="155" y="53"/>
                                  </a:lnTo>
                                  <a:lnTo>
                                    <a:pt x="150" y="40"/>
                                  </a:lnTo>
                                  <a:lnTo>
                                    <a:pt x="143" y="26"/>
                                  </a:lnTo>
                                  <a:lnTo>
                                    <a:pt x="132" y="19"/>
                                  </a:lnTo>
                                  <a:lnTo>
                                    <a:pt x="119" y="11"/>
                                  </a:lnTo>
                                  <a:lnTo>
                                    <a:pt x="109" y="4"/>
                                  </a:lnTo>
                                  <a:lnTo>
                                    <a:pt x="94" y="0"/>
                                  </a:lnTo>
                                  <a:lnTo>
                                    <a:pt x="65" y="0"/>
                                  </a:lnTo>
                                  <a:lnTo>
                                    <a:pt x="52" y="4"/>
                                  </a:lnTo>
                                  <a:lnTo>
                                    <a:pt x="40" y="11"/>
                                  </a:lnTo>
                                  <a:lnTo>
                                    <a:pt x="29" y="19"/>
                                  </a:lnTo>
                                  <a:lnTo>
                                    <a:pt x="19" y="26"/>
                                  </a:lnTo>
                                  <a:lnTo>
                                    <a:pt x="10" y="40"/>
                                  </a:lnTo>
                                  <a:lnTo>
                                    <a:pt x="5" y="53"/>
                                  </a:lnTo>
                                  <a:lnTo>
                                    <a:pt x="3" y="65"/>
                                  </a:lnTo>
                                  <a:lnTo>
                                    <a:pt x="0" y="79"/>
                                  </a:lnTo>
                                  <a:lnTo>
                                    <a:pt x="3" y="94"/>
                                  </a:lnTo>
                                  <a:lnTo>
                                    <a:pt x="5" y="107"/>
                                  </a:lnTo>
                                  <a:lnTo>
                                    <a:pt x="10" y="120"/>
                                  </a:lnTo>
                                  <a:lnTo>
                                    <a:pt x="19" y="130"/>
                                  </a:lnTo>
                                  <a:lnTo>
                                    <a:pt x="29" y="140"/>
                                  </a:lnTo>
                                  <a:lnTo>
                                    <a:pt x="40" y="148"/>
                                  </a:lnTo>
                                  <a:lnTo>
                                    <a:pt x="52" y="154"/>
                                  </a:lnTo>
                                  <a:lnTo>
                                    <a:pt x="65" y="159"/>
                                  </a:lnTo>
                                  <a:lnTo>
                                    <a:pt x="94" y="159"/>
                                  </a:lnTo>
                                  <a:lnTo>
                                    <a:pt x="109" y="154"/>
                                  </a:lnTo>
                                  <a:lnTo>
                                    <a:pt x="119" y="148"/>
                                  </a:lnTo>
                                  <a:lnTo>
                                    <a:pt x="132" y="140"/>
                                  </a:lnTo>
                                  <a:lnTo>
                                    <a:pt x="143" y="130"/>
                                  </a:lnTo>
                                  <a:lnTo>
                                    <a:pt x="150" y="120"/>
                                  </a:lnTo>
                                  <a:lnTo>
                                    <a:pt x="155" y="107"/>
                                  </a:lnTo>
                                  <a:lnTo>
                                    <a:pt x="158" y="94"/>
                                  </a:lnTo>
                                  <a:lnTo>
                                    <a:pt x="160"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82" name="Line 1864"/>
                          <wps:cNvCnPr/>
                          <wps:spPr bwMode="auto">
                            <a:xfrm>
                              <a:off x="4844" y="169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3" name="Freeform 1865"/>
                          <wps:cNvSpPr>
                            <a:spLocks/>
                          </wps:cNvSpPr>
                          <wps:spPr bwMode="auto">
                            <a:xfrm>
                              <a:off x="4764" y="1655"/>
                              <a:ext cx="80" cy="79"/>
                            </a:xfrm>
                            <a:custGeom>
                              <a:avLst/>
                              <a:gdLst>
                                <a:gd name="T0" fmla="*/ 161 w 161"/>
                                <a:gd name="T1" fmla="*/ 79 h 159"/>
                                <a:gd name="T2" fmla="*/ 158 w 161"/>
                                <a:gd name="T3" fmla="*/ 65 h 159"/>
                                <a:gd name="T4" fmla="*/ 156 w 161"/>
                                <a:gd name="T5" fmla="*/ 53 h 159"/>
                                <a:gd name="T6" fmla="*/ 151 w 161"/>
                                <a:gd name="T7" fmla="*/ 40 h 159"/>
                                <a:gd name="T8" fmla="*/ 142 w 161"/>
                                <a:gd name="T9" fmla="*/ 26 h 159"/>
                                <a:gd name="T10" fmla="*/ 132 w 161"/>
                                <a:gd name="T11" fmla="*/ 19 h 159"/>
                                <a:gd name="T12" fmla="*/ 121 w 161"/>
                                <a:gd name="T13" fmla="*/ 11 h 159"/>
                                <a:gd name="T14" fmla="*/ 109 w 161"/>
                                <a:gd name="T15" fmla="*/ 4 h 159"/>
                                <a:gd name="T16" fmla="*/ 96 w 161"/>
                                <a:gd name="T17" fmla="*/ 0 h 159"/>
                                <a:gd name="T18" fmla="*/ 67 w 161"/>
                                <a:gd name="T19" fmla="*/ 0 h 159"/>
                                <a:gd name="T20" fmla="*/ 52 w 161"/>
                                <a:gd name="T21" fmla="*/ 4 h 159"/>
                                <a:gd name="T22" fmla="*/ 41 w 161"/>
                                <a:gd name="T23" fmla="*/ 11 h 159"/>
                                <a:gd name="T24" fmla="*/ 29 w 161"/>
                                <a:gd name="T25" fmla="*/ 19 h 159"/>
                                <a:gd name="T26" fmla="*/ 18 w 161"/>
                                <a:gd name="T27" fmla="*/ 26 h 159"/>
                                <a:gd name="T28" fmla="*/ 11 w 161"/>
                                <a:gd name="T29" fmla="*/ 40 h 159"/>
                                <a:gd name="T30" fmla="*/ 6 w 161"/>
                                <a:gd name="T31" fmla="*/ 53 h 159"/>
                                <a:gd name="T32" fmla="*/ 3 w 161"/>
                                <a:gd name="T33" fmla="*/ 65 h 159"/>
                                <a:gd name="T34" fmla="*/ 0 w 161"/>
                                <a:gd name="T35" fmla="*/ 79 h 159"/>
                                <a:gd name="T36" fmla="*/ 3 w 161"/>
                                <a:gd name="T37" fmla="*/ 94 h 159"/>
                                <a:gd name="T38" fmla="*/ 6 w 161"/>
                                <a:gd name="T39" fmla="*/ 107 h 159"/>
                                <a:gd name="T40" fmla="*/ 11 w 161"/>
                                <a:gd name="T41" fmla="*/ 120 h 159"/>
                                <a:gd name="T42" fmla="*/ 18 w 161"/>
                                <a:gd name="T43" fmla="*/ 130 h 159"/>
                                <a:gd name="T44" fmla="*/ 29 w 161"/>
                                <a:gd name="T45" fmla="*/ 140 h 159"/>
                                <a:gd name="T46" fmla="*/ 41 w 161"/>
                                <a:gd name="T47" fmla="*/ 148 h 159"/>
                                <a:gd name="T48" fmla="*/ 52 w 161"/>
                                <a:gd name="T49" fmla="*/ 154 h 159"/>
                                <a:gd name="T50" fmla="*/ 67 w 161"/>
                                <a:gd name="T51" fmla="*/ 159 h 159"/>
                                <a:gd name="T52" fmla="*/ 96 w 161"/>
                                <a:gd name="T53" fmla="*/ 159 h 159"/>
                                <a:gd name="T54" fmla="*/ 109 w 161"/>
                                <a:gd name="T55" fmla="*/ 154 h 159"/>
                                <a:gd name="T56" fmla="*/ 121 w 161"/>
                                <a:gd name="T57" fmla="*/ 148 h 159"/>
                                <a:gd name="T58" fmla="*/ 132 w 161"/>
                                <a:gd name="T59" fmla="*/ 140 h 159"/>
                                <a:gd name="T60" fmla="*/ 142 w 161"/>
                                <a:gd name="T61" fmla="*/ 130 h 159"/>
                                <a:gd name="T62" fmla="*/ 151 w 161"/>
                                <a:gd name="T63" fmla="*/ 120 h 159"/>
                                <a:gd name="T64" fmla="*/ 156 w 161"/>
                                <a:gd name="T65" fmla="*/ 107 h 159"/>
                                <a:gd name="T66" fmla="*/ 158 w 161"/>
                                <a:gd name="T67" fmla="*/ 94 h 159"/>
                                <a:gd name="T68" fmla="*/ 161 w 161"/>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9">
                                  <a:moveTo>
                                    <a:pt x="161" y="79"/>
                                  </a:moveTo>
                                  <a:lnTo>
                                    <a:pt x="158" y="65"/>
                                  </a:lnTo>
                                  <a:lnTo>
                                    <a:pt x="156" y="53"/>
                                  </a:lnTo>
                                  <a:lnTo>
                                    <a:pt x="151" y="40"/>
                                  </a:lnTo>
                                  <a:lnTo>
                                    <a:pt x="142" y="26"/>
                                  </a:lnTo>
                                  <a:lnTo>
                                    <a:pt x="132" y="19"/>
                                  </a:lnTo>
                                  <a:lnTo>
                                    <a:pt x="121" y="11"/>
                                  </a:lnTo>
                                  <a:lnTo>
                                    <a:pt x="109" y="4"/>
                                  </a:lnTo>
                                  <a:lnTo>
                                    <a:pt x="96" y="0"/>
                                  </a:lnTo>
                                  <a:lnTo>
                                    <a:pt x="67" y="0"/>
                                  </a:lnTo>
                                  <a:lnTo>
                                    <a:pt x="52" y="4"/>
                                  </a:lnTo>
                                  <a:lnTo>
                                    <a:pt x="41" y="11"/>
                                  </a:lnTo>
                                  <a:lnTo>
                                    <a:pt x="29" y="19"/>
                                  </a:lnTo>
                                  <a:lnTo>
                                    <a:pt x="18" y="26"/>
                                  </a:lnTo>
                                  <a:lnTo>
                                    <a:pt x="11" y="40"/>
                                  </a:lnTo>
                                  <a:lnTo>
                                    <a:pt x="6" y="53"/>
                                  </a:lnTo>
                                  <a:lnTo>
                                    <a:pt x="3" y="65"/>
                                  </a:lnTo>
                                  <a:lnTo>
                                    <a:pt x="0" y="79"/>
                                  </a:lnTo>
                                  <a:lnTo>
                                    <a:pt x="3" y="94"/>
                                  </a:lnTo>
                                  <a:lnTo>
                                    <a:pt x="6" y="107"/>
                                  </a:lnTo>
                                  <a:lnTo>
                                    <a:pt x="11" y="120"/>
                                  </a:lnTo>
                                  <a:lnTo>
                                    <a:pt x="18" y="130"/>
                                  </a:lnTo>
                                  <a:lnTo>
                                    <a:pt x="29" y="140"/>
                                  </a:lnTo>
                                  <a:lnTo>
                                    <a:pt x="41" y="148"/>
                                  </a:lnTo>
                                  <a:lnTo>
                                    <a:pt x="52" y="154"/>
                                  </a:lnTo>
                                  <a:lnTo>
                                    <a:pt x="67" y="159"/>
                                  </a:lnTo>
                                  <a:lnTo>
                                    <a:pt x="96" y="159"/>
                                  </a:lnTo>
                                  <a:lnTo>
                                    <a:pt x="109" y="154"/>
                                  </a:lnTo>
                                  <a:lnTo>
                                    <a:pt x="121" y="148"/>
                                  </a:lnTo>
                                  <a:lnTo>
                                    <a:pt x="132" y="140"/>
                                  </a:lnTo>
                                  <a:lnTo>
                                    <a:pt x="142" y="130"/>
                                  </a:lnTo>
                                  <a:lnTo>
                                    <a:pt x="151" y="120"/>
                                  </a:lnTo>
                                  <a:lnTo>
                                    <a:pt x="156" y="107"/>
                                  </a:lnTo>
                                  <a:lnTo>
                                    <a:pt x="158" y="94"/>
                                  </a:lnTo>
                                  <a:lnTo>
                                    <a:pt x="161"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84" name="Line 1866"/>
                          <wps:cNvCnPr/>
                          <wps:spPr bwMode="auto">
                            <a:xfrm>
                              <a:off x="4866" y="171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5" name="Freeform 1867"/>
                          <wps:cNvSpPr>
                            <a:spLocks/>
                          </wps:cNvSpPr>
                          <wps:spPr bwMode="auto">
                            <a:xfrm>
                              <a:off x="4787" y="1670"/>
                              <a:ext cx="79" cy="81"/>
                            </a:xfrm>
                            <a:custGeom>
                              <a:avLst/>
                              <a:gdLst>
                                <a:gd name="T0" fmla="*/ 159 w 159"/>
                                <a:gd name="T1" fmla="*/ 80 h 160"/>
                                <a:gd name="T2" fmla="*/ 159 w 159"/>
                                <a:gd name="T3" fmla="*/ 64 h 160"/>
                                <a:gd name="T4" fmla="*/ 153 w 159"/>
                                <a:gd name="T5" fmla="*/ 52 h 160"/>
                                <a:gd name="T6" fmla="*/ 148 w 159"/>
                                <a:gd name="T7" fmla="*/ 38 h 160"/>
                                <a:gd name="T8" fmla="*/ 140 w 159"/>
                                <a:gd name="T9" fmla="*/ 28 h 160"/>
                                <a:gd name="T10" fmla="*/ 130 w 159"/>
                                <a:gd name="T11" fmla="*/ 17 h 160"/>
                                <a:gd name="T12" fmla="*/ 120 w 159"/>
                                <a:gd name="T13" fmla="*/ 10 h 160"/>
                                <a:gd name="T14" fmla="*/ 107 w 159"/>
                                <a:gd name="T15" fmla="*/ 5 h 160"/>
                                <a:gd name="T16" fmla="*/ 94 w 159"/>
                                <a:gd name="T17" fmla="*/ 0 h 160"/>
                                <a:gd name="T18" fmla="*/ 65 w 159"/>
                                <a:gd name="T19" fmla="*/ 0 h 160"/>
                                <a:gd name="T20" fmla="*/ 52 w 159"/>
                                <a:gd name="T21" fmla="*/ 5 h 160"/>
                                <a:gd name="T22" fmla="*/ 40 w 159"/>
                                <a:gd name="T23" fmla="*/ 10 h 160"/>
                                <a:gd name="T24" fmla="*/ 30 w 159"/>
                                <a:gd name="T25" fmla="*/ 17 h 160"/>
                                <a:gd name="T26" fmla="*/ 19 w 159"/>
                                <a:gd name="T27" fmla="*/ 28 h 160"/>
                                <a:gd name="T28" fmla="*/ 11 w 159"/>
                                <a:gd name="T29" fmla="*/ 38 h 160"/>
                                <a:gd name="T30" fmla="*/ 3 w 159"/>
                                <a:gd name="T31" fmla="*/ 52 h 160"/>
                                <a:gd name="T32" fmla="*/ 0 w 159"/>
                                <a:gd name="T33" fmla="*/ 64 h 160"/>
                                <a:gd name="T34" fmla="*/ 0 w 159"/>
                                <a:gd name="T35" fmla="*/ 93 h 160"/>
                                <a:gd name="T36" fmla="*/ 3 w 159"/>
                                <a:gd name="T37" fmla="*/ 108 h 160"/>
                                <a:gd name="T38" fmla="*/ 11 w 159"/>
                                <a:gd name="T39" fmla="*/ 119 h 160"/>
                                <a:gd name="T40" fmla="*/ 19 w 159"/>
                                <a:gd name="T41" fmla="*/ 132 h 160"/>
                                <a:gd name="T42" fmla="*/ 30 w 159"/>
                                <a:gd name="T43" fmla="*/ 143 h 160"/>
                                <a:gd name="T44" fmla="*/ 40 w 159"/>
                                <a:gd name="T45" fmla="*/ 150 h 160"/>
                                <a:gd name="T46" fmla="*/ 52 w 159"/>
                                <a:gd name="T47" fmla="*/ 155 h 160"/>
                                <a:gd name="T48" fmla="*/ 65 w 159"/>
                                <a:gd name="T49" fmla="*/ 158 h 160"/>
                                <a:gd name="T50" fmla="*/ 81 w 159"/>
                                <a:gd name="T51" fmla="*/ 160 h 160"/>
                                <a:gd name="T52" fmla="*/ 94 w 159"/>
                                <a:gd name="T53" fmla="*/ 158 h 160"/>
                                <a:gd name="T54" fmla="*/ 107 w 159"/>
                                <a:gd name="T55" fmla="*/ 155 h 160"/>
                                <a:gd name="T56" fmla="*/ 120 w 159"/>
                                <a:gd name="T57" fmla="*/ 150 h 160"/>
                                <a:gd name="T58" fmla="*/ 130 w 159"/>
                                <a:gd name="T59" fmla="*/ 143 h 160"/>
                                <a:gd name="T60" fmla="*/ 140 w 159"/>
                                <a:gd name="T61" fmla="*/ 132 h 160"/>
                                <a:gd name="T62" fmla="*/ 148 w 159"/>
                                <a:gd name="T63" fmla="*/ 119 h 160"/>
                                <a:gd name="T64" fmla="*/ 153 w 159"/>
                                <a:gd name="T65" fmla="*/ 108 h 160"/>
                                <a:gd name="T66" fmla="*/ 159 w 159"/>
                                <a:gd name="T67" fmla="*/ 93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9" y="64"/>
                                  </a:lnTo>
                                  <a:lnTo>
                                    <a:pt x="153" y="52"/>
                                  </a:lnTo>
                                  <a:lnTo>
                                    <a:pt x="148" y="38"/>
                                  </a:lnTo>
                                  <a:lnTo>
                                    <a:pt x="140" y="28"/>
                                  </a:lnTo>
                                  <a:lnTo>
                                    <a:pt x="130" y="17"/>
                                  </a:lnTo>
                                  <a:lnTo>
                                    <a:pt x="120" y="10"/>
                                  </a:lnTo>
                                  <a:lnTo>
                                    <a:pt x="107" y="5"/>
                                  </a:lnTo>
                                  <a:lnTo>
                                    <a:pt x="94" y="0"/>
                                  </a:lnTo>
                                  <a:lnTo>
                                    <a:pt x="65" y="0"/>
                                  </a:lnTo>
                                  <a:lnTo>
                                    <a:pt x="52" y="5"/>
                                  </a:lnTo>
                                  <a:lnTo>
                                    <a:pt x="40" y="10"/>
                                  </a:lnTo>
                                  <a:lnTo>
                                    <a:pt x="30" y="17"/>
                                  </a:lnTo>
                                  <a:lnTo>
                                    <a:pt x="19" y="28"/>
                                  </a:lnTo>
                                  <a:lnTo>
                                    <a:pt x="11" y="38"/>
                                  </a:lnTo>
                                  <a:lnTo>
                                    <a:pt x="3" y="52"/>
                                  </a:lnTo>
                                  <a:lnTo>
                                    <a:pt x="0" y="64"/>
                                  </a:lnTo>
                                  <a:lnTo>
                                    <a:pt x="0" y="93"/>
                                  </a:lnTo>
                                  <a:lnTo>
                                    <a:pt x="3" y="108"/>
                                  </a:lnTo>
                                  <a:lnTo>
                                    <a:pt x="11" y="119"/>
                                  </a:lnTo>
                                  <a:lnTo>
                                    <a:pt x="19" y="132"/>
                                  </a:lnTo>
                                  <a:lnTo>
                                    <a:pt x="30" y="143"/>
                                  </a:lnTo>
                                  <a:lnTo>
                                    <a:pt x="40" y="150"/>
                                  </a:lnTo>
                                  <a:lnTo>
                                    <a:pt x="52" y="155"/>
                                  </a:lnTo>
                                  <a:lnTo>
                                    <a:pt x="65" y="158"/>
                                  </a:lnTo>
                                  <a:lnTo>
                                    <a:pt x="81" y="160"/>
                                  </a:lnTo>
                                  <a:lnTo>
                                    <a:pt x="94" y="158"/>
                                  </a:lnTo>
                                  <a:lnTo>
                                    <a:pt x="107" y="155"/>
                                  </a:lnTo>
                                  <a:lnTo>
                                    <a:pt x="120" y="150"/>
                                  </a:lnTo>
                                  <a:lnTo>
                                    <a:pt x="130" y="143"/>
                                  </a:lnTo>
                                  <a:lnTo>
                                    <a:pt x="140" y="132"/>
                                  </a:lnTo>
                                  <a:lnTo>
                                    <a:pt x="148" y="119"/>
                                  </a:lnTo>
                                  <a:lnTo>
                                    <a:pt x="153" y="108"/>
                                  </a:lnTo>
                                  <a:lnTo>
                                    <a:pt x="159" y="93"/>
                                  </a:lnTo>
                                  <a:lnTo>
                                    <a:pt x="159"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86" name="Line 1868"/>
                          <wps:cNvCnPr/>
                          <wps:spPr bwMode="auto">
                            <a:xfrm>
                              <a:off x="4896" y="17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7" name="Freeform 1869"/>
                          <wps:cNvSpPr>
                            <a:spLocks/>
                          </wps:cNvSpPr>
                          <wps:spPr bwMode="auto">
                            <a:xfrm>
                              <a:off x="4816" y="1703"/>
                              <a:ext cx="80" cy="80"/>
                            </a:xfrm>
                            <a:custGeom>
                              <a:avLst/>
                              <a:gdLst>
                                <a:gd name="T0" fmla="*/ 160 w 160"/>
                                <a:gd name="T1" fmla="*/ 81 h 161"/>
                                <a:gd name="T2" fmla="*/ 157 w 160"/>
                                <a:gd name="T3" fmla="*/ 65 h 161"/>
                                <a:gd name="T4" fmla="*/ 155 w 160"/>
                                <a:gd name="T5" fmla="*/ 52 h 161"/>
                                <a:gd name="T6" fmla="*/ 150 w 160"/>
                                <a:gd name="T7" fmla="*/ 39 h 161"/>
                                <a:gd name="T8" fmla="*/ 142 w 160"/>
                                <a:gd name="T9" fmla="*/ 29 h 161"/>
                                <a:gd name="T10" fmla="*/ 132 w 160"/>
                                <a:gd name="T11" fmla="*/ 19 h 161"/>
                                <a:gd name="T12" fmla="*/ 122 w 160"/>
                                <a:gd name="T13" fmla="*/ 11 h 161"/>
                                <a:gd name="T14" fmla="*/ 108 w 160"/>
                                <a:gd name="T15" fmla="*/ 6 h 161"/>
                                <a:gd name="T16" fmla="*/ 95 w 160"/>
                                <a:gd name="T17" fmla="*/ 3 h 161"/>
                                <a:gd name="T18" fmla="*/ 80 w 160"/>
                                <a:gd name="T19" fmla="*/ 0 h 161"/>
                                <a:gd name="T20" fmla="*/ 67 w 160"/>
                                <a:gd name="T21" fmla="*/ 3 h 161"/>
                                <a:gd name="T22" fmla="*/ 52 w 160"/>
                                <a:gd name="T23" fmla="*/ 6 h 161"/>
                                <a:gd name="T24" fmla="*/ 41 w 160"/>
                                <a:gd name="T25" fmla="*/ 11 h 161"/>
                                <a:gd name="T26" fmla="*/ 28 w 160"/>
                                <a:gd name="T27" fmla="*/ 19 h 161"/>
                                <a:gd name="T28" fmla="*/ 17 w 160"/>
                                <a:gd name="T29" fmla="*/ 29 h 161"/>
                                <a:gd name="T30" fmla="*/ 10 w 160"/>
                                <a:gd name="T31" fmla="*/ 39 h 161"/>
                                <a:gd name="T32" fmla="*/ 5 w 160"/>
                                <a:gd name="T33" fmla="*/ 52 h 161"/>
                                <a:gd name="T34" fmla="*/ 2 w 160"/>
                                <a:gd name="T35" fmla="*/ 65 h 161"/>
                                <a:gd name="T36" fmla="*/ 0 w 160"/>
                                <a:gd name="T37" fmla="*/ 81 h 161"/>
                                <a:gd name="T38" fmla="*/ 2 w 160"/>
                                <a:gd name="T39" fmla="*/ 96 h 161"/>
                                <a:gd name="T40" fmla="*/ 5 w 160"/>
                                <a:gd name="T41" fmla="*/ 109 h 161"/>
                                <a:gd name="T42" fmla="*/ 10 w 160"/>
                                <a:gd name="T43" fmla="*/ 119 h 161"/>
                                <a:gd name="T44" fmla="*/ 17 w 160"/>
                                <a:gd name="T45" fmla="*/ 133 h 161"/>
                                <a:gd name="T46" fmla="*/ 28 w 160"/>
                                <a:gd name="T47" fmla="*/ 143 h 161"/>
                                <a:gd name="T48" fmla="*/ 41 w 160"/>
                                <a:gd name="T49" fmla="*/ 150 h 161"/>
                                <a:gd name="T50" fmla="*/ 52 w 160"/>
                                <a:gd name="T51" fmla="*/ 156 h 161"/>
                                <a:gd name="T52" fmla="*/ 67 w 160"/>
                                <a:gd name="T53" fmla="*/ 159 h 161"/>
                                <a:gd name="T54" fmla="*/ 80 w 160"/>
                                <a:gd name="T55" fmla="*/ 161 h 161"/>
                                <a:gd name="T56" fmla="*/ 95 w 160"/>
                                <a:gd name="T57" fmla="*/ 159 h 161"/>
                                <a:gd name="T58" fmla="*/ 108 w 160"/>
                                <a:gd name="T59" fmla="*/ 156 h 161"/>
                                <a:gd name="T60" fmla="*/ 122 w 160"/>
                                <a:gd name="T61" fmla="*/ 150 h 161"/>
                                <a:gd name="T62" fmla="*/ 132 w 160"/>
                                <a:gd name="T63" fmla="*/ 143 h 161"/>
                                <a:gd name="T64" fmla="*/ 142 w 160"/>
                                <a:gd name="T65" fmla="*/ 133 h 161"/>
                                <a:gd name="T66" fmla="*/ 150 w 160"/>
                                <a:gd name="T67" fmla="*/ 119 h 161"/>
                                <a:gd name="T68" fmla="*/ 155 w 160"/>
                                <a:gd name="T69" fmla="*/ 109 h 161"/>
                                <a:gd name="T70" fmla="*/ 157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7" y="65"/>
                                  </a:lnTo>
                                  <a:lnTo>
                                    <a:pt x="155" y="52"/>
                                  </a:lnTo>
                                  <a:lnTo>
                                    <a:pt x="150" y="39"/>
                                  </a:lnTo>
                                  <a:lnTo>
                                    <a:pt x="142" y="29"/>
                                  </a:lnTo>
                                  <a:lnTo>
                                    <a:pt x="132" y="19"/>
                                  </a:lnTo>
                                  <a:lnTo>
                                    <a:pt x="122" y="11"/>
                                  </a:lnTo>
                                  <a:lnTo>
                                    <a:pt x="108" y="6"/>
                                  </a:lnTo>
                                  <a:lnTo>
                                    <a:pt x="95" y="3"/>
                                  </a:lnTo>
                                  <a:lnTo>
                                    <a:pt x="80" y="0"/>
                                  </a:lnTo>
                                  <a:lnTo>
                                    <a:pt x="67" y="3"/>
                                  </a:lnTo>
                                  <a:lnTo>
                                    <a:pt x="52" y="6"/>
                                  </a:lnTo>
                                  <a:lnTo>
                                    <a:pt x="41" y="11"/>
                                  </a:lnTo>
                                  <a:lnTo>
                                    <a:pt x="28" y="19"/>
                                  </a:lnTo>
                                  <a:lnTo>
                                    <a:pt x="17" y="29"/>
                                  </a:lnTo>
                                  <a:lnTo>
                                    <a:pt x="10" y="39"/>
                                  </a:lnTo>
                                  <a:lnTo>
                                    <a:pt x="5" y="52"/>
                                  </a:lnTo>
                                  <a:lnTo>
                                    <a:pt x="2" y="65"/>
                                  </a:lnTo>
                                  <a:lnTo>
                                    <a:pt x="0" y="81"/>
                                  </a:lnTo>
                                  <a:lnTo>
                                    <a:pt x="2" y="96"/>
                                  </a:lnTo>
                                  <a:lnTo>
                                    <a:pt x="5" y="109"/>
                                  </a:lnTo>
                                  <a:lnTo>
                                    <a:pt x="10" y="119"/>
                                  </a:lnTo>
                                  <a:lnTo>
                                    <a:pt x="17" y="133"/>
                                  </a:lnTo>
                                  <a:lnTo>
                                    <a:pt x="28" y="143"/>
                                  </a:lnTo>
                                  <a:lnTo>
                                    <a:pt x="41" y="150"/>
                                  </a:lnTo>
                                  <a:lnTo>
                                    <a:pt x="52" y="156"/>
                                  </a:lnTo>
                                  <a:lnTo>
                                    <a:pt x="67" y="159"/>
                                  </a:lnTo>
                                  <a:lnTo>
                                    <a:pt x="80" y="161"/>
                                  </a:lnTo>
                                  <a:lnTo>
                                    <a:pt x="95" y="159"/>
                                  </a:lnTo>
                                  <a:lnTo>
                                    <a:pt x="108" y="156"/>
                                  </a:lnTo>
                                  <a:lnTo>
                                    <a:pt x="122" y="150"/>
                                  </a:lnTo>
                                  <a:lnTo>
                                    <a:pt x="132" y="143"/>
                                  </a:lnTo>
                                  <a:lnTo>
                                    <a:pt x="142" y="133"/>
                                  </a:lnTo>
                                  <a:lnTo>
                                    <a:pt x="150" y="119"/>
                                  </a:lnTo>
                                  <a:lnTo>
                                    <a:pt x="155" y="109"/>
                                  </a:lnTo>
                                  <a:lnTo>
                                    <a:pt x="157" y="96"/>
                                  </a:lnTo>
                                  <a:lnTo>
                                    <a:pt x="160"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88" name="Line 1870"/>
                          <wps:cNvCnPr/>
                          <wps:spPr bwMode="auto">
                            <a:xfrm>
                              <a:off x="4941" y="18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89" name="Freeform 1871"/>
                          <wps:cNvSpPr>
                            <a:spLocks/>
                          </wps:cNvSpPr>
                          <wps:spPr bwMode="auto">
                            <a:xfrm>
                              <a:off x="4861" y="1769"/>
                              <a:ext cx="80" cy="79"/>
                            </a:xfrm>
                            <a:custGeom>
                              <a:avLst/>
                              <a:gdLst>
                                <a:gd name="T0" fmla="*/ 161 w 161"/>
                                <a:gd name="T1" fmla="*/ 77 h 157"/>
                                <a:gd name="T2" fmla="*/ 158 w 161"/>
                                <a:gd name="T3" fmla="*/ 64 h 157"/>
                                <a:gd name="T4" fmla="*/ 156 w 161"/>
                                <a:gd name="T5" fmla="*/ 51 h 157"/>
                                <a:gd name="T6" fmla="*/ 150 w 161"/>
                                <a:gd name="T7" fmla="*/ 38 h 157"/>
                                <a:gd name="T8" fmla="*/ 142 w 161"/>
                                <a:gd name="T9" fmla="*/ 28 h 157"/>
                                <a:gd name="T10" fmla="*/ 132 w 161"/>
                                <a:gd name="T11" fmla="*/ 17 h 157"/>
                                <a:gd name="T12" fmla="*/ 119 w 161"/>
                                <a:gd name="T13" fmla="*/ 10 h 157"/>
                                <a:gd name="T14" fmla="*/ 109 w 161"/>
                                <a:gd name="T15" fmla="*/ 5 h 157"/>
                                <a:gd name="T16" fmla="*/ 93 w 161"/>
                                <a:gd name="T17" fmla="*/ 0 h 157"/>
                                <a:gd name="T18" fmla="*/ 65 w 161"/>
                                <a:gd name="T19" fmla="*/ 0 h 157"/>
                                <a:gd name="T20" fmla="*/ 52 w 161"/>
                                <a:gd name="T21" fmla="*/ 5 h 157"/>
                                <a:gd name="T22" fmla="*/ 39 w 161"/>
                                <a:gd name="T23" fmla="*/ 10 h 157"/>
                                <a:gd name="T24" fmla="*/ 28 w 161"/>
                                <a:gd name="T25" fmla="*/ 17 h 157"/>
                                <a:gd name="T26" fmla="*/ 18 w 161"/>
                                <a:gd name="T27" fmla="*/ 28 h 157"/>
                                <a:gd name="T28" fmla="*/ 11 w 161"/>
                                <a:gd name="T29" fmla="*/ 38 h 157"/>
                                <a:gd name="T30" fmla="*/ 5 w 161"/>
                                <a:gd name="T31" fmla="*/ 51 h 157"/>
                                <a:gd name="T32" fmla="*/ 0 w 161"/>
                                <a:gd name="T33" fmla="*/ 64 h 157"/>
                                <a:gd name="T34" fmla="*/ 0 w 161"/>
                                <a:gd name="T35" fmla="*/ 93 h 157"/>
                                <a:gd name="T36" fmla="*/ 5 w 161"/>
                                <a:gd name="T37" fmla="*/ 106 h 157"/>
                                <a:gd name="T38" fmla="*/ 11 w 161"/>
                                <a:gd name="T39" fmla="*/ 119 h 157"/>
                                <a:gd name="T40" fmla="*/ 18 w 161"/>
                                <a:gd name="T41" fmla="*/ 129 h 157"/>
                                <a:gd name="T42" fmla="*/ 28 w 161"/>
                                <a:gd name="T43" fmla="*/ 139 h 157"/>
                                <a:gd name="T44" fmla="*/ 39 w 161"/>
                                <a:gd name="T45" fmla="*/ 147 h 157"/>
                                <a:gd name="T46" fmla="*/ 52 w 161"/>
                                <a:gd name="T47" fmla="*/ 155 h 157"/>
                                <a:gd name="T48" fmla="*/ 65 w 161"/>
                                <a:gd name="T49" fmla="*/ 157 h 157"/>
                                <a:gd name="T50" fmla="*/ 93 w 161"/>
                                <a:gd name="T51" fmla="*/ 157 h 157"/>
                                <a:gd name="T52" fmla="*/ 109 w 161"/>
                                <a:gd name="T53" fmla="*/ 155 h 157"/>
                                <a:gd name="T54" fmla="*/ 119 w 161"/>
                                <a:gd name="T55" fmla="*/ 147 h 157"/>
                                <a:gd name="T56" fmla="*/ 132 w 161"/>
                                <a:gd name="T57" fmla="*/ 139 h 157"/>
                                <a:gd name="T58" fmla="*/ 142 w 161"/>
                                <a:gd name="T59" fmla="*/ 129 h 157"/>
                                <a:gd name="T60" fmla="*/ 150 w 161"/>
                                <a:gd name="T61" fmla="*/ 119 h 157"/>
                                <a:gd name="T62" fmla="*/ 156 w 161"/>
                                <a:gd name="T63" fmla="*/ 106 h 157"/>
                                <a:gd name="T64" fmla="*/ 158 w 161"/>
                                <a:gd name="T65" fmla="*/ 93 h 157"/>
                                <a:gd name="T66" fmla="*/ 161 w 161"/>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7">
                                  <a:moveTo>
                                    <a:pt x="161" y="77"/>
                                  </a:moveTo>
                                  <a:lnTo>
                                    <a:pt x="158" y="64"/>
                                  </a:lnTo>
                                  <a:lnTo>
                                    <a:pt x="156" y="51"/>
                                  </a:lnTo>
                                  <a:lnTo>
                                    <a:pt x="150" y="38"/>
                                  </a:lnTo>
                                  <a:lnTo>
                                    <a:pt x="142" y="28"/>
                                  </a:lnTo>
                                  <a:lnTo>
                                    <a:pt x="132" y="17"/>
                                  </a:lnTo>
                                  <a:lnTo>
                                    <a:pt x="119" y="10"/>
                                  </a:lnTo>
                                  <a:lnTo>
                                    <a:pt x="109" y="5"/>
                                  </a:lnTo>
                                  <a:lnTo>
                                    <a:pt x="93" y="0"/>
                                  </a:lnTo>
                                  <a:lnTo>
                                    <a:pt x="65" y="0"/>
                                  </a:lnTo>
                                  <a:lnTo>
                                    <a:pt x="52" y="5"/>
                                  </a:lnTo>
                                  <a:lnTo>
                                    <a:pt x="39" y="10"/>
                                  </a:lnTo>
                                  <a:lnTo>
                                    <a:pt x="28" y="17"/>
                                  </a:lnTo>
                                  <a:lnTo>
                                    <a:pt x="18" y="28"/>
                                  </a:lnTo>
                                  <a:lnTo>
                                    <a:pt x="11" y="38"/>
                                  </a:lnTo>
                                  <a:lnTo>
                                    <a:pt x="5" y="51"/>
                                  </a:lnTo>
                                  <a:lnTo>
                                    <a:pt x="0" y="64"/>
                                  </a:lnTo>
                                  <a:lnTo>
                                    <a:pt x="0" y="93"/>
                                  </a:lnTo>
                                  <a:lnTo>
                                    <a:pt x="5" y="106"/>
                                  </a:lnTo>
                                  <a:lnTo>
                                    <a:pt x="11" y="119"/>
                                  </a:lnTo>
                                  <a:lnTo>
                                    <a:pt x="18" y="129"/>
                                  </a:lnTo>
                                  <a:lnTo>
                                    <a:pt x="28" y="139"/>
                                  </a:lnTo>
                                  <a:lnTo>
                                    <a:pt x="39" y="147"/>
                                  </a:lnTo>
                                  <a:lnTo>
                                    <a:pt x="52" y="155"/>
                                  </a:lnTo>
                                  <a:lnTo>
                                    <a:pt x="65" y="157"/>
                                  </a:lnTo>
                                  <a:lnTo>
                                    <a:pt x="93" y="157"/>
                                  </a:lnTo>
                                  <a:lnTo>
                                    <a:pt x="109" y="155"/>
                                  </a:lnTo>
                                  <a:lnTo>
                                    <a:pt x="119" y="147"/>
                                  </a:lnTo>
                                  <a:lnTo>
                                    <a:pt x="132" y="139"/>
                                  </a:lnTo>
                                  <a:lnTo>
                                    <a:pt x="142" y="129"/>
                                  </a:lnTo>
                                  <a:lnTo>
                                    <a:pt x="150" y="119"/>
                                  </a:lnTo>
                                  <a:lnTo>
                                    <a:pt x="156" y="106"/>
                                  </a:lnTo>
                                  <a:lnTo>
                                    <a:pt x="158"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90" name="Line 1872"/>
                          <wps:cNvCnPr/>
                          <wps:spPr bwMode="auto">
                            <a:xfrm>
                              <a:off x="4977"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91" name="Freeform 1873"/>
                          <wps:cNvSpPr>
                            <a:spLocks/>
                          </wps:cNvSpPr>
                          <wps:spPr bwMode="auto">
                            <a:xfrm>
                              <a:off x="4897" y="1785"/>
                              <a:ext cx="80" cy="79"/>
                            </a:xfrm>
                            <a:custGeom>
                              <a:avLst/>
                              <a:gdLst>
                                <a:gd name="T0" fmla="*/ 161 w 161"/>
                                <a:gd name="T1" fmla="*/ 79 h 160"/>
                                <a:gd name="T2" fmla="*/ 159 w 161"/>
                                <a:gd name="T3" fmla="*/ 67 h 160"/>
                                <a:gd name="T4" fmla="*/ 155 w 161"/>
                                <a:gd name="T5" fmla="*/ 54 h 160"/>
                                <a:gd name="T6" fmla="*/ 148 w 161"/>
                                <a:gd name="T7" fmla="*/ 41 h 160"/>
                                <a:gd name="T8" fmla="*/ 140 w 161"/>
                                <a:gd name="T9" fmla="*/ 28 h 160"/>
                                <a:gd name="T10" fmla="*/ 133 w 161"/>
                                <a:gd name="T11" fmla="*/ 20 h 160"/>
                                <a:gd name="T12" fmla="*/ 120 w 161"/>
                                <a:gd name="T13" fmla="*/ 13 h 160"/>
                                <a:gd name="T14" fmla="*/ 106 w 161"/>
                                <a:gd name="T15" fmla="*/ 5 h 160"/>
                                <a:gd name="T16" fmla="*/ 94 w 161"/>
                                <a:gd name="T17" fmla="*/ 2 h 160"/>
                                <a:gd name="T18" fmla="*/ 80 w 161"/>
                                <a:gd name="T19" fmla="*/ 0 h 160"/>
                                <a:gd name="T20" fmla="*/ 65 w 161"/>
                                <a:gd name="T21" fmla="*/ 2 h 160"/>
                                <a:gd name="T22" fmla="*/ 52 w 161"/>
                                <a:gd name="T23" fmla="*/ 5 h 160"/>
                                <a:gd name="T24" fmla="*/ 40 w 161"/>
                                <a:gd name="T25" fmla="*/ 13 h 160"/>
                                <a:gd name="T26" fmla="*/ 29 w 161"/>
                                <a:gd name="T27" fmla="*/ 20 h 160"/>
                                <a:gd name="T28" fmla="*/ 19 w 161"/>
                                <a:gd name="T29" fmla="*/ 28 h 160"/>
                                <a:gd name="T30" fmla="*/ 11 w 161"/>
                                <a:gd name="T31" fmla="*/ 41 h 160"/>
                                <a:gd name="T32" fmla="*/ 5 w 161"/>
                                <a:gd name="T33" fmla="*/ 54 h 160"/>
                                <a:gd name="T34" fmla="*/ 0 w 161"/>
                                <a:gd name="T35" fmla="*/ 67 h 160"/>
                                <a:gd name="T36" fmla="*/ 0 w 161"/>
                                <a:gd name="T37" fmla="*/ 95 h 160"/>
                                <a:gd name="T38" fmla="*/ 5 w 161"/>
                                <a:gd name="T39" fmla="*/ 108 h 160"/>
                                <a:gd name="T40" fmla="*/ 11 w 161"/>
                                <a:gd name="T41" fmla="*/ 121 h 160"/>
                                <a:gd name="T42" fmla="*/ 19 w 161"/>
                                <a:gd name="T43" fmla="*/ 131 h 160"/>
                                <a:gd name="T44" fmla="*/ 29 w 161"/>
                                <a:gd name="T45" fmla="*/ 142 h 160"/>
                                <a:gd name="T46" fmla="*/ 40 w 161"/>
                                <a:gd name="T47" fmla="*/ 150 h 160"/>
                                <a:gd name="T48" fmla="*/ 52 w 161"/>
                                <a:gd name="T49" fmla="*/ 154 h 160"/>
                                <a:gd name="T50" fmla="*/ 65 w 161"/>
                                <a:gd name="T51" fmla="*/ 160 h 160"/>
                                <a:gd name="T52" fmla="*/ 94 w 161"/>
                                <a:gd name="T53" fmla="*/ 160 h 160"/>
                                <a:gd name="T54" fmla="*/ 106 w 161"/>
                                <a:gd name="T55" fmla="*/ 154 h 160"/>
                                <a:gd name="T56" fmla="*/ 120 w 161"/>
                                <a:gd name="T57" fmla="*/ 150 h 160"/>
                                <a:gd name="T58" fmla="*/ 133 w 161"/>
                                <a:gd name="T59" fmla="*/ 142 h 160"/>
                                <a:gd name="T60" fmla="*/ 140 w 161"/>
                                <a:gd name="T61" fmla="*/ 131 h 160"/>
                                <a:gd name="T62" fmla="*/ 148 w 161"/>
                                <a:gd name="T63" fmla="*/ 121 h 160"/>
                                <a:gd name="T64" fmla="*/ 155 w 161"/>
                                <a:gd name="T65" fmla="*/ 108 h 160"/>
                                <a:gd name="T66" fmla="*/ 159 w 161"/>
                                <a:gd name="T67" fmla="*/ 95 h 160"/>
                                <a:gd name="T68" fmla="*/ 161 w 161"/>
                                <a:gd name="T69" fmla="*/ 79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79"/>
                                  </a:moveTo>
                                  <a:lnTo>
                                    <a:pt x="159" y="67"/>
                                  </a:lnTo>
                                  <a:lnTo>
                                    <a:pt x="155" y="54"/>
                                  </a:lnTo>
                                  <a:lnTo>
                                    <a:pt x="148" y="41"/>
                                  </a:lnTo>
                                  <a:lnTo>
                                    <a:pt x="140" y="28"/>
                                  </a:lnTo>
                                  <a:lnTo>
                                    <a:pt x="133" y="20"/>
                                  </a:lnTo>
                                  <a:lnTo>
                                    <a:pt x="120" y="13"/>
                                  </a:lnTo>
                                  <a:lnTo>
                                    <a:pt x="106" y="5"/>
                                  </a:lnTo>
                                  <a:lnTo>
                                    <a:pt x="94" y="2"/>
                                  </a:lnTo>
                                  <a:lnTo>
                                    <a:pt x="80" y="0"/>
                                  </a:lnTo>
                                  <a:lnTo>
                                    <a:pt x="65" y="2"/>
                                  </a:lnTo>
                                  <a:lnTo>
                                    <a:pt x="52" y="5"/>
                                  </a:lnTo>
                                  <a:lnTo>
                                    <a:pt x="40" y="13"/>
                                  </a:lnTo>
                                  <a:lnTo>
                                    <a:pt x="29" y="20"/>
                                  </a:lnTo>
                                  <a:lnTo>
                                    <a:pt x="19" y="28"/>
                                  </a:lnTo>
                                  <a:lnTo>
                                    <a:pt x="11" y="41"/>
                                  </a:lnTo>
                                  <a:lnTo>
                                    <a:pt x="5" y="54"/>
                                  </a:lnTo>
                                  <a:lnTo>
                                    <a:pt x="0" y="67"/>
                                  </a:lnTo>
                                  <a:lnTo>
                                    <a:pt x="0" y="95"/>
                                  </a:lnTo>
                                  <a:lnTo>
                                    <a:pt x="5" y="108"/>
                                  </a:lnTo>
                                  <a:lnTo>
                                    <a:pt x="11" y="121"/>
                                  </a:lnTo>
                                  <a:lnTo>
                                    <a:pt x="19" y="131"/>
                                  </a:lnTo>
                                  <a:lnTo>
                                    <a:pt x="29" y="142"/>
                                  </a:lnTo>
                                  <a:lnTo>
                                    <a:pt x="40" y="150"/>
                                  </a:lnTo>
                                  <a:lnTo>
                                    <a:pt x="52" y="154"/>
                                  </a:lnTo>
                                  <a:lnTo>
                                    <a:pt x="65" y="160"/>
                                  </a:lnTo>
                                  <a:lnTo>
                                    <a:pt x="94" y="160"/>
                                  </a:lnTo>
                                  <a:lnTo>
                                    <a:pt x="106" y="154"/>
                                  </a:lnTo>
                                  <a:lnTo>
                                    <a:pt x="120" y="150"/>
                                  </a:lnTo>
                                  <a:lnTo>
                                    <a:pt x="133" y="142"/>
                                  </a:lnTo>
                                  <a:lnTo>
                                    <a:pt x="140" y="131"/>
                                  </a:lnTo>
                                  <a:lnTo>
                                    <a:pt x="148" y="121"/>
                                  </a:lnTo>
                                  <a:lnTo>
                                    <a:pt x="155" y="108"/>
                                  </a:lnTo>
                                  <a:lnTo>
                                    <a:pt x="159" y="95"/>
                                  </a:lnTo>
                                  <a:lnTo>
                                    <a:pt x="161"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92" name="Line 1874"/>
                          <wps:cNvCnPr/>
                          <wps:spPr bwMode="auto">
                            <a:xfrm>
                              <a:off x="4977"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93" name="Freeform 1875"/>
                          <wps:cNvSpPr>
                            <a:spLocks/>
                          </wps:cNvSpPr>
                          <wps:spPr bwMode="auto">
                            <a:xfrm>
                              <a:off x="4897" y="1785"/>
                              <a:ext cx="80" cy="79"/>
                            </a:xfrm>
                            <a:custGeom>
                              <a:avLst/>
                              <a:gdLst>
                                <a:gd name="T0" fmla="*/ 161 w 161"/>
                                <a:gd name="T1" fmla="*/ 79 h 160"/>
                                <a:gd name="T2" fmla="*/ 159 w 161"/>
                                <a:gd name="T3" fmla="*/ 67 h 160"/>
                                <a:gd name="T4" fmla="*/ 155 w 161"/>
                                <a:gd name="T5" fmla="*/ 54 h 160"/>
                                <a:gd name="T6" fmla="*/ 148 w 161"/>
                                <a:gd name="T7" fmla="*/ 41 h 160"/>
                                <a:gd name="T8" fmla="*/ 140 w 161"/>
                                <a:gd name="T9" fmla="*/ 28 h 160"/>
                                <a:gd name="T10" fmla="*/ 133 w 161"/>
                                <a:gd name="T11" fmla="*/ 20 h 160"/>
                                <a:gd name="T12" fmla="*/ 120 w 161"/>
                                <a:gd name="T13" fmla="*/ 13 h 160"/>
                                <a:gd name="T14" fmla="*/ 106 w 161"/>
                                <a:gd name="T15" fmla="*/ 5 h 160"/>
                                <a:gd name="T16" fmla="*/ 94 w 161"/>
                                <a:gd name="T17" fmla="*/ 2 h 160"/>
                                <a:gd name="T18" fmla="*/ 80 w 161"/>
                                <a:gd name="T19" fmla="*/ 0 h 160"/>
                                <a:gd name="T20" fmla="*/ 65 w 161"/>
                                <a:gd name="T21" fmla="*/ 2 h 160"/>
                                <a:gd name="T22" fmla="*/ 52 w 161"/>
                                <a:gd name="T23" fmla="*/ 5 h 160"/>
                                <a:gd name="T24" fmla="*/ 40 w 161"/>
                                <a:gd name="T25" fmla="*/ 13 h 160"/>
                                <a:gd name="T26" fmla="*/ 29 w 161"/>
                                <a:gd name="T27" fmla="*/ 20 h 160"/>
                                <a:gd name="T28" fmla="*/ 19 w 161"/>
                                <a:gd name="T29" fmla="*/ 28 h 160"/>
                                <a:gd name="T30" fmla="*/ 11 w 161"/>
                                <a:gd name="T31" fmla="*/ 41 h 160"/>
                                <a:gd name="T32" fmla="*/ 5 w 161"/>
                                <a:gd name="T33" fmla="*/ 54 h 160"/>
                                <a:gd name="T34" fmla="*/ 0 w 161"/>
                                <a:gd name="T35" fmla="*/ 67 h 160"/>
                                <a:gd name="T36" fmla="*/ 0 w 161"/>
                                <a:gd name="T37" fmla="*/ 95 h 160"/>
                                <a:gd name="T38" fmla="*/ 5 w 161"/>
                                <a:gd name="T39" fmla="*/ 108 h 160"/>
                                <a:gd name="T40" fmla="*/ 11 w 161"/>
                                <a:gd name="T41" fmla="*/ 121 h 160"/>
                                <a:gd name="T42" fmla="*/ 19 w 161"/>
                                <a:gd name="T43" fmla="*/ 131 h 160"/>
                                <a:gd name="T44" fmla="*/ 29 w 161"/>
                                <a:gd name="T45" fmla="*/ 142 h 160"/>
                                <a:gd name="T46" fmla="*/ 40 w 161"/>
                                <a:gd name="T47" fmla="*/ 150 h 160"/>
                                <a:gd name="T48" fmla="*/ 52 w 161"/>
                                <a:gd name="T49" fmla="*/ 154 h 160"/>
                                <a:gd name="T50" fmla="*/ 65 w 161"/>
                                <a:gd name="T51" fmla="*/ 160 h 160"/>
                                <a:gd name="T52" fmla="*/ 94 w 161"/>
                                <a:gd name="T53" fmla="*/ 160 h 160"/>
                                <a:gd name="T54" fmla="*/ 106 w 161"/>
                                <a:gd name="T55" fmla="*/ 154 h 160"/>
                                <a:gd name="T56" fmla="*/ 120 w 161"/>
                                <a:gd name="T57" fmla="*/ 150 h 160"/>
                                <a:gd name="T58" fmla="*/ 133 w 161"/>
                                <a:gd name="T59" fmla="*/ 142 h 160"/>
                                <a:gd name="T60" fmla="*/ 140 w 161"/>
                                <a:gd name="T61" fmla="*/ 131 h 160"/>
                                <a:gd name="T62" fmla="*/ 148 w 161"/>
                                <a:gd name="T63" fmla="*/ 121 h 160"/>
                                <a:gd name="T64" fmla="*/ 155 w 161"/>
                                <a:gd name="T65" fmla="*/ 108 h 160"/>
                                <a:gd name="T66" fmla="*/ 159 w 161"/>
                                <a:gd name="T67" fmla="*/ 95 h 160"/>
                                <a:gd name="T68" fmla="*/ 161 w 161"/>
                                <a:gd name="T69" fmla="*/ 79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79"/>
                                  </a:moveTo>
                                  <a:lnTo>
                                    <a:pt x="159" y="67"/>
                                  </a:lnTo>
                                  <a:lnTo>
                                    <a:pt x="155" y="54"/>
                                  </a:lnTo>
                                  <a:lnTo>
                                    <a:pt x="148" y="41"/>
                                  </a:lnTo>
                                  <a:lnTo>
                                    <a:pt x="140" y="28"/>
                                  </a:lnTo>
                                  <a:lnTo>
                                    <a:pt x="133" y="20"/>
                                  </a:lnTo>
                                  <a:lnTo>
                                    <a:pt x="120" y="13"/>
                                  </a:lnTo>
                                  <a:lnTo>
                                    <a:pt x="106" y="5"/>
                                  </a:lnTo>
                                  <a:lnTo>
                                    <a:pt x="94" y="2"/>
                                  </a:lnTo>
                                  <a:lnTo>
                                    <a:pt x="80" y="0"/>
                                  </a:lnTo>
                                  <a:lnTo>
                                    <a:pt x="65" y="2"/>
                                  </a:lnTo>
                                  <a:lnTo>
                                    <a:pt x="52" y="5"/>
                                  </a:lnTo>
                                  <a:lnTo>
                                    <a:pt x="40" y="13"/>
                                  </a:lnTo>
                                  <a:lnTo>
                                    <a:pt x="29" y="20"/>
                                  </a:lnTo>
                                  <a:lnTo>
                                    <a:pt x="19" y="28"/>
                                  </a:lnTo>
                                  <a:lnTo>
                                    <a:pt x="11" y="41"/>
                                  </a:lnTo>
                                  <a:lnTo>
                                    <a:pt x="5" y="54"/>
                                  </a:lnTo>
                                  <a:lnTo>
                                    <a:pt x="0" y="67"/>
                                  </a:lnTo>
                                  <a:lnTo>
                                    <a:pt x="0" y="95"/>
                                  </a:lnTo>
                                  <a:lnTo>
                                    <a:pt x="5" y="108"/>
                                  </a:lnTo>
                                  <a:lnTo>
                                    <a:pt x="11" y="121"/>
                                  </a:lnTo>
                                  <a:lnTo>
                                    <a:pt x="19" y="131"/>
                                  </a:lnTo>
                                  <a:lnTo>
                                    <a:pt x="29" y="142"/>
                                  </a:lnTo>
                                  <a:lnTo>
                                    <a:pt x="40" y="150"/>
                                  </a:lnTo>
                                  <a:lnTo>
                                    <a:pt x="52" y="154"/>
                                  </a:lnTo>
                                  <a:lnTo>
                                    <a:pt x="65" y="160"/>
                                  </a:lnTo>
                                  <a:lnTo>
                                    <a:pt x="94" y="160"/>
                                  </a:lnTo>
                                  <a:lnTo>
                                    <a:pt x="106" y="154"/>
                                  </a:lnTo>
                                  <a:lnTo>
                                    <a:pt x="120" y="150"/>
                                  </a:lnTo>
                                  <a:lnTo>
                                    <a:pt x="133" y="142"/>
                                  </a:lnTo>
                                  <a:lnTo>
                                    <a:pt x="140" y="131"/>
                                  </a:lnTo>
                                  <a:lnTo>
                                    <a:pt x="148" y="121"/>
                                  </a:lnTo>
                                  <a:lnTo>
                                    <a:pt x="155" y="108"/>
                                  </a:lnTo>
                                  <a:lnTo>
                                    <a:pt x="159" y="95"/>
                                  </a:lnTo>
                                  <a:lnTo>
                                    <a:pt x="161"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94" name="Line 1876"/>
                          <wps:cNvCnPr/>
                          <wps:spPr bwMode="auto">
                            <a:xfrm>
                              <a:off x="4984" y="182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95" name="Freeform 1877"/>
                          <wps:cNvSpPr>
                            <a:spLocks/>
                          </wps:cNvSpPr>
                          <wps:spPr bwMode="auto">
                            <a:xfrm>
                              <a:off x="4904" y="1785"/>
                              <a:ext cx="80" cy="79"/>
                            </a:xfrm>
                            <a:custGeom>
                              <a:avLst/>
                              <a:gdLst>
                                <a:gd name="T0" fmla="*/ 160 w 160"/>
                                <a:gd name="T1" fmla="*/ 79 h 160"/>
                                <a:gd name="T2" fmla="*/ 157 w 160"/>
                                <a:gd name="T3" fmla="*/ 67 h 160"/>
                                <a:gd name="T4" fmla="*/ 155 w 160"/>
                                <a:gd name="T5" fmla="*/ 54 h 160"/>
                                <a:gd name="T6" fmla="*/ 150 w 160"/>
                                <a:gd name="T7" fmla="*/ 41 h 160"/>
                                <a:gd name="T8" fmla="*/ 141 w 160"/>
                                <a:gd name="T9" fmla="*/ 28 h 160"/>
                                <a:gd name="T10" fmla="*/ 131 w 160"/>
                                <a:gd name="T11" fmla="*/ 20 h 160"/>
                                <a:gd name="T12" fmla="*/ 119 w 160"/>
                                <a:gd name="T13" fmla="*/ 13 h 160"/>
                                <a:gd name="T14" fmla="*/ 108 w 160"/>
                                <a:gd name="T15" fmla="*/ 5 h 160"/>
                                <a:gd name="T16" fmla="*/ 92 w 160"/>
                                <a:gd name="T17" fmla="*/ 2 h 160"/>
                                <a:gd name="T18" fmla="*/ 80 w 160"/>
                                <a:gd name="T19" fmla="*/ 0 h 160"/>
                                <a:gd name="T20" fmla="*/ 64 w 160"/>
                                <a:gd name="T21" fmla="*/ 2 h 160"/>
                                <a:gd name="T22" fmla="*/ 51 w 160"/>
                                <a:gd name="T23" fmla="*/ 5 h 160"/>
                                <a:gd name="T24" fmla="*/ 38 w 160"/>
                                <a:gd name="T25" fmla="*/ 13 h 160"/>
                                <a:gd name="T26" fmla="*/ 28 w 160"/>
                                <a:gd name="T27" fmla="*/ 20 h 160"/>
                                <a:gd name="T28" fmla="*/ 17 w 160"/>
                                <a:gd name="T29" fmla="*/ 28 h 160"/>
                                <a:gd name="T30" fmla="*/ 10 w 160"/>
                                <a:gd name="T31" fmla="*/ 41 h 160"/>
                                <a:gd name="T32" fmla="*/ 5 w 160"/>
                                <a:gd name="T33" fmla="*/ 54 h 160"/>
                                <a:gd name="T34" fmla="*/ 0 w 160"/>
                                <a:gd name="T35" fmla="*/ 67 h 160"/>
                                <a:gd name="T36" fmla="*/ 0 w 160"/>
                                <a:gd name="T37" fmla="*/ 95 h 160"/>
                                <a:gd name="T38" fmla="*/ 5 w 160"/>
                                <a:gd name="T39" fmla="*/ 108 h 160"/>
                                <a:gd name="T40" fmla="*/ 10 w 160"/>
                                <a:gd name="T41" fmla="*/ 121 h 160"/>
                                <a:gd name="T42" fmla="*/ 17 w 160"/>
                                <a:gd name="T43" fmla="*/ 131 h 160"/>
                                <a:gd name="T44" fmla="*/ 28 w 160"/>
                                <a:gd name="T45" fmla="*/ 142 h 160"/>
                                <a:gd name="T46" fmla="*/ 38 w 160"/>
                                <a:gd name="T47" fmla="*/ 150 h 160"/>
                                <a:gd name="T48" fmla="*/ 51 w 160"/>
                                <a:gd name="T49" fmla="*/ 154 h 160"/>
                                <a:gd name="T50" fmla="*/ 64 w 160"/>
                                <a:gd name="T51" fmla="*/ 160 h 160"/>
                                <a:gd name="T52" fmla="*/ 92 w 160"/>
                                <a:gd name="T53" fmla="*/ 160 h 160"/>
                                <a:gd name="T54" fmla="*/ 108 w 160"/>
                                <a:gd name="T55" fmla="*/ 154 h 160"/>
                                <a:gd name="T56" fmla="*/ 119 w 160"/>
                                <a:gd name="T57" fmla="*/ 150 h 160"/>
                                <a:gd name="T58" fmla="*/ 131 w 160"/>
                                <a:gd name="T59" fmla="*/ 142 h 160"/>
                                <a:gd name="T60" fmla="*/ 141 w 160"/>
                                <a:gd name="T61" fmla="*/ 131 h 160"/>
                                <a:gd name="T62" fmla="*/ 150 w 160"/>
                                <a:gd name="T63" fmla="*/ 121 h 160"/>
                                <a:gd name="T64" fmla="*/ 155 w 160"/>
                                <a:gd name="T65" fmla="*/ 108 h 160"/>
                                <a:gd name="T66" fmla="*/ 157 w 160"/>
                                <a:gd name="T67" fmla="*/ 95 h 160"/>
                                <a:gd name="T68" fmla="*/ 160 w 160"/>
                                <a:gd name="T69" fmla="*/ 79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79"/>
                                  </a:moveTo>
                                  <a:lnTo>
                                    <a:pt x="157" y="67"/>
                                  </a:lnTo>
                                  <a:lnTo>
                                    <a:pt x="155" y="54"/>
                                  </a:lnTo>
                                  <a:lnTo>
                                    <a:pt x="150" y="41"/>
                                  </a:lnTo>
                                  <a:lnTo>
                                    <a:pt x="141" y="28"/>
                                  </a:lnTo>
                                  <a:lnTo>
                                    <a:pt x="131" y="20"/>
                                  </a:lnTo>
                                  <a:lnTo>
                                    <a:pt x="119" y="13"/>
                                  </a:lnTo>
                                  <a:lnTo>
                                    <a:pt x="108" y="5"/>
                                  </a:lnTo>
                                  <a:lnTo>
                                    <a:pt x="92" y="2"/>
                                  </a:lnTo>
                                  <a:lnTo>
                                    <a:pt x="80" y="0"/>
                                  </a:lnTo>
                                  <a:lnTo>
                                    <a:pt x="64" y="2"/>
                                  </a:lnTo>
                                  <a:lnTo>
                                    <a:pt x="51" y="5"/>
                                  </a:lnTo>
                                  <a:lnTo>
                                    <a:pt x="38" y="13"/>
                                  </a:lnTo>
                                  <a:lnTo>
                                    <a:pt x="28" y="20"/>
                                  </a:lnTo>
                                  <a:lnTo>
                                    <a:pt x="17" y="28"/>
                                  </a:lnTo>
                                  <a:lnTo>
                                    <a:pt x="10" y="41"/>
                                  </a:lnTo>
                                  <a:lnTo>
                                    <a:pt x="5" y="54"/>
                                  </a:lnTo>
                                  <a:lnTo>
                                    <a:pt x="0" y="67"/>
                                  </a:lnTo>
                                  <a:lnTo>
                                    <a:pt x="0" y="95"/>
                                  </a:lnTo>
                                  <a:lnTo>
                                    <a:pt x="5" y="108"/>
                                  </a:lnTo>
                                  <a:lnTo>
                                    <a:pt x="10" y="121"/>
                                  </a:lnTo>
                                  <a:lnTo>
                                    <a:pt x="17" y="131"/>
                                  </a:lnTo>
                                  <a:lnTo>
                                    <a:pt x="28" y="142"/>
                                  </a:lnTo>
                                  <a:lnTo>
                                    <a:pt x="38" y="150"/>
                                  </a:lnTo>
                                  <a:lnTo>
                                    <a:pt x="51" y="154"/>
                                  </a:lnTo>
                                  <a:lnTo>
                                    <a:pt x="64" y="160"/>
                                  </a:lnTo>
                                  <a:lnTo>
                                    <a:pt x="92" y="160"/>
                                  </a:lnTo>
                                  <a:lnTo>
                                    <a:pt x="108" y="154"/>
                                  </a:lnTo>
                                  <a:lnTo>
                                    <a:pt x="119" y="150"/>
                                  </a:lnTo>
                                  <a:lnTo>
                                    <a:pt x="131" y="142"/>
                                  </a:lnTo>
                                  <a:lnTo>
                                    <a:pt x="141" y="131"/>
                                  </a:lnTo>
                                  <a:lnTo>
                                    <a:pt x="150" y="121"/>
                                  </a:lnTo>
                                  <a:lnTo>
                                    <a:pt x="155" y="108"/>
                                  </a:lnTo>
                                  <a:lnTo>
                                    <a:pt x="157" y="95"/>
                                  </a:lnTo>
                                  <a:lnTo>
                                    <a:pt x="160" y="79"/>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96" name="Line 1878"/>
                          <wps:cNvCnPr/>
                          <wps:spPr bwMode="auto">
                            <a:xfrm>
                              <a:off x="4999"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97" name="Freeform 1879"/>
                          <wps:cNvSpPr>
                            <a:spLocks/>
                          </wps:cNvSpPr>
                          <wps:spPr bwMode="auto">
                            <a:xfrm>
                              <a:off x="4919" y="1836"/>
                              <a:ext cx="80" cy="79"/>
                            </a:xfrm>
                            <a:custGeom>
                              <a:avLst/>
                              <a:gdLst>
                                <a:gd name="T0" fmla="*/ 159 w 159"/>
                                <a:gd name="T1" fmla="*/ 77 h 158"/>
                                <a:gd name="T2" fmla="*/ 157 w 159"/>
                                <a:gd name="T3" fmla="*/ 65 h 158"/>
                                <a:gd name="T4" fmla="*/ 155 w 159"/>
                                <a:gd name="T5" fmla="*/ 51 h 158"/>
                                <a:gd name="T6" fmla="*/ 150 w 159"/>
                                <a:gd name="T7" fmla="*/ 39 h 158"/>
                                <a:gd name="T8" fmla="*/ 142 w 159"/>
                                <a:gd name="T9" fmla="*/ 28 h 158"/>
                                <a:gd name="T10" fmla="*/ 131 w 159"/>
                                <a:gd name="T11" fmla="*/ 18 h 158"/>
                                <a:gd name="T12" fmla="*/ 121 w 159"/>
                                <a:gd name="T13" fmla="*/ 11 h 158"/>
                                <a:gd name="T14" fmla="*/ 108 w 159"/>
                                <a:gd name="T15" fmla="*/ 2 h 158"/>
                                <a:gd name="T16" fmla="*/ 95 w 159"/>
                                <a:gd name="T17" fmla="*/ 0 h 158"/>
                                <a:gd name="T18" fmla="*/ 65 w 159"/>
                                <a:gd name="T19" fmla="*/ 0 h 158"/>
                                <a:gd name="T20" fmla="*/ 51 w 159"/>
                                <a:gd name="T21" fmla="*/ 2 h 158"/>
                                <a:gd name="T22" fmla="*/ 41 w 159"/>
                                <a:gd name="T23" fmla="*/ 11 h 158"/>
                                <a:gd name="T24" fmla="*/ 28 w 159"/>
                                <a:gd name="T25" fmla="*/ 18 h 158"/>
                                <a:gd name="T26" fmla="*/ 18 w 159"/>
                                <a:gd name="T27" fmla="*/ 28 h 158"/>
                                <a:gd name="T28" fmla="*/ 9 w 159"/>
                                <a:gd name="T29" fmla="*/ 39 h 158"/>
                                <a:gd name="T30" fmla="*/ 5 w 159"/>
                                <a:gd name="T31" fmla="*/ 51 h 158"/>
                                <a:gd name="T32" fmla="*/ 2 w 159"/>
                                <a:gd name="T33" fmla="*/ 65 h 158"/>
                                <a:gd name="T34" fmla="*/ 0 w 159"/>
                                <a:gd name="T35" fmla="*/ 77 h 158"/>
                                <a:gd name="T36" fmla="*/ 2 w 159"/>
                                <a:gd name="T37" fmla="*/ 93 h 158"/>
                                <a:gd name="T38" fmla="*/ 5 w 159"/>
                                <a:gd name="T39" fmla="*/ 107 h 158"/>
                                <a:gd name="T40" fmla="*/ 9 w 159"/>
                                <a:gd name="T41" fmla="*/ 119 h 158"/>
                                <a:gd name="T42" fmla="*/ 18 w 159"/>
                                <a:gd name="T43" fmla="*/ 130 h 158"/>
                                <a:gd name="T44" fmla="*/ 28 w 159"/>
                                <a:gd name="T45" fmla="*/ 140 h 158"/>
                                <a:gd name="T46" fmla="*/ 41 w 159"/>
                                <a:gd name="T47" fmla="*/ 147 h 158"/>
                                <a:gd name="T48" fmla="*/ 51 w 159"/>
                                <a:gd name="T49" fmla="*/ 153 h 158"/>
                                <a:gd name="T50" fmla="*/ 65 w 159"/>
                                <a:gd name="T51" fmla="*/ 158 h 158"/>
                                <a:gd name="T52" fmla="*/ 95 w 159"/>
                                <a:gd name="T53" fmla="*/ 158 h 158"/>
                                <a:gd name="T54" fmla="*/ 108 w 159"/>
                                <a:gd name="T55" fmla="*/ 153 h 158"/>
                                <a:gd name="T56" fmla="*/ 121 w 159"/>
                                <a:gd name="T57" fmla="*/ 147 h 158"/>
                                <a:gd name="T58" fmla="*/ 131 w 159"/>
                                <a:gd name="T59" fmla="*/ 140 h 158"/>
                                <a:gd name="T60" fmla="*/ 142 w 159"/>
                                <a:gd name="T61" fmla="*/ 130 h 158"/>
                                <a:gd name="T62" fmla="*/ 150 w 159"/>
                                <a:gd name="T63" fmla="*/ 119 h 158"/>
                                <a:gd name="T64" fmla="*/ 155 w 159"/>
                                <a:gd name="T65" fmla="*/ 107 h 158"/>
                                <a:gd name="T66" fmla="*/ 157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7" y="65"/>
                                  </a:lnTo>
                                  <a:lnTo>
                                    <a:pt x="155" y="51"/>
                                  </a:lnTo>
                                  <a:lnTo>
                                    <a:pt x="150" y="39"/>
                                  </a:lnTo>
                                  <a:lnTo>
                                    <a:pt x="142" y="28"/>
                                  </a:lnTo>
                                  <a:lnTo>
                                    <a:pt x="131" y="18"/>
                                  </a:lnTo>
                                  <a:lnTo>
                                    <a:pt x="121" y="11"/>
                                  </a:lnTo>
                                  <a:lnTo>
                                    <a:pt x="108" y="2"/>
                                  </a:lnTo>
                                  <a:lnTo>
                                    <a:pt x="95" y="0"/>
                                  </a:lnTo>
                                  <a:lnTo>
                                    <a:pt x="65" y="0"/>
                                  </a:lnTo>
                                  <a:lnTo>
                                    <a:pt x="51" y="2"/>
                                  </a:lnTo>
                                  <a:lnTo>
                                    <a:pt x="41" y="11"/>
                                  </a:lnTo>
                                  <a:lnTo>
                                    <a:pt x="28" y="18"/>
                                  </a:lnTo>
                                  <a:lnTo>
                                    <a:pt x="18" y="28"/>
                                  </a:lnTo>
                                  <a:lnTo>
                                    <a:pt x="9" y="39"/>
                                  </a:lnTo>
                                  <a:lnTo>
                                    <a:pt x="5" y="51"/>
                                  </a:lnTo>
                                  <a:lnTo>
                                    <a:pt x="2" y="65"/>
                                  </a:lnTo>
                                  <a:lnTo>
                                    <a:pt x="0" y="77"/>
                                  </a:lnTo>
                                  <a:lnTo>
                                    <a:pt x="2" y="93"/>
                                  </a:lnTo>
                                  <a:lnTo>
                                    <a:pt x="5" y="107"/>
                                  </a:lnTo>
                                  <a:lnTo>
                                    <a:pt x="9" y="119"/>
                                  </a:lnTo>
                                  <a:lnTo>
                                    <a:pt x="18" y="130"/>
                                  </a:lnTo>
                                  <a:lnTo>
                                    <a:pt x="28" y="140"/>
                                  </a:lnTo>
                                  <a:lnTo>
                                    <a:pt x="41" y="147"/>
                                  </a:lnTo>
                                  <a:lnTo>
                                    <a:pt x="51" y="153"/>
                                  </a:lnTo>
                                  <a:lnTo>
                                    <a:pt x="65" y="158"/>
                                  </a:lnTo>
                                  <a:lnTo>
                                    <a:pt x="95" y="158"/>
                                  </a:lnTo>
                                  <a:lnTo>
                                    <a:pt x="108" y="153"/>
                                  </a:lnTo>
                                  <a:lnTo>
                                    <a:pt x="121" y="147"/>
                                  </a:lnTo>
                                  <a:lnTo>
                                    <a:pt x="131" y="140"/>
                                  </a:lnTo>
                                  <a:lnTo>
                                    <a:pt x="142" y="130"/>
                                  </a:lnTo>
                                  <a:lnTo>
                                    <a:pt x="150" y="119"/>
                                  </a:lnTo>
                                  <a:lnTo>
                                    <a:pt x="155" y="107"/>
                                  </a:lnTo>
                                  <a:lnTo>
                                    <a:pt x="157" y="93"/>
                                  </a:lnTo>
                                  <a:lnTo>
                                    <a:pt x="159"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1998" name="Line 1880"/>
                          <wps:cNvCnPr/>
                          <wps:spPr bwMode="auto">
                            <a:xfrm>
                              <a:off x="4999"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1999" name="Freeform 1881"/>
                          <wps:cNvSpPr>
                            <a:spLocks/>
                          </wps:cNvSpPr>
                          <wps:spPr bwMode="auto">
                            <a:xfrm>
                              <a:off x="4919" y="1836"/>
                              <a:ext cx="80" cy="79"/>
                            </a:xfrm>
                            <a:custGeom>
                              <a:avLst/>
                              <a:gdLst>
                                <a:gd name="T0" fmla="*/ 159 w 159"/>
                                <a:gd name="T1" fmla="*/ 77 h 158"/>
                                <a:gd name="T2" fmla="*/ 157 w 159"/>
                                <a:gd name="T3" fmla="*/ 65 h 158"/>
                                <a:gd name="T4" fmla="*/ 155 w 159"/>
                                <a:gd name="T5" fmla="*/ 51 h 158"/>
                                <a:gd name="T6" fmla="*/ 150 w 159"/>
                                <a:gd name="T7" fmla="*/ 39 h 158"/>
                                <a:gd name="T8" fmla="*/ 142 w 159"/>
                                <a:gd name="T9" fmla="*/ 28 h 158"/>
                                <a:gd name="T10" fmla="*/ 131 w 159"/>
                                <a:gd name="T11" fmla="*/ 18 h 158"/>
                                <a:gd name="T12" fmla="*/ 121 w 159"/>
                                <a:gd name="T13" fmla="*/ 11 h 158"/>
                                <a:gd name="T14" fmla="*/ 108 w 159"/>
                                <a:gd name="T15" fmla="*/ 2 h 158"/>
                                <a:gd name="T16" fmla="*/ 95 w 159"/>
                                <a:gd name="T17" fmla="*/ 0 h 158"/>
                                <a:gd name="T18" fmla="*/ 65 w 159"/>
                                <a:gd name="T19" fmla="*/ 0 h 158"/>
                                <a:gd name="T20" fmla="*/ 51 w 159"/>
                                <a:gd name="T21" fmla="*/ 2 h 158"/>
                                <a:gd name="T22" fmla="*/ 41 w 159"/>
                                <a:gd name="T23" fmla="*/ 11 h 158"/>
                                <a:gd name="T24" fmla="*/ 28 w 159"/>
                                <a:gd name="T25" fmla="*/ 18 h 158"/>
                                <a:gd name="T26" fmla="*/ 18 w 159"/>
                                <a:gd name="T27" fmla="*/ 28 h 158"/>
                                <a:gd name="T28" fmla="*/ 9 w 159"/>
                                <a:gd name="T29" fmla="*/ 39 h 158"/>
                                <a:gd name="T30" fmla="*/ 5 w 159"/>
                                <a:gd name="T31" fmla="*/ 51 h 158"/>
                                <a:gd name="T32" fmla="*/ 2 w 159"/>
                                <a:gd name="T33" fmla="*/ 65 h 158"/>
                                <a:gd name="T34" fmla="*/ 0 w 159"/>
                                <a:gd name="T35" fmla="*/ 77 h 158"/>
                                <a:gd name="T36" fmla="*/ 2 w 159"/>
                                <a:gd name="T37" fmla="*/ 93 h 158"/>
                                <a:gd name="T38" fmla="*/ 5 w 159"/>
                                <a:gd name="T39" fmla="*/ 107 h 158"/>
                                <a:gd name="T40" fmla="*/ 9 w 159"/>
                                <a:gd name="T41" fmla="*/ 119 h 158"/>
                                <a:gd name="T42" fmla="*/ 18 w 159"/>
                                <a:gd name="T43" fmla="*/ 130 h 158"/>
                                <a:gd name="T44" fmla="*/ 28 w 159"/>
                                <a:gd name="T45" fmla="*/ 140 h 158"/>
                                <a:gd name="T46" fmla="*/ 41 w 159"/>
                                <a:gd name="T47" fmla="*/ 147 h 158"/>
                                <a:gd name="T48" fmla="*/ 51 w 159"/>
                                <a:gd name="T49" fmla="*/ 153 h 158"/>
                                <a:gd name="T50" fmla="*/ 65 w 159"/>
                                <a:gd name="T51" fmla="*/ 158 h 158"/>
                                <a:gd name="T52" fmla="*/ 95 w 159"/>
                                <a:gd name="T53" fmla="*/ 158 h 158"/>
                                <a:gd name="T54" fmla="*/ 108 w 159"/>
                                <a:gd name="T55" fmla="*/ 153 h 158"/>
                                <a:gd name="T56" fmla="*/ 121 w 159"/>
                                <a:gd name="T57" fmla="*/ 147 h 158"/>
                                <a:gd name="T58" fmla="*/ 131 w 159"/>
                                <a:gd name="T59" fmla="*/ 140 h 158"/>
                                <a:gd name="T60" fmla="*/ 142 w 159"/>
                                <a:gd name="T61" fmla="*/ 130 h 158"/>
                                <a:gd name="T62" fmla="*/ 150 w 159"/>
                                <a:gd name="T63" fmla="*/ 119 h 158"/>
                                <a:gd name="T64" fmla="*/ 155 w 159"/>
                                <a:gd name="T65" fmla="*/ 107 h 158"/>
                                <a:gd name="T66" fmla="*/ 157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7" y="65"/>
                                  </a:lnTo>
                                  <a:lnTo>
                                    <a:pt x="155" y="51"/>
                                  </a:lnTo>
                                  <a:lnTo>
                                    <a:pt x="150" y="39"/>
                                  </a:lnTo>
                                  <a:lnTo>
                                    <a:pt x="142" y="28"/>
                                  </a:lnTo>
                                  <a:lnTo>
                                    <a:pt x="131" y="18"/>
                                  </a:lnTo>
                                  <a:lnTo>
                                    <a:pt x="121" y="11"/>
                                  </a:lnTo>
                                  <a:lnTo>
                                    <a:pt x="108" y="2"/>
                                  </a:lnTo>
                                  <a:lnTo>
                                    <a:pt x="95" y="0"/>
                                  </a:lnTo>
                                  <a:lnTo>
                                    <a:pt x="65" y="0"/>
                                  </a:lnTo>
                                  <a:lnTo>
                                    <a:pt x="51" y="2"/>
                                  </a:lnTo>
                                  <a:lnTo>
                                    <a:pt x="41" y="11"/>
                                  </a:lnTo>
                                  <a:lnTo>
                                    <a:pt x="28" y="18"/>
                                  </a:lnTo>
                                  <a:lnTo>
                                    <a:pt x="18" y="28"/>
                                  </a:lnTo>
                                  <a:lnTo>
                                    <a:pt x="9" y="39"/>
                                  </a:lnTo>
                                  <a:lnTo>
                                    <a:pt x="5" y="51"/>
                                  </a:lnTo>
                                  <a:lnTo>
                                    <a:pt x="2" y="65"/>
                                  </a:lnTo>
                                  <a:lnTo>
                                    <a:pt x="0" y="77"/>
                                  </a:lnTo>
                                  <a:lnTo>
                                    <a:pt x="2" y="93"/>
                                  </a:lnTo>
                                  <a:lnTo>
                                    <a:pt x="5" y="107"/>
                                  </a:lnTo>
                                  <a:lnTo>
                                    <a:pt x="9" y="119"/>
                                  </a:lnTo>
                                  <a:lnTo>
                                    <a:pt x="18" y="130"/>
                                  </a:lnTo>
                                  <a:lnTo>
                                    <a:pt x="28" y="140"/>
                                  </a:lnTo>
                                  <a:lnTo>
                                    <a:pt x="41" y="147"/>
                                  </a:lnTo>
                                  <a:lnTo>
                                    <a:pt x="51" y="153"/>
                                  </a:lnTo>
                                  <a:lnTo>
                                    <a:pt x="65" y="158"/>
                                  </a:lnTo>
                                  <a:lnTo>
                                    <a:pt x="95" y="158"/>
                                  </a:lnTo>
                                  <a:lnTo>
                                    <a:pt x="108" y="153"/>
                                  </a:lnTo>
                                  <a:lnTo>
                                    <a:pt x="121" y="147"/>
                                  </a:lnTo>
                                  <a:lnTo>
                                    <a:pt x="131" y="140"/>
                                  </a:lnTo>
                                  <a:lnTo>
                                    <a:pt x="142" y="130"/>
                                  </a:lnTo>
                                  <a:lnTo>
                                    <a:pt x="150" y="119"/>
                                  </a:lnTo>
                                  <a:lnTo>
                                    <a:pt x="155" y="107"/>
                                  </a:lnTo>
                                  <a:lnTo>
                                    <a:pt x="157" y="93"/>
                                  </a:lnTo>
                                  <a:lnTo>
                                    <a:pt x="159"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00" name="Line 1882"/>
                          <wps:cNvCnPr/>
                          <wps:spPr bwMode="auto">
                            <a:xfrm>
                              <a:off x="5022" y="187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01" name="Freeform 1883"/>
                          <wps:cNvSpPr>
                            <a:spLocks/>
                          </wps:cNvSpPr>
                          <wps:spPr bwMode="auto">
                            <a:xfrm>
                              <a:off x="4942" y="1836"/>
                              <a:ext cx="80" cy="79"/>
                            </a:xfrm>
                            <a:custGeom>
                              <a:avLst/>
                              <a:gdLst>
                                <a:gd name="T0" fmla="*/ 158 w 158"/>
                                <a:gd name="T1" fmla="*/ 77 h 158"/>
                                <a:gd name="T2" fmla="*/ 158 w 158"/>
                                <a:gd name="T3" fmla="*/ 65 h 158"/>
                                <a:gd name="T4" fmla="*/ 153 w 158"/>
                                <a:gd name="T5" fmla="*/ 51 h 158"/>
                                <a:gd name="T6" fmla="*/ 148 w 158"/>
                                <a:gd name="T7" fmla="*/ 39 h 158"/>
                                <a:gd name="T8" fmla="*/ 139 w 158"/>
                                <a:gd name="T9" fmla="*/ 28 h 158"/>
                                <a:gd name="T10" fmla="*/ 129 w 158"/>
                                <a:gd name="T11" fmla="*/ 18 h 158"/>
                                <a:gd name="T12" fmla="*/ 119 w 158"/>
                                <a:gd name="T13" fmla="*/ 11 h 158"/>
                                <a:gd name="T14" fmla="*/ 106 w 158"/>
                                <a:gd name="T15" fmla="*/ 2 h 158"/>
                                <a:gd name="T16" fmla="*/ 94 w 158"/>
                                <a:gd name="T17" fmla="*/ 0 h 158"/>
                                <a:gd name="T18" fmla="*/ 64 w 158"/>
                                <a:gd name="T19" fmla="*/ 0 h 158"/>
                                <a:gd name="T20" fmla="*/ 52 w 158"/>
                                <a:gd name="T21" fmla="*/ 2 h 158"/>
                                <a:gd name="T22" fmla="*/ 38 w 158"/>
                                <a:gd name="T23" fmla="*/ 11 h 158"/>
                                <a:gd name="T24" fmla="*/ 29 w 158"/>
                                <a:gd name="T25" fmla="*/ 18 h 158"/>
                                <a:gd name="T26" fmla="*/ 19 w 158"/>
                                <a:gd name="T27" fmla="*/ 28 h 158"/>
                                <a:gd name="T28" fmla="*/ 10 w 158"/>
                                <a:gd name="T29" fmla="*/ 39 h 158"/>
                                <a:gd name="T30" fmla="*/ 3 w 158"/>
                                <a:gd name="T31" fmla="*/ 51 h 158"/>
                                <a:gd name="T32" fmla="*/ 0 w 158"/>
                                <a:gd name="T33" fmla="*/ 65 h 158"/>
                                <a:gd name="T34" fmla="*/ 0 w 158"/>
                                <a:gd name="T35" fmla="*/ 93 h 158"/>
                                <a:gd name="T36" fmla="*/ 3 w 158"/>
                                <a:gd name="T37" fmla="*/ 107 h 158"/>
                                <a:gd name="T38" fmla="*/ 10 w 158"/>
                                <a:gd name="T39" fmla="*/ 119 h 158"/>
                                <a:gd name="T40" fmla="*/ 19 w 158"/>
                                <a:gd name="T41" fmla="*/ 130 h 158"/>
                                <a:gd name="T42" fmla="*/ 29 w 158"/>
                                <a:gd name="T43" fmla="*/ 140 h 158"/>
                                <a:gd name="T44" fmla="*/ 38 w 158"/>
                                <a:gd name="T45" fmla="*/ 147 h 158"/>
                                <a:gd name="T46" fmla="*/ 52 w 158"/>
                                <a:gd name="T47" fmla="*/ 153 h 158"/>
                                <a:gd name="T48" fmla="*/ 64 w 158"/>
                                <a:gd name="T49" fmla="*/ 158 h 158"/>
                                <a:gd name="T50" fmla="*/ 94 w 158"/>
                                <a:gd name="T51" fmla="*/ 158 h 158"/>
                                <a:gd name="T52" fmla="*/ 106 w 158"/>
                                <a:gd name="T53" fmla="*/ 153 h 158"/>
                                <a:gd name="T54" fmla="*/ 119 w 158"/>
                                <a:gd name="T55" fmla="*/ 147 h 158"/>
                                <a:gd name="T56" fmla="*/ 129 w 158"/>
                                <a:gd name="T57" fmla="*/ 140 h 158"/>
                                <a:gd name="T58" fmla="*/ 139 w 158"/>
                                <a:gd name="T59" fmla="*/ 130 h 158"/>
                                <a:gd name="T60" fmla="*/ 148 w 158"/>
                                <a:gd name="T61" fmla="*/ 119 h 158"/>
                                <a:gd name="T62" fmla="*/ 153 w 158"/>
                                <a:gd name="T63" fmla="*/ 107 h 158"/>
                                <a:gd name="T64" fmla="*/ 158 w 158"/>
                                <a:gd name="T65" fmla="*/ 93 h 158"/>
                                <a:gd name="T66" fmla="*/ 158 w 158"/>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8">
                                  <a:moveTo>
                                    <a:pt x="158" y="77"/>
                                  </a:moveTo>
                                  <a:lnTo>
                                    <a:pt x="158" y="65"/>
                                  </a:lnTo>
                                  <a:lnTo>
                                    <a:pt x="153" y="51"/>
                                  </a:lnTo>
                                  <a:lnTo>
                                    <a:pt x="148" y="39"/>
                                  </a:lnTo>
                                  <a:lnTo>
                                    <a:pt x="139" y="28"/>
                                  </a:lnTo>
                                  <a:lnTo>
                                    <a:pt x="129" y="18"/>
                                  </a:lnTo>
                                  <a:lnTo>
                                    <a:pt x="119" y="11"/>
                                  </a:lnTo>
                                  <a:lnTo>
                                    <a:pt x="106" y="2"/>
                                  </a:lnTo>
                                  <a:lnTo>
                                    <a:pt x="94" y="0"/>
                                  </a:lnTo>
                                  <a:lnTo>
                                    <a:pt x="64" y="0"/>
                                  </a:lnTo>
                                  <a:lnTo>
                                    <a:pt x="52" y="2"/>
                                  </a:lnTo>
                                  <a:lnTo>
                                    <a:pt x="38" y="11"/>
                                  </a:lnTo>
                                  <a:lnTo>
                                    <a:pt x="29" y="18"/>
                                  </a:lnTo>
                                  <a:lnTo>
                                    <a:pt x="19" y="28"/>
                                  </a:lnTo>
                                  <a:lnTo>
                                    <a:pt x="10" y="39"/>
                                  </a:lnTo>
                                  <a:lnTo>
                                    <a:pt x="3" y="51"/>
                                  </a:lnTo>
                                  <a:lnTo>
                                    <a:pt x="0" y="65"/>
                                  </a:lnTo>
                                  <a:lnTo>
                                    <a:pt x="0" y="93"/>
                                  </a:lnTo>
                                  <a:lnTo>
                                    <a:pt x="3" y="107"/>
                                  </a:lnTo>
                                  <a:lnTo>
                                    <a:pt x="10" y="119"/>
                                  </a:lnTo>
                                  <a:lnTo>
                                    <a:pt x="19" y="130"/>
                                  </a:lnTo>
                                  <a:lnTo>
                                    <a:pt x="29" y="140"/>
                                  </a:lnTo>
                                  <a:lnTo>
                                    <a:pt x="38" y="147"/>
                                  </a:lnTo>
                                  <a:lnTo>
                                    <a:pt x="52" y="153"/>
                                  </a:lnTo>
                                  <a:lnTo>
                                    <a:pt x="64" y="158"/>
                                  </a:lnTo>
                                  <a:lnTo>
                                    <a:pt x="94" y="158"/>
                                  </a:lnTo>
                                  <a:lnTo>
                                    <a:pt x="106" y="153"/>
                                  </a:lnTo>
                                  <a:lnTo>
                                    <a:pt x="119" y="147"/>
                                  </a:lnTo>
                                  <a:lnTo>
                                    <a:pt x="129" y="140"/>
                                  </a:lnTo>
                                  <a:lnTo>
                                    <a:pt x="139" y="130"/>
                                  </a:lnTo>
                                  <a:lnTo>
                                    <a:pt x="148" y="119"/>
                                  </a:lnTo>
                                  <a:lnTo>
                                    <a:pt x="153" y="107"/>
                                  </a:lnTo>
                                  <a:lnTo>
                                    <a:pt x="158" y="93"/>
                                  </a:lnTo>
                                  <a:lnTo>
                                    <a:pt x="158"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02" name="Line 1884"/>
                          <wps:cNvCnPr/>
                          <wps:spPr bwMode="auto">
                            <a:xfrm>
                              <a:off x="5045" y="18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03" name="Freeform 1885"/>
                          <wps:cNvSpPr>
                            <a:spLocks/>
                          </wps:cNvSpPr>
                          <wps:spPr bwMode="auto">
                            <a:xfrm>
                              <a:off x="4964" y="1853"/>
                              <a:ext cx="81" cy="80"/>
                            </a:xfrm>
                            <a:custGeom>
                              <a:avLst/>
                              <a:gdLst>
                                <a:gd name="T0" fmla="*/ 160 w 160"/>
                                <a:gd name="T1" fmla="*/ 80 h 160"/>
                                <a:gd name="T2" fmla="*/ 158 w 160"/>
                                <a:gd name="T3" fmla="*/ 64 h 160"/>
                                <a:gd name="T4" fmla="*/ 155 w 160"/>
                                <a:gd name="T5" fmla="*/ 52 h 160"/>
                                <a:gd name="T6" fmla="*/ 150 w 160"/>
                                <a:gd name="T7" fmla="*/ 38 h 160"/>
                                <a:gd name="T8" fmla="*/ 142 w 160"/>
                                <a:gd name="T9" fmla="*/ 28 h 160"/>
                                <a:gd name="T10" fmla="*/ 132 w 160"/>
                                <a:gd name="T11" fmla="*/ 17 h 160"/>
                                <a:gd name="T12" fmla="*/ 119 w 160"/>
                                <a:gd name="T13" fmla="*/ 10 h 160"/>
                                <a:gd name="T14" fmla="*/ 109 w 160"/>
                                <a:gd name="T15" fmla="*/ 5 h 160"/>
                                <a:gd name="T16" fmla="*/ 93 w 160"/>
                                <a:gd name="T17" fmla="*/ 0 h 160"/>
                                <a:gd name="T18" fmla="*/ 65 w 160"/>
                                <a:gd name="T19" fmla="*/ 0 h 160"/>
                                <a:gd name="T20" fmla="*/ 52 w 160"/>
                                <a:gd name="T21" fmla="*/ 5 h 160"/>
                                <a:gd name="T22" fmla="*/ 39 w 160"/>
                                <a:gd name="T23" fmla="*/ 10 h 160"/>
                                <a:gd name="T24" fmla="*/ 29 w 160"/>
                                <a:gd name="T25" fmla="*/ 17 h 160"/>
                                <a:gd name="T26" fmla="*/ 18 w 160"/>
                                <a:gd name="T27" fmla="*/ 28 h 160"/>
                                <a:gd name="T28" fmla="*/ 10 w 160"/>
                                <a:gd name="T29" fmla="*/ 38 h 160"/>
                                <a:gd name="T30" fmla="*/ 5 w 160"/>
                                <a:gd name="T31" fmla="*/ 52 h 160"/>
                                <a:gd name="T32" fmla="*/ 0 w 160"/>
                                <a:gd name="T33" fmla="*/ 64 h 160"/>
                                <a:gd name="T34" fmla="*/ 0 w 160"/>
                                <a:gd name="T35" fmla="*/ 92 h 160"/>
                                <a:gd name="T36" fmla="*/ 5 w 160"/>
                                <a:gd name="T37" fmla="*/ 108 h 160"/>
                                <a:gd name="T38" fmla="*/ 10 w 160"/>
                                <a:gd name="T39" fmla="*/ 119 h 160"/>
                                <a:gd name="T40" fmla="*/ 18 w 160"/>
                                <a:gd name="T41" fmla="*/ 132 h 160"/>
                                <a:gd name="T42" fmla="*/ 29 w 160"/>
                                <a:gd name="T43" fmla="*/ 142 h 160"/>
                                <a:gd name="T44" fmla="*/ 39 w 160"/>
                                <a:gd name="T45" fmla="*/ 150 h 160"/>
                                <a:gd name="T46" fmla="*/ 52 w 160"/>
                                <a:gd name="T47" fmla="*/ 155 h 160"/>
                                <a:gd name="T48" fmla="*/ 65 w 160"/>
                                <a:gd name="T49" fmla="*/ 158 h 160"/>
                                <a:gd name="T50" fmla="*/ 80 w 160"/>
                                <a:gd name="T51" fmla="*/ 160 h 160"/>
                                <a:gd name="T52" fmla="*/ 93 w 160"/>
                                <a:gd name="T53" fmla="*/ 158 h 160"/>
                                <a:gd name="T54" fmla="*/ 109 w 160"/>
                                <a:gd name="T55" fmla="*/ 155 h 160"/>
                                <a:gd name="T56" fmla="*/ 119 w 160"/>
                                <a:gd name="T57" fmla="*/ 150 h 160"/>
                                <a:gd name="T58" fmla="*/ 132 w 160"/>
                                <a:gd name="T59" fmla="*/ 142 h 160"/>
                                <a:gd name="T60" fmla="*/ 142 w 160"/>
                                <a:gd name="T61" fmla="*/ 132 h 160"/>
                                <a:gd name="T62" fmla="*/ 150 w 160"/>
                                <a:gd name="T63" fmla="*/ 119 h 160"/>
                                <a:gd name="T64" fmla="*/ 155 w 160"/>
                                <a:gd name="T65" fmla="*/ 108 h 160"/>
                                <a:gd name="T66" fmla="*/ 158 w 160"/>
                                <a:gd name="T67" fmla="*/ 92 h 160"/>
                                <a:gd name="T68" fmla="*/ 160 w 160"/>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80"/>
                                  </a:moveTo>
                                  <a:lnTo>
                                    <a:pt x="158" y="64"/>
                                  </a:lnTo>
                                  <a:lnTo>
                                    <a:pt x="155" y="52"/>
                                  </a:lnTo>
                                  <a:lnTo>
                                    <a:pt x="150" y="38"/>
                                  </a:lnTo>
                                  <a:lnTo>
                                    <a:pt x="142" y="28"/>
                                  </a:lnTo>
                                  <a:lnTo>
                                    <a:pt x="132" y="17"/>
                                  </a:lnTo>
                                  <a:lnTo>
                                    <a:pt x="119" y="10"/>
                                  </a:lnTo>
                                  <a:lnTo>
                                    <a:pt x="109" y="5"/>
                                  </a:lnTo>
                                  <a:lnTo>
                                    <a:pt x="93" y="0"/>
                                  </a:lnTo>
                                  <a:lnTo>
                                    <a:pt x="65" y="0"/>
                                  </a:lnTo>
                                  <a:lnTo>
                                    <a:pt x="52" y="5"/>
                                  </a:lnTo>
                                  <a:lnTo>
                                    <a:pt x="39" y="10"/>
                                  </a:lnTo>
                                  <a:lnTo>
                                    <a:pt x="29" y="17"/>
                                  </a:lnTo>
                                  <a:lnTo>
                                    <a:pt x="18" y="28"/>
                                  </a:lnTo>
                                  <a:lnTo>
                                    <a:pt x="10" y="38"/>
                                  </a:lnTo>
                                  <a:lnTo>
                                    <a:pt x="5" y="52"/>
                                  </a:lnTo>
                                  <a:lnTo>
                                    <a:pt x="0" y="64"/>
                                  </a:lnTo>
                                  <a:lnTo>
                                    <a:pt x="0" y="92"/>
                                  </a:lnTo>
                                  <a:lnTo>
                                    <a:pt x="5" y="108"/>
                                  </a:lnTo>
                                  <a:lnTo>
                                    <a:pt x="10" y="119"/>
                                  </a:lnTo>
                                  <a:lnTo>
                                    <a:pt x="18" y="132"/>
                                  </a:lnTo>
                                  <a:lnTo>
                                    <a:pt x="29" y="142"/>
                                  </a:lnTo>
                                  <a:lnTo>
                                    <a:pt x="39" y="150"/>
                                  </a:lnTo>
                                  <a:lnTo>
                                    <a:pt x="52" y="155"/>
                                  </a:lnTo>
                                  <a:lnTo>
                                    <a:pt x="65" y="158"/>
                                  </a:lnTo>
                                  <a:lnTo>
                                    <a:pt x="80" y="160"/>
                                  </a:lnTo>
                                  <a:lnTo>
                                    <a:pt x="93" y="158"/>
                                  </a:lnTo>
                                  <a:lnTo>
                                    <a:pt x="109" y="155"/>
                                  </a:lnTo>
                                  <a:lnTo>
                                    <a:pt x="119" y="150"/>
                                  </a:lnTo>
                                  <a:lnTo>
                                    <a:pt x="132" y="142"/>
                                  </a:lnTo>
                                  <a:lnTo>
                                    <a:pt x="142" y="132"/>
                                  </a:lnTo>
                                  <a:lnTo>
                                    <a:pt x="150" y="119"/>
                                  </a:lnTo>
                                  <a:lnTo>
                                    <a:pt x="155" y="108"/>
                                  </a:lnTo>
                                  <a:lnTo>
                                    <a:pt x="158" y="92"/>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04" name="Line 1886"/>
                          <wps:cNvCnPr/>
                          <wps:spPr bwMode="auto">
                            <a:xfrm>
                              <a:off x="5103" y="196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05" name="Freeform 1887"/>
                          <wps:cNvSpPr>
                            <a:spLocks/>
                          </wps:cNvSpPr>
                          <wps:spPr bwMode="auto">
                            <a:xfrm>
                              <a:off x="5023" y="1923"/>
                              <a:ext cx="80" cy="80"/>
                            </a:xfrm>
                            <a:custGeom>
                              <a:avLst/>
                              <a:gdLst>
                                <a:gd name="T0" fmla="*/ 161 w 161"/>
                                <a:gd name="T1" fmla="*/ 81 h 161"/>
                                <a:gd name="T2" fmla="*/ 159 w 161"/>
                                <a:gd name="T3" fmla="*/ 65 h 161"/>
                                <a:gd name="T4" fmla="*/ 156 w 161"/>
                                <a:gd name="T5" fmla="*/ 52 h 161"/>
                                <a:gd name="T6" fmla="*/ 150 w 161"/>
                                <a:gd name="T7" fmla="*/ 39 h 161"/>
                                <a:gd name="T8" fmla="*/ 143 w 161"/>
                                <a:gd name="T9" fmla="*/ 29 h 161"/>
                                <a:gd name="T10" fmla="*/ 133 w 161"/>
                                <a:gd name="T11" fmla="*/ 19 h 161"/>
                                <a:gd name="T12" fmla="*/ 122 w 161"/>
                                <a:gd name="T13" fmla="*/ 11 h 161"/>
                                <a:gd name="T14" fmla="*/ 109 w 161"/>
                                <a:gd name="T15" fmla="*/ 6 h 161"/>
                                <a:gd name="T16" fmla="*/ 96 w 161"/>
                                <a:gd name="T17" fmla="*/ 0 h 161"/>
                                <a:gd name="T18" fmla="*/ 65 w 161"/>
                                <a:gd name="T19" fmla="*/ 0 h 161"/>
                                <a:gd name="T20" fmla="*/ 52 w 161"/>
                                <a:gd name="T21" fmla="*/ 6 h 161"/>
                                <a:gd name="T22" fmla="*/ 39 w 161"/>
                                <a:gd name="T23" fmla="*/ 11 h 161"/>
                                <a:gd name="T24" fmla="*/ 28 w 161"/>
                                <a:gd name="T25" fmla="*/ 19 h 161"/>
                                <a:gd name="T26" fmla="*/ 19 w 161"/>
                                <a:gd name="T27" fmla="*/ 29 h 161"/>
                                <a:gd name="T28" fmla="*/ 11 w 161"/>
                                <a:gd name="T29" fmla="*/ 39 h 161"/>
                                <a:gd name="T30" fmla="*/ 5 w 161"/>
                                <a:gd name="T31" fmla="*/ 52 h 161"/>
                                <a:gd name="T32" fmla="*/ 3 w 161"/>
                                <a:gd name="T33" fmla="*/ 65 h 161"/>
                                <a:gd name="T34" fmla="*/ 0 w 161"/>
                                <a:gd name="T35" fmla="*/ 81 h 161"/>
                                <a:gd name="T36" fmla="*/ 3 w 161"/>
                                <a:gd name="T37" fmla="*/ 94 h 161"/>
                                <a:gd name="T38" fmla="*/ 5 w 161"/>
                                <a:gd name="T39" fmla="*/ 109 h 161"/>
                                <a:gd name="T40" fmla="*/ 11 w 161"/>
                                <a:gd name="T41" fmla="*/ 119 h 161"/>
                                <a:gd name="T42" fmla="*/ 19 w 161"/>
                                <a:gd name="T43" fmla="*/ 133 h 161"/>
                                <a:gd name="T44" fmla="*/ 28 w 161"/>
                                <a:gd name="T45" fmla="*/ 143 h 161"/>
                                <a:gd name="T46" fmla="*/ 39 w 161"/>
                                <a:gd name="T47" fmla="*/ 150 h 161"/>
                                <a:gd name="T48" fmla="*/ 52 w 161"/>
                                <a:gd name="T49" fmla="*/ 156 h 161"/>
                                <a:gd name="T50" fmla="*/ 65 w 161"/>
                                <a:gd name="T51" fmla="*/ 159 h 161"/>
                                <a:gd name="T52" fmla="*/ 81 w 161"/>
                                <a:gd name="T53" fmla="*/ 161 h 161"/>
                                <a:gd name="T54" fmla="*/ 96 w 161"/>
                                <a:gd name="T55" fmla="*/ 159 h 161"/>
                                <a:gd name="T56" fmla="*/ 109 w 161"/>
                                <a:gd name="T57" fmla="*/ 156 h 161"/>
                                <a:gd name="T58" fmla="*/ 122 w 161"/>
                                <a:gd name="T59" fmla="*/ 150 h 161"/>
                                <a:gd name="T60" fmla="*/ 133 w 161"/>
                                <a:gd name="T61" fmla="*/ 143 h 161"/>
                                <a:gd name="T62" fmla="*/ 143 w 161"/>
                                <a:gd name="T63" fmla="*/ 133 h 161"/>
                                <a:gd name="T64" fmla="*/ 150 w 161"/>
                                <a:gd name="T65" fmla="*/ 119 h 161"/>
                                <a:gd name="T66" fmla="*/ 156 w 161"/>
                                <a:gd name="T67" fmla="*/ 109 h 161"/>
                                <a:gd name="T68" fmla="*/ 159 w 161"/>
                                <a:gd name="T69" fmla="*/ 94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9" y="65"/>
                                  </a:lnTo>
                                  <a:lnTo>
                                    <a:pt x="156" y="52"/>
                                  </a:lnTo>
                                  <a:lnTo>
                                    <a:pt x="150" y="39"/>
                                  </a:lnTo>
                                  <a:lnTo>
                                    <a:pt x="143" y="29"/>
                                  </a:lnTo>
                                  <a:lnTo>
                                    <a:pt x="133" y="19"/>
                                  </a:lnTo>
                                  <a:lnTo>
                                    <a:pt x="122" y="11"/>
                                  </a:lnTo>
                                  <a:lnTo>
                                    <a:pt x="109" y="6"/>
                                  </a:lnTo>
                                  <a:lnTo>
                                    <a:pt x="96" y="0"/>
                                  </a:lnTo>
                                  <a:lnTo>
                                    <a:pt x="65" y="0"/>
                                  </a:lnTo>
                                  <a:lnTo>
                                    <a:pt x="52" y="6"/>
                                  </a:lnTo>
                                  <a:lnTo>
                                    <a:pt x="39" y="11"/>
                                  </a:lnTo>
                                  <a:lnTo>
                                    <a:pt x="28" y="19"/>
                                  </a:lnTo>
                                  <a:lnTo>
                                    <a:pt x="19" y="29"/>
                                  </a:lnTo>
                                  <a:lnTo>
                                    <a:pt x="11" y="39"/>
                                  </a:lnTo>
                                  <a:lnTo>
                                    <a:pt x="5" y="52"/>
                                  </a:lnTo>
                                  <a:lnTo>
                                    <a:pt x="3" y="65"/>
                                  </a:lnTo>
                                  <a:lnTo>
                                    <a:pt x="0" y="81"/>
                                  </a:lnTo>
                                  <a:lnTo>
                                    <a:pt x="3" y="94"/>
                                  </a:lnTo>
                                  <a:lnTo>
                                    <a:pt x="5" y="109"/>
                                  </a:lnTo>
                                  <a:lnTo>
                                    <a:pt x="11" y="119"/>
                                  </a:lnTo>
                                  <a:lnTo>
                                    <a:pt x="19" y="133"/>
                                  </a:lnTo>
                                  <a:lnTo>
                                    <a:pt x="28" y="143"/>
                                  </a:lnTo>
                                  <a:lnTo>
                                    <a:pt x="39" y="150"/>
                                  </a:lnTo>
                                  <a:lnTo>
                                    <a:pt x="52" y="156"/>
                                  </a:lnTo>
                                  <a:lnTo>
                                    <a:pt x="65" y="159"/>
                                  </a:lnTo>
                                  <a:lnTo>
                                    <a:pt x="81" y="161"/>
                                  </a:lnTo>
                                  <a:lnTo>
                                    <a:pt x="96" y="159"/>
                                  </a:lnTo>
                                  <a:lnTo>
                                    <a:pt x="109" y="156"/>
                                  </a:lnTo>
                                  <a:lnTo>
                                    <a:pt x="122" y="150"/>
                                  </a:lnTo>
                                  <a:lnTo>
                                    <a:pt x="133" y="143"/>
                                  </a:lnTo>
                                  <a:lnTo>
                                    <a:pt x="143" y="133"/>
                                  </a:lnTo>
                                  <a:lnTo>
                                    <a:pt x="150" y="119"/>
                                  </a:lnTo>
                                  <a:lnTo>
                                    <a:pt x="156" y="109"/>
                                  </a:lnTo>
                                  <a:lnTo>
                                    <a:pt x="159" y="94"/>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06" name="Line 1888"/>
                          <wps:cNvCnPr/>
                          <wps:spPr bwMode="auto">
                            <a:xfrm>
                              <a:off x="5125" y="19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07" name="Freeform 1889"/>
                          <wps:cNvSpPr>
                            <a:spLocks/>
                          </wps:cNvSpPr>
                          <wps:spPr bwMode="auto">
                            <a:xfrm>
                              <a:off x="5046" y="1941"/>
                              <a:ext cx="79" cy="79"/>
                            </a:xfrm>
                            <a:custGeom>
                              <a:avLst/>
                              <a:gdLst>
                                <a:gd name="T0" fmla="*/ 158 w 158"/>
                                <a:gd name="T1" fmla="*/ 77 h 157"/>
                                <a:gd name="T2" fmla="*/ 158 w 158"/>
                                <a:gd name="T3" fmla="*/ 64 h 157"/>
                                <a:gd name="T4" fmla="*/ 152 w 158"/>
                                <a:gd name="T5" fmla="*/ 52 h 157"/>
                                <a:gd name="T6" fmla="*/ 147 w 158"/>
                                <a:gd name="T7" fmla="*/ 38 h 157"/>
                                <a:gd name="T8" fmla="*/ 140 w 158"/>
                                <a:gd name="T9" fmla="*/ 28 h 157"/>
                                <a:gd name="T10" fmla="*/ 129 w 158"/>
                                <a:gd name="T11" fmla="*/ 18 h 157"/>
                                <a:gd name="T12" fmla="*/ 119 w 158"/>
                                <a:gd name="T13" fmla="*/ 10 h 157"/>
                                <a:gd name="T14" fmla="*/ 106 w 158"/>
                                <a:gd name="T15" fmla="*/ 2 h 157"/>
                                <a:gd name="T16" fmla="*/ 93 w 158"/>
                                <a:gd name="T17" fmla="*/ 0 h 157"/>
                                <a:gd name="T18" fmla="*/ 65 w 158"/>
                                <a:gd name="T19" fmla="*/ 0 h 157"/>
                                <a:gd name="T20" fmla="*/ 51 w 158"/>
                                <a:gd name="T21" fmla="*/ 2 h 157"/>
                                <a:gd name="T22" fmla="*/ 39 w 158"/>
                                <a:gd name="T23" fmla="*/ 10 h 157"/>
                                <a:gd name="T24" fmla="*/ 26 w 158"/>
                                <a:gd name="T25" fmla="*/ 18 h 157"/>
                                <a:gd name="T26" fmla="*/ 18 w 158"/>
                                <a:gd name="T27" fmla="*/ 28 h 157"/>
                                <a:gd name="T28" fmla="*/ 11 w 158"/>
                                <a:gd name="T29" fmla="*/ 38 h 157"/>
                                <a:gd name="T30" fmla="*/ 2 w 158"/>
                                <a:gd name="T31" fmla="*/ 52 h 157"/>
                                <a:gd name="T32" fmla="*/ 0 w 158"/>
                                <a:gd name="T33" fmla="*/ 64 h 157"/>
                                <a:gd name="T34" fmla="*/ 0 w 158"/>
                                <a:gd name="T35" fmla="*/ 93 h 157"/>
                                <a:gd name="T36" fmla="*/ 2 w 158"/>
                                <a:gd name="T37" fmla="*/ 106 h 157"/>
                                <a:gd name="T38" fmla="*/ 11 w 158"/>
                                <a:gd name="T39" fmla="*/ 119 h 157"/>
                                <a:gd name="T40" fmla="*/ 18 w 158"/>
                                <a:gd name="T41" fmla="*/ 129 h 157"/>
                                <a:gd name="T42" fmla="*/ 26 w 158"/>
                                <a:gd name="T43" fmla="*/ 140 h 157"/>
                                <a:gd name="T44" fmla="*/ 39 w 158"/>
                                <a:gd name="T45" fmla="*/ 147 h 157"/>
                                <a:gd name="T46" fmla="*/ 51 w 158"/>
                                <a:gd name="T47" fmla="*/ 152 h 157"/>
                                <a:gd name="T48" fmla="*/ 65 w 158"/>
                                <a:gd name="T49" fmla="*/ 157 h 157"/>
                                <a:gd name="T50" fmla="*/ 93 w 158"/>
                                <a:gd name="T51" fmla="*/ 157 h 157"/>
                                <a:gd name="T52" fmla="*/ 106 w 158"/>
                                <a:gd name="T53" fmla="*/ 152 h 157"/>
                                <a:gd name="T54" fmla="*/ 119 w 158"/>
                                <a:gd name="T55" fmla="*/ 147 h 157"/>
                                <a:gd name="T56" fmla="*/ 129 w 158"/>
                                <a:gd name="T57" fmla="*/ 140 h 157"/>
                                <a:gd name="T58" fmla="*/ 140 w 158"/>
                                <a:gd name="T59" fmla="*/ 129 h 157"/>
                                <a:gd name="T60" fmla="*/ 147 w 158"/>
                                <a:gd name="T61" fmla="*/ 119 h 157"/>
                                <a:gd name="T62" fmla="*/ 152 w 158"/>
                                <a:gd name="T63" fmla="*/ 106 h 157"/>
                                <a:gd name="T64" fmla="*/ 158 w 158"/>
                                <a:gd name="T65" fmla="*/ 93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2"/>
                                  </a:lnTo>
                                  <a:lnTo>
                                    <a:pt x="147" y="38"/>
                                  </a:lnTo>
                                  <a:lnTo>
                                    <a:pt x="140" y="28"/>
                                  </a:lnTo>
                                  <a:lnTo>
                                    <a:pt x="129" y="18"/>
                                  </a:lnTo>
                                  <a:lnTo>
                                    <a:pt x="119" y="10"/>
                                  </a:lnTo>
                                  <a:lnTo>
                                    <a:pt x="106" y="2"/>
                                  </a:lnTo>
                                  <a:lnTo>
                                    <a:pt x="93" y="0"/>
                                  </a:lnTo>
                                  <a:lnTo>
                                    <a:pt x="65" y="0"/>
                                  </a:lnTo>
                                  <a:lnTo>
                                    <a:pt x="51" y="2"/>
                                  </a:lnTo>
                                  <a:lnTo>
                                    <a:pt x="39" y="10"/>
                                  </a:lnTo>
                                  <a:lnTo>
                                    <a:pt x="26" y="18"/>
                                  </a:lnTo>
                                  <a:lnTo>
                                    <a:pt x="18" y="28"/>
                                  </a:lnTo>
                                  <a:lnTo>
                                    <a:pt x="11" y="38"/>
                                  </a:lnTo>
                                  <a:lnTo>
                                    <a:pt x="2" y="52"/>
                                  </a:lnTo>
                                  <a:lnTo>
                                    <a:pt x="0" y="64"/>
                                  </a:lnTo>
                                  <a:lnTo>
                                    <a:pt x="0" y="93"/>
                                  </a:lnTo>
                                  <a:lnTo>
                                    <a:pt x="2" y="106"/>
                                  </a:lnTo>
                                  <a:lnTo>
                                    <a:pt x="11" y="119"/>
                                  </a:lnTo>
                                  <a:lnTo>
                                    <a:pt x="18" y="129"/>
                                  </a:lnTo>
                                  <a:lnTo>
                                    <a:pt x="26" y="140"/>
                                  </a:lnTo>
                                  <a:lnTo>
                                    <a:pt x="39" y="147"/>
                                  </a:lnTo>
                                  <a:lnTo>
                                    <a:pt x="51" y="152"/>
                                  </a:lnTo>
                                  <a:lnTo>
                                    <a:pt x="65" y="157"/>
                                  </a:lnTo>
                                  <a:lnTo>
                                    <a:pt x="93" y="157"/>
                                  </a:lnTo>
                                  <a:lnTo>
                                    <a:pt x="106" y="152"/>
                                  </a:lnTo>
                                  <a:lnTo>
                                    <a:pt x="119" y="147"/>
                                  </a:lnTo>
                                  <a:lnTo>
                                    <a:pt x="129" y="140"/>
                                  </a:lnTo>
                                  <a:lnTo>
                                    <a:pt x="140" y="129"/>
                                  </a:lnTo>
                                  <a:lnTo>
                                    <a:pt x="147" y="119"/>
                                  </a:lnTo>
                                  <a:lnTo>
                                    <a:pt x="152" y="106"/>
                                  </a:lnTo>
                                  <a:lnTo>
                                    <a:pt x="158" y="93"/>
                                  </a:lnTo>
                                  <a:lnTo>
                                    <a:pt x="158"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08" name="Line 1890"/>
                          <wps:cNvCnPr/>
                          <wps:spPr bwMode="auto">
                            <a:xfrm>
                              <a:off x="5139" y="198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09" name="Freeform 1891"/>
                          <wps:cNvSpPr>
                            <a:spLocks/>
                          </wps:cNvSpPr>
                          <wps:spPr bwMode="auto">
                            <a:xfrm>
                              <a:off x="5059" y="1941"/>
                              <a:ext cx="80" cy="79"/>
                            </a:xfrm>
                            <a:custGeom>
                              <a:avLst/>
                              <a:gdLst>
                                <a:gd name="T0" fmla="*/ 161 w 161"/>
                                <a:gd name="T1" fmla="*/ 77 h 157"/>
                                <a:gd name="T2" fmla="*/ 158 w 161"/>
                                <a:gd name="T3" fmla="*/ 64 h 157"/>
                                <a:gd name="T4" fmla="*/ 155 w 161"/>
                                <a:gd name="T5" fmla="*/ 52 h 157"/>
                                <a:gd name="T6" fmla="*/ 150 w 161"/>
                                <a:gd name="T7" fmla="*/ 38 h 157"/>
                                <a:gd name="T8" fmla="*/ 142 w 161"/>
                                <a:gd name="T9" fmla="*/ 28 h 157"/>
                                <a:gd name="T10" fmla="*/ 132 w 161"/>
                                <a:gd name="T11" fmla="*/ 18 h 157"/>
                                <a:gd name="T12" fmla="*/ 119 w 161"/>
                                <a:gd name="T13" fmla="*/ 10 h 157"/>
                                <a:gd name="T14" fmla="*/ 109 w 161"/>
                                <a:gd name="T15" fmla="*/ 2 h 157"/>
                                <a:gd name="T16" fmla="*/ 93 w 161"/>
                                <a:gd name="T17" fmla="*/ 0 h 157"/>
                                <a:gd name="T18" fmla="*/ 65 w 161"/>
                                <a:gd name="T19" fmla="*/ 0 h 157"/>
                                <a:gd name="T20" fmla="*/ 51 w 161"/>
                                <a:gd name="T21" fmla="*/ 2 h 157"/>
                                <a:gd name="T22" fmla="*/ 39 w 161"/>
                                <a:gd name="T23" fmla="*/ 10 h 157"/>
                                <a:gd name="T24" fmla="*/ 28 w 161"/>
                                <a:gd name="T25" fmla="*/ 18 h 157"/>
                                <a:gd name="T26" fmla="*/ 18 w 161"/>
                                <a:gd name="T27" fmla="*/ 28 h 157"/>
                                <a:gd name="T28" fmla="*/ 11 w 161"/>
                                <a:gd name="T29" fmla="*/ 38 h 157"/>
                                <a:gd name="T30" fmla="*/ 5 w 161"/>
                                <a:gd name="T31" fmla="*/ 52 h 157"/>
                                <a:gd name="T32" fmla="*/ 0 w 161"/>
                                <a:gd name="T33" fmla="*/ 64 h 157"/>
                                <a:gd name="T34" fmla="*/ 0 w 161"/>
                                <a:gd name="T35" fmla="*/ 93 h 157"/>
                                <a:gd name="T36" fmla="*/ 5 w 161"/>
                                <a:gd name="T37" fmla="*/ 106 h 157"/>
                                <a:gd name="T38" fmla="*/ 11 w 161"/>
                                <a:gd name="T39" fmla="*/ 119 h 157"/>
                                <a:gd name="T40" fmla="*/ 18 w 161"/>
                                <a:gd name="T41" fmla="*/ 129 h 157"/>
                                <a:gd name="T42" fmla="*/ 28 w 161"/>
                                <a:gd name="T43" fmla="*/ 140 h 157"/>
                                <a:gd name="T44" fmla="*/ 39 w 161"/>
                                <a:gd name="T45" fmla="*/ 147 h 157"/>
                                <a:gd name="T46" fmla="*/ 51 w 161"/>
                                <a:gd name="T47" fmla="*/ 152 h 157"/>
                                <a:gd name="T48" fmla="*/ 65 w 161"/>
                                <a:gd name="T49" fmla="*/ 157 h 157"/>
                                <a:gd name="T50" fmla="*/ 93 w 161"/>
                                <a:gd name="T51" fmla="*/ 157 h 157"/>
                                <a:gd name="T52" fmla="*/ 109 w 161"/>
                                <a:gd name="T53" fmla="*/ 152 h 157"/>
                                <a:gd name="T54" fmla="*/ 119 w 161"/>
                                <a:gd name="T55" fmla="*/ 147 h 157"/>
                                <a:gd name="T56" fmla="*/ 132 w 161"/>
                                <a:gd name="T57" fmla="*/ 140 h 157"/>
                                <a:gd name="T58" fmla="*/ 142 w 161"/>
                                <a:gd name="T59" fmla="*/ 129 h 157"/>
                                <a:gd name="T60" fmla="*/ 150 w 161"/>
                                <a:gd name="T61" fmla="*/ 119 h 157"/>
                                <a:gd name="T62" fmla="*/ 155 w 161"/>
                                <a:gd name="T63" fmla="*/ 106 h 157"/>
                                <a:gd name="T64" fmla="*/ 158 w 161"/>
                                <a:gd name="T65" fmla="*/ 93 h 157"/>
                                <a:gd name="T66" fmla="*/ 161 w 161"/>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7">
                                  <a:moveTo>
                                    <a:pt x="161" y="77"/>
                                  </a:moveTo>
                                  <a:lnTo>
                                    <a:pt x="158" y="64"/>
                                  </a:lnTo>
                                  <a:lnTo>
                                    <a:pt x="155" y="52"/>
                                  </a:lnTo>
                                  <a:lnTo>
                                    <a:pt x="150" y="38"/>
                                  </a:lnTo>
                                  <a:lnTo>
                                    <a:pt x="142" y="28"/>
                                  </a:lnTo>
                                  <a:lnTo>
                                    <a:pt x="132" y="18"/>
                                  </a:lnTo>
                                  <a:lnTo>
                                    <a:pt x="119" y="10"/>
                                  </a:lnTo>
                                  <a:lnTo>
                                    <a:pt x="109" y="2"/>
                                  </a:lnTo>
                                  <a:lnTo>
                                    <a:pt x="93" y="0"/>
                                  </a:lnTo>
                                  <a:lnTo>
                                    <a:pt x="65" y="0"/>
                                  </a:lnTo>
                                  <a:lnTo>
                                    <a:pt x="51" y="2"/>
                                  </a:lnTo>
                                  <a:lnTo>
                                    <a:pt x="39" y="10"/>
                                  </a:lnTo>
                                  <a:lnTo>
                                    <a:pt x="28" y="18"/>
                                  </a:lnTo>
                                  <a:lnTo>
                                    <a:pt x="18" y="28"/>
                                  </a:lnTo>
                                  <a:lnTo>
                                    <a:pt x="11" y="38"/>
                                  </a:lnTo>
                                  <a:lnTo>
                                    <a:pt x="5" y="52"/>
                                  </a:lnTo>
                                  <a:lnTo>
                                    <a:pt x="0" y="64"/>
                                  </a:lnTo>
                                  <a:lnTo>
                                    <a:pt x="0" y="93"/>
                                  </a:lnTo>
                                  <a:lnTo>
                                    <a:pt x="5" y="106"/>
                                  </a:lnTo>
                                  <a:lnTo>
                                    <a:pt x="11" y="119"/>
                                  </a:lnTo>
                                  <a:lnTo>
                                    <a:pt x="18" y="129"/>
                                  </a:lnTo>
                                  <a:lnTo>
                                    <a:pt x="28" y="140"/>
                                  </a:lnTo>
                                  <a:lnTo>
                                    <a:pt x="39" y="147"/>
                                  </a:lnTo>
                                  <a:lnTo>
                                    <a:pt x="51" y="152"/>
                                  </a:lnTo>
                                  <a:lnTo>
                                    <a:pt x="65" y="157"/>
                                  </a:lnTo>
                                  <a:lnTo>
                                    <a:pt x="93" y="157"/>
                                  </a:lnTo>
                                  <a:lnTo>
                                    <a:pt x="109" y="152"/>
                                  </a:lnTo>
                                  <a:lnTo>
                                    <a:pt x="119" y="147"/>
                                  </a:lnTo>
                                  <a:lnTo>
                                    <a:pt x="132" y="140"/>
                                  </a:lnTo>
                                  <a:lnTo>
                                    <a:pt x="142" y="129"/>
                                  </a:lnTo>
                                  <a:lnTo>
                                    <a:pt x="150" y="119"/>
                                  </a:lnTo>
                                  <a:lnTo>
                                    <a:pt x="155" y="106"/>
                                  </a:lnTo>
                                  <a:lnTo>
                                    <a:pt x="158"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10" name="Line 1892"/>
                          <wps:cNvCnPr/>
                          <wps:spPr bwMode="auto">
                            <a:xfrm>
                              <a:off x="5183" y="21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11" name="Freeform 1893"/>
                          <wps:cNvSpPr>
                            <a:spLocks/>
                          </wps:cNvSpPr>
                          <wps:spPr bwMode="auto">
                            <a:xfrm>
                              <a:off x="5104" y="2067"/>
                              <a:ext cx="79" cy="78"/>
                            </a:xfrm>
                            <a:custGeom>
                              <a:avLst/>
                              <a:gdLst>
                                <a:gd name="T0" fmla="*/ 157 w 157"/>
                                <a:gd name="T1" fmla="*/ 77 h 158"/>
                                <a:gd name="T2" fmla="*/ 157 w 157"/>
                                <a:gd name="T3" fmla="*/ 65 h 158"/>
                                <a:gd name="T4" fmla="*/ 154 w 157"/>
                                <a:gd name="T5" fmla="*/ 51 h 158"/>
                                <a:gd name="T6" fmla="*/ 147 w 157"/>
                                <a:gd name="T7" fmla="*/ 39 h 158"/>
                                <a:gd name="T8" fmla="*/ 139 w 157"/>
                                <a:gd name="T9" fmla="*/ 28 h 158"/>
                                <a:gd name="T10" fmla="*/ 131 w 157"/>
                                <a:gd name="T11" fmla="*/ 18 h 158"/>
                                <a:gd name="T12" fmla="*/ 119 w 157"/>
                                <a:gd name="T13" fmla="*/ 11 h 158"/>
                                <a:gd name="T14" fmla="*/ 105 w 157"/>
                                <a:gd name="T15" fmla="*/ 5 h 158"/>
                                <a:gd name="T16" fmla="*/ 93 w 157"/>
                                <a:gd name="T17" fmla="*/ 0 h 158"/>
                                <a:gd name="T18" fmla="*/ 64 w 157"/>
                                <a:gd name="T19" fmla="*/ 0 h 158"/>
                                <a:gd name="T20" fmla="*/ 51 w 157"/>
                                <a:gd name="T21" fmla="*/ 5 h 158"/>
                                <a:gd name="T22" fmla="*/ 38 w 157"/>
                                <a:gd name="T23" fmla="*/ 11 h 158"/>
                                <a:gd name="T24" fmla="*/ 28 w 157"/>
                                <a:gd name="T25" fmla="*/ 18 h 158"/>
                                <a:gd name="T26" fmla="*/ 18 w 157"/>
                                <a:gd name="T27" fmla="*/ 28 h 158"/>
                                <a:gd name="T28" fmla="*/ 9 w 157"/>
                                <a:gd name="T29" fmla="*/ 39 h 158"/>
                                <a:gd name="T30" fmla="*/ 4 w 157"/>
                                <a:gd name="T31" fmla="*/ 51 h 158"/>
                                <a:gd name="T32" fmla="*/ 0 w 157"/>
                                <a:gd name="T33" fmla="*/ 65 h 158"/>
                                <a:gd name="T34" fmla="*/ 0 w 157"/>
                                <a:gd name="T35" fmla="*/ 93 h 158"/>
                                <a:gd name="T36" fmla="*/ 4 w 157"/>
                                <a:gd name="T37" fmla="*/ 105 h 158"/>
                                <a:gd name="T38" fmla="*/ 9 w 157"/>
                                <a:gd name="T39" fmla="*/ 119 h 158"/>
                                <a:gd name="T40" fmla="*/ 18 w 157"/>
                                <a:gd name="T41" fmla="*/ 132 h 158"/>
                                <a:gd name="T42" fmla="*/ 28 w 157"/>
                                <a:gd name="T43" fmla="*/ 140 h 158"/>
                                <a:gd name="T44" fmla="*/ 38 w 157"/>
                                <a:gd name="T45" fmla="*/ 147 h 158"/>
                                <a:gd name="T46" fmla="*/ 51 w 157"/>
                                <a:gd name="T47" fmla="*/ 155 h 158"/>
                                <a:gd name="T48" fmla="*/ 64 w 157"/>
                                <a:gd name="T49" fmla="*/ 158 h 158"/>
                                <a:gd name="T50" fmla="*/ 93 w 157"/>
                                <a:gd name="T51" fmla="*/ 158 h 158"/>
                                <a:gd name="T52" fmla="*/ 105 w 157"/>
                                <a:gd name="T53" fmla="*/ 155 h 158"/>
                                <a:gd name="T54" fmla="*/ 119 w 157"/>
                                <a:gd name="T55" fmla="*/ 147 h 158"/>
                                <a:gd name="T56" fmla="*/ 131 w 157"/>
                                <a:gd name="T57" fmla="*/ 140 h 158"/>
                                <a:gd name="T58" fmla="*/ 139 w 157"/>
                                <a:gd name="T59" fmla="*/ 132 h 158"/>
                                <a:gd name="T60" fmla="*/ 147 w 157"/>
                                <a:gd name="T61" fmla="*/ 119 h 158"/>
                                <a:gd name="T62" fmla="*/ 154 w 157"/>
                                <a:gd name="T63" fmla="*/ 105 h 158"/>
                                <a:gd name="T64" fmla="*/ 157 w 157"/>
                                <a:gd name="T65" fmla="*/ 93 h 158"/>
                                <a:gd name="T66" fmla="*/ 157 w 157"/>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7"/>
                                  </a:moveTo>
                                  <a:lnTo>
                                    <a:pt x="157" y="65"/>
                                  </a:lnTo>
                                  <a:lnTo>
                                    <a:pt x="154" y="51"/>
                                  </a:lnTo>
                                  <a:lnTo>
                                    <a:pt x="147" y="39"/>
                                  </a:lnTo>
                                  <a:lnTo>
                                    <a:pt x="139" y="28"/>
                                  </a:lnTo>
                                  <a:lnTo>
                                    <a:pt x="131" y="18"/>
                                  </a:lnTo>
                                  <a:lnTo>
                                    <a:pt x="119" y="11"/>
                                  </a:lnTo>
                                  <a:lnTo>
                                    <a:pt x="105" y="5"/>
                                  </a:lnTo>
                                  <a:lnTo>
                                    <a:pt x="93" y="0"/>
                                  </a:lnTo>
                                  <a:lnTo>
                                    <a:pt x="64" y="0"/>
                                  </a:lnTo>
                                  <a:lnTo>
                                    <a:pt x="51" y="5"/>
                                  </a:lnTo>
                                  <a:lnTo>
                                    <a:pt x="38" y="11"/>
                                  </a:lnTo>
                                  <a:lnTo>
                                    <a:pt x="28" y="18"/>
                                  </a:lnTo>
                                  <a:lnTo>
                                    <a:pt x="18" y="28"/>
                                  </a:lnTo>
                                  <a:lnTo>
                                    <a:pt x="9" y="39"/>
                                  </a:lnTo>
                                  <a:lnTo>
                                    <a:pt x="4" y="51"/>
                                  </a:lnTo>
                                  <a:lnTo>
                                    <a:pt x="0" y="65"/>
                                  </a:lnTo>
                                  <a:lnTo>
                                    <a:pt x="0" y="93"/>
                                  </a:lnTo>
                                  <a:lnTo>
                                    <a:pt x="4" y="105"/>
                                  </a:lnTo>
                                  <a:lnTo>
                                    <a:pt x="9" y="119"/>
                                  </a:lnTo>
                                  <a:lnTo>
                                    <a:pt x="18" y="132"/>
                                  </a:lnTo>
                                  <a:lnTo>
                                    <a:pt x="28" y="140"/>
                                  </a:lnTo>
                                  <a:lnTo>
                                    <a:pt x="38" y="147"/>
                                  </a:lnTo>
                                  <a:lnTo>
                                    <a:pt x="51" y="155"/>
                                  </a:lnTo>
                                  <a:lnTo>
                                    <a:pt x="64" y="158"/>
                                  </a:lnTo>
                                  <a:lnTo>
                                    <a:pt x="93" y="158"/>
                                  </a:lnTo>
                                  <a:lnTo>
                                    <a:pt x="105" y="155"/>
                                  </a:lnTo>
                                  <a:lnTo>
                                    <a:pt x="119" y="147"/>
                                  </a:lnTo>
                                  <a:lnTo>
                                    <a:pt x="131" y="140"/>
                                  </a:lnTo>
                                  <a:lnTo>
                                    <a:pt x="139" y="132"/>
                                  </a:lnTo>
                                  <a:lnTo>
                                    <a:pt x="147" y="119"/>
                                  </a:lnTo>
                                  <a:lnTo>
                                    <a:pt x="154" y="105"/>
                                  </a:lnTo>
                                  <a:lnTo>
                                    <a:pt x="157" y="93"/>
                                  </a:lnTo>
                                  <a:lnTo>
                                    <a:pt x="157"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12" name="Line 1894"/>
                          <wps:cNvCnPr/>
                          <wps:spPr bwMode="auto">
                            <a:xfrm>
                              <a:off x="5294" y="219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13" name="Freeform 1895"/>
                          <wps:cNvSpPr>
                            <a:spLocks/>
                          </wps:cNvSpPr>
                          <wps:spPr bwMode="auto">
                            <a:xfrm>
                              <a:off x="5214" y="2157"/>
                              <a:ext cx="80" cy="80"/>
                            </a:xfrm>
                            <a:custGeom>
                              <a:avLst/>
                              <a:gdLst>
                                <a:gd name="T0" fmla="*/ 159 w 159"/>
                                <a:gd name="T1" fmla="*/ 80 h 160"/>
                                <a:gd name="T2" fmla="*/ 157 w 159"/>
                                <a:gd name="T3" fmla="*/ 64 h 160"/>
                                <a:gd name="T4" fmla="*/ 154 w 159"/>
                                <a:gd name="T5" fmla="*/ 52 h 160"/>
                                <a:gd name="T6" fmla="*/ 149 w 159"/>
                                <a:gd name="T7" fmla="*/ 39 h 160"/>
                                <a:gd name="T8" fmla="*/ 139 w 159"/>
                                <a:gd name="T9" fmla="*/ 29 h 160"/>
                                <a:gd name="T10" fmla="*/ 131 w 159"/>
                                <a:gd name="T11" fmla="*/ 18 h 160"/>
                                <a:gd name="T12" fmla="*/ 118 w 159"/>
                                <a:gd name="T13" fmla="*/ 10 h 160"/>
                                <a:gd name="T14" fmla="*/ 105 w 159"/>
                                <a:gd name="T15" fmla="*/ 5 h 160"/>
                                <a:gd name="T16" fmla="*/ 92 w 159"/>
                                <a:gd name="T17" fmla="*/ 0 h 160"/>
                                <a:gd name="T18" fmla="*/ 64 w 159"/>
                                <a:gd name="T19" fmla="*/ 0 h 160"/>
                                <a:gd name="T20" fmla="*/ 51 w 159"/>
                                <a:gd name="T21" fmla="*/ 5 h 160"/>
                                <a:gd name="T22" fmla="*/ 38 w 159"/>
                                <a:gd name="T23" fmla="*/ 10 h 160"/>
                                <a:gd name="T24" fmla="*/ 28 w 159"/>
                                <a:gd name="T25" fmla="*/ 18 h 160"/>
                                <a:gd name="T26" fmla="*/ 17 w 159"/>
                                <a:gd name="T27" fmla="*/ 29 h 160"/>
                                <a:gd name="T28" fmla="*/ 9 w 159"/>
                                <a:gd name="T29" fmla="*/ 39 h 160"/>
                                <a:gd name="T30" fmla="*/ 4 w 159"/>
                                <a:gd name="T31" fmla="*/ 52 h 160"/>
                                <a:gd name="T32" fmla="*/ 0 w 159"/>
                                <a:gd name="T33" fmla="*/ 64 h 160"/>
                                <a:gd name="T34" fmla="*/ 0 w 159"/>
                                <a:gd name="T35" fmla="*/ 93 h 160"/>
                                <a:gd name="T36" fmla="*/ 4 w 159"/>
                                <a:gd name="T37" fmla="*/ 106 h 160"/>
                                <a:gd name="T38" fmla="*/ 9 w 159"/>
                                <a:gd name="T39" fmla="*/ 119 h 160"/>
                                <a:gd name="T40" fmla="*/ 17 w 159"/>
                                <a:gd name="T41" fmla="*/ 132 h 160"/>
                                <a:gd name="T42" fmla="*/ 28 w 159"/>
                                <a:gd name="T43" fmla="*/ 139 h 160"/>
                                <a:gd name="T44" fmla="*/ 38 w 159"/>
                                <a:gd name="T45" fmla="*/ 150 h 160"/>
                                <a:gd name="T46" fmla="*/ 51 w 159"/>
                                <a:gd name="T47" fmla="*/ 155 h 160"/>
                                <a:gd name="T48" fmla="*/ 64 w 159"/>
                                <a:gd name="T49" fmla="*/ 158 h 160"/>
                                <a:gd name="T50" fmla="*/ 79 w 159"/>
                                <a:gd name="T51" fmla="*/ 160 h 160"/>
                                <a:gd name="T52" fmla="*/ 92 w 159"/>
                                <a:gd name="T53" fmla="*/ 158 h 160"/>
                                <a:gd name="T54" fmla="*/ 105 w 159"/>
                                <a:gd name="T55" fmla="*/ 155 h 160"/>
                                <a:gd name="T56" fmla="*/ 118 w 159"/>
                                <a:gd name="T57" fmla="*/ 150 h 160"/>
                                <a:gd name="T58" fmla="*/ 131 w 159"/>
                                <a:gd name="T59" fmla="*/ 139 h 160"/>
                                <a:gd name="T60" fmla="*/ 139 w 159"/>
                                <a:gd name="T61" fmla="*/ 132 h 160"/>
                                <a:gd name="T62" fmla="*/ 149 w 159"/>
                                <a:gd name="T63" fmla="*/ 119 h 160"/>
                                <a:gd name="T64" fmla="*/ 154 w 159"/>
                                <a:gd name="T65" fmla="*/ 106 h 160"/>
                                <a:gd name="T66" fmla="*/ 157 w 159"/>
                                <a:gd name="T67" fmla="*/ 93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7" y="64"/>
                                  </a:lnTo>
                                  <a:lnTo>
                                    <a:pt x="154" y="52"/>
                                  </a:lnTo>
                                  <a:lnTo>
                                    <a:pt x="149" y="39"/>
                                  </a:lnTo>
                                  <a:lnTo>
                                    <a:pt x="139" y="29"/>
                                  </a:lnTo>
                                  <a:lnTo>
                                    <a:pt x="131" y="18"/>
                                  </a:lnTo>
                                  <a:lnTo>
                                    <a:pt x="118" y="10"/>
                                  </a:lnTo>
                                  <a:lnTo>
                                    <a:pt x="105" y="5"/>
                                  </a:lnTo>
                                  <a:lnTo>
                                    <a:pt x="92" y="0"/>
                                  </a:lnTo>
                                  <a:lnTo>
                                    <a:pt x="64" y="0"/>
                                  </a:lnTo>
                                  <a:lnTo>
                                    <a:pt x="51" y="5"/>
                                  </a:lnTo>
                                  <a:lnTo>
                                    <a:pt x="38" y="10"/>
                                  </a:lnTo>
                                  <a:lnTo>
                                    <a:pt x="28" y="18"/>
                                  </a:lnTo>
                                  <a:lnTo>
                                    <a:pt x="17" y="29"/>
                                  </a:lnTo>
                                  <a:lnTo>
                                    <a:pt x="9" y="39"/>
                                  </a:lnTo>
                                  <a:lnTo>
                                    <a:pt x="4" y="52"/>
                                  </a:lnTo>
                                  <a:lnTo>
                                    <a:pt x="0" y="64"/>
                                  </a:lnTo>
                                  <a:lnTo>
                                    <a:pt x="0" y="93"/>
                                  </a:lnTo>
                                  <a:lnTo>
                                    <a:pt x="4" y="106"/>
                                  </a:lnTo>
                                  <a:lnTo>
                                    <a:pt x="9" y="119"/>
                                  </a:lnTo>
                                  <a:lnTo>
                                    <a:pt x="17" y="132"/>
                                  </a:lnTo>
                                  <a:lnTo>
                                    <a:pt x="28" y="139"/>
                                  </a:lnTo>
                                  <a:lnTo>
                                    <a:pt x="38" y="150"/>
                                  </a:lnTo>
                                  <a:lnTo>
                                    <a:pt x="51" y="155"/>
                                  </a:lnTo>
                                  <a:lnTo>
                                    <a:pt x="64" y="158"/>
                                  </a:lnTo>
                                  <a:lnTo>
                                    <a:pt x="79" y="160"/>
                                  </a:lnTo>
                                  <a:lnTo>
                                    <a:pt x="92" y="158"/>
                                  </a:lnTo>
                                  <a:lnTo>
                                    <a:pt x="105" y="155"/>
                                  </a:lnTo>
                                  <a:lnTo>
                                    <a:pt x="118" y="150"/>
                                  </a:lnTo>
                                  <a:lnTo>
                                    <a:pt x="131" y="139"/>
                                  </a:lnTo>
                                  <a:lnTo>
                                    <a:pt x="139" y="132"/>
                                  </a:lnTo>
                                  <a:lnTo>
                                    <a:pt x="149" y="119"/>
                                  </a:lnTo>
                                  <a:lnTo>
                                    <a:pt x="154" y="106"/>
                                  </a:lnTo>
                                  <a:lnTo>
                                    <a:pt x="157" y="93"/>
                                  </a:lnTo>
                                  <a:lnTo>
                                    <a:pt x="159"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14" name="Line 1896"/>
                          <wps:cNvCnPr/>
                          <wps:spPr bwMode="auto">
                            <a:xfrm>
                              <a:off x="5362" y="22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15" name="Freeform 1897"/>
                          <wps:cNvSpPr>
                            <a:spLocks/>
                          </wps:cNvSpPr>
                          <wps:spPr bwMode="auto">
                            <a:xfrm>
                              <a:off x="5282" y="2249"/>
                              <a:ext cx="80" cy="79"/>
                            </a:xfrm>
                            <a:custGeom>
                              <a:avLst/>
                              <a:gdLst>
                                <a:gd name="T0" fmla="*/ 161 w 161"/>
                                <a:gd name="T1" fmla="*/ 77 h 157"/>
                                <a:gd name="T2" fmla="*/ 157 w 161"/>
                                <a:gd name="T3" fmla="*/ 65 h 157"/>
                                <a:gd name="T4" fmla="*/ 155 w 161"/>
                                <a:gd name="T5" fmla="*/ 51 h 157"/>
                                <a:gd name="T6" fmla="*/ 150 w 161"/>
                                <a:gd name="T7" fmla="*/ 39 h 157"/>
                                <a:gd name="T8" fmla="*/ 142 w 161"/>
                                <a:gd name="T9" fmla="*/ 28 h 157"/>
                                <a:gd name="T10" fmla="*/ 131 w 161"/>
                                <a:gd name="T11" fmla="*/ 18 h 157"/>
                                <a:gd name="T12" fmla="*/ 119 w 161"/>
                                <a:gd name="T13" fmla="*/ 10 h 157"/>
                                <a:gd name="T14" fmla="*/ 108 w 161"/>
                                <a:gd name="T15" fmla="*/ 5 h 157"/>
                                <a:gd name="T16" fmla="*/ 93 w 161"/>
                                <a:gd name="T17" fmla="*/ 0 h 157"/>
                                <a:gd name="T18" fmla="*/ 65 w 161"/>
                                <a:gd name="T19" fmla="*/ 0 h 157"/>
                                <a:gd name="T20" fmla="*/ 51 w 161"/>
                                <a:gd name="T21" fmla="*/ 5 h 157"/>
                                <a:gd name="T22" fmla="*/ 39 w 161"/>
                                <a:gd name="T23" fmla="*/ 10 h 157"/>
                                <a:gd name="T24" fmla="*/ 28 w 161"/>
                                <a:gd name="T25" fmla="*/ 18 h 157"/>
                                <a:gd name="T26" fmla="*/ 18 w 161"/>
                                <a:gd name="T27" fmla="*/ 28 h 157"/>
                                <a:gd name="T28" fmla="*/ 11 w 161"/>
                                <a:gd name="T29" fmla="*/ 39 h 157"/>
                                <a:gd name="T30" fmla="*/ 5 w 161"/>
                                <a:gd name="T31" fmla="*/ 51 h 157"/>
                                <a:gd name="T32" fmla="*/ 2 w 161"/>
                                <a:gd name="T33" fmla="*/ 65 h 157"/>
                                <a:gd name="T34" fmla="*/ 0 w 161"/>
                                <a:gd name="T35" fmla="*/ 77 h 157"/>
                                <a:gd name="T36" fmla="*/ 2 w 161"/>
                                <a:gd name="T37" fmla="*/ 93 h 157"/>
                                <a:gd name="T38" fmla="*/ 5 w 161"/>
                                <a:gd name="T39" fmla="*/ 105 h 157"/>
                                <a:gd name="T40" fmla="*/ 11 w 161"/>
                                <a:gd name="T41" fmla="*/ 119 h 157"/>
                                <a:gd name="T42" fmla="*/ 18 w 161"/>
                                <a:gd name="T43" fmla="*/ 131 h 157"/>
                                <a:gd name="T44" fmla="*/ 28 w 161"/>
                                <a:gd name="T45" fmla="*/ 140 h 157"/>
                                <a:gd name="T46" fmla="*/ 39 w 161"/>
                                <a:gd name="T47" fmla="*/ 147 h 157"/>
                                <a:gd name="T48" fmla="*/ 51 w 161"/>
                                <a:gd name="T49" fmla="*/ 155 h 157"/>
                                <a:gd name="T50" fmla="*/ 65 w 161"/>
                                <a:gd name="T51" fmla="*/ 157 h 157"/>
                                <a:gd name="T52" fmla="*/ 93 w 161"/>
                                <a:gd name="T53" fmla="*/ 157 h 157"/>
                                <a:gd name="T54" fmla="*/ 108 w 161"/>
                                <a:gd name="T55" fmla="*/ 155 h 157"/>
                                <a:gd name="T56" fmla="*/ 119 w 161"/>
                                <a:gd name="T57" fmla="*/ 147 h 157"/>
                                <a:gd name="T58" fmla="*/ 131 w 161"/>
                                <a:gd name="T59" fmla="*/ 140 h 157"/>
                                <a:gd name="T60" fmla="*/ 142 w 161"/>
                                <a:gd name="T61" fmla="*/ 131 h 157"/>
                                <a:gd name="T62" fmla="*/ 150 w 161"/>
                                <a:gd name="T63" fmla="*/ 119 h 157"/>
                                <a:gd name="T64" fmla="*/ 155 w 161"/>
                                <a:gd name="T65" fmla="*/ 105 h 157"/>
                                <a:gd name="T66" fmla="*/ 157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57" y="65"/>
                                  </a:lnTo>
                                  <a:lnTo>
                                    <a:pt x="155" y="51"/>
                                  </a:lnTo>
                                  <a:lnTo>
                                    <a:pt x="150" y="39"/>
                                  </a:lnTo>
                                  <a:lnTo>
                                    <a:pt x="142" y="28"/>
                                  </a:lnTo>
                                  <a:lnTo>
                                    <a:pt x="131" y="18"/>
                                  </a:lnTo>
                                  <a:lnTo>
                                    <a:pt x="119" y="10"/>
                                  </a:lnTo>
                                  <a:lnTo>
                                    <a:pt x="108" y="5"/>
                                  </a:lnTo>
                                  <a:lnTo>
                                    <a:pt x="93" y="0"/>
                                  </a:lnTo>
                                  <a:lnTo>
                                    <a:pt x="65" y="0"/>
                                  </a:lnTo>
                                  <a:lnTo>
                                    <a:pt x="51" y="5"/>
                                  </a:lnTo>
                                  <a:lnTo>
                                    <a:pt x="39" y="10"/>
                                  </a:lnTo>
                                  <a:lnTo>
                                    <a:pt x="28" y="18"/>
                                  </a:lnTo>
                                  <a:lnTo>
                                    <a:pt x="18" y="28"/>
                                  </a:lnTo>
                                  <a:lnTo>
                                    <a:pt x="11" y="39"/>
                                  </a:lnTo>
                                  <a:lnTo>
                                    <a:pt x="5" y="51"/>
                                  </a:lnTo>
                                  <a:lnTo>
                                    <a:pt x="2" y="65"/>
                                  </a:lnTo>
                                  <a:lnTo>
                                    <a:pt x="0" y="77"/>
                                  </a:lnTo>
                                  <a:lnTo>
                                    <a:pt x="2" y="93"/>
                                  </a:lnTo>
                                  <a:lnTo>
                                    <a:pt x="5" y="105"/>
                                  </a:lnTo>
                                  <a:lnTo>
                                    <a:pt x="11" y="119"/>
                                  </a:lnTo>
                                  <a:lnTo>
                                    <a:pt x="18" y="131"/>
                                  </a:lnTo>
                                  <a:lnTo>
                                    <a:pt x="28" y="140"/>
                                  </a:lnTo>
                                  <a:lnTo>
                                    <a:pt x="39" y="147"/>
                                  </a:lnTo>
                                  <a:lnTo>
                                    <a:pt x="51" y="155"/>
                                  </a:lnTo>
                                  <a:lnTo>
                                    <a:pt x="65" y="157"/>
                                  </a:lnTo>
                                  <a:lnTo>
                                    <a:pt x="93" y="157"/>
                                  </a:lnTo>
                                  <a:lnTo>
                                    <a:pt x="108" y="155"/>
                                  </a:lnTo>
                                  <a:lnTo>
                                    <a:pt x="119" y="147"/>
                                  </a:lnTo>
                                  <a:lnTo>
                                    <a:pt x="131" y="140"/>
                                  </a:lnTo>
                                  <a:lnTo>
                                    <a:pt x="142" y="131"/>
                                  </a:lnTo>
                                  <a:lnTo>
                                    <a:pt x="150" y="119"/>
                                  </a:lnTo>
                                  <a:lnTo>
                                    <a:pt x="155" y="105"/>
                                  </a:lnTo>
                                  <a:lnTo>
                                    <a:pt x="157"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16" name="Line 1898"/>
                          <wps:cNvCnPr/>
                          <wps:spPr bwMode="auto">
                            <a:xfrm>
                              <a:off x="5377"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17" name="Freeform 1899"/>
                          <wps:cNvSpPr>
                            <a:spLocks/>
                          </wps:cNvSpPr>
                          <wps:spPr bwMode="auto">
                            <a:xfrm>
                              <a:off x="5297" y="2267"/>
                              <a:ext cx="80" cy="80"/>
                            </a:xfrm>
                            <a:custGeom>
                              <a:avLst/>
                              <a:gdLst>
                                <a:gd name="T0" fmla="*/ 161 w 161"/>
                                <a:gd name="T1" fmla="*/ 80 h 160"/>
                                <a:gd name="T2" fmla="*/ 159 w 161"/>
                                <a:gd name="T3" fmla="*/ 64 h 160"/>
                                <a:gd name="T4" fmla="*/ 156 w 161"/>
                                <a:gd name="T5" fmla="*/ 52 h 160"/>
                                <a:gd name="T6" fmla="*/ 150 w 161"/>
                                <a:gd name="T7" fmla="*/ 39 h 160"/>
                                <a:gd name="T8" fmla="*/ 143 w 161"/>
                                <a:gd name="T9" fmla="*/ 29 h 160"/>
                                <a:gd name="T10" fmla="*/ 133 w 161"/>
                                <a:gd name="T11" fmla="*/ 18 h 160"/>
                                <a:gd name="T12" fmla="*/ 122 w 161"/>
                                <a:gd name="T13" fmla="*/ 10 h 160"/>
                                <a:gd name="T14" fmla="*/ 110 w 161"/>
                                <a:gd name="T15" fmla="*/ 5 h 160"/>
                                <a:gd name="T16" fmla="*/ 96 w 161"/>
                                <a:gd name="T17" fmla="*/ 3 h 160"/>
                                <a:gd name="T18" fmla="*/ 81 w 161"/>
                                <a:gd name="T19" fmla="*/ 0 h 160"/>
                                <a:gd name="T20" fmla="*/ 68 w 161"/>
                                <a:gd name="T21" fmla="*/ 3 h 160"/>
                                <a:gd name="T22" fmla="*/ 52 w 161"/>
                                <a:gd name="T23" fmla="*/ 5 h 160"/>
                                <a:gd name="T24" fmla="*/ 42 w 161"/>
                                <a:gd name="T25" fmla="*/ 10 h 160"/>
                                <a:gd name="T26" fmla="*/ 30 w 161"/>
                                <a:gd name="T27" fmla="*/ 18 h 160"/>
                                <a:gd name="T28" fmla="*/ 19 w 161"/>
                                <a:gd name="T29" fmla="*/ 29 h 160"/>
                                <a:gd name="T30" fmla="*/ 11 w 161"/>
                                <a:gd name="T31" fmla="*/ 39 h 160"/>
                                <a:gd name="T32" fmla="*/ 6 w 161"/>
                                <a:gd name="T33" fmla="*/ 52 h 160"/>
                                <a:gd name="T34" fmla="*/ 3 w 161"/>
                                <a:gd name="T35" fmla="*/ 64 h 160"/>
                                <a:gd name="T36" fmla="*/ 0 w 161"/>
                                <a:gd name="T37" fmla="*/ 80 h 160"/>
                                <a:gd name="T38" fmla="*/ 3 w 161"/>
                                <a:gd name="T39" fmla="*/ 95 h 160"/>
                                <a:gd name="T40" fmla="*/ 6 w 161"/>
                                <a:gd name="T41" fmla="*/ 109 h 160"/>
                                <a:gd name="T42" fmla="*/ 11 w 161"/>
                                <a:gd name="T43" fmla="*/ 121 h 160"/>
                                <a:gd name="T44" fmla="*/ 19 w 161"/>
                                <a:gd name="T45" fmla="*/ 132 h 160"/>
                                <a:gd name="T46" fmla="*/ 30 w 161"/>
                                <a:gd name="T47" fmla="*/ 142 h 160"/>
                                <a:gd name="T48" fmla="*/ 42 w 161"/>
                                <a:gd name="T49" fmla="*/ 150 h 160"/>
                                <a:gd name="T50" fmla="*/ 52 w 161"/>
                                <a:gd name="T51" fmla="*/ 155 h 160"/>
                                <a:gd name="T52" fmla="*/ 68 w 161"/>
                                <a:gd name="T53" fmla="*/ 158 h 160"/>
                                <a:gd name="T54" fmla="*/ 81 w 161"/>
                                <a:gd name="T55" fmla="*/ 160 h 160"/>
                                <a:gd name="T56" fmla="*/ 96 w 161"/>
                                <a:gd name="T57" fmla="*/ 158 h 160"/>
                                <a:gd name="T58" fmla="*/ 110 w 161"/>
                                <a:gd name="T59" fmla="*/ 155 h 160"/>
                                <a:gd name="T60" fmla="*/ 122 w 161"/>
                                <a:gd name="T61" fmla="*/ 150 h 160"/>
                                <a:gd name="T62" fmla="*/ 133 w 161"/>
                                <a:gd name="T63" fmla="*/ 142 h 160"/>
                                <a:gd name="T64" fmla="*/ 143 w 161"/>
                                <a:gd name="T65" fmla="*/ 132 h 160"/>
                                <a:gd name="T66" fmla="*/ 150 w 161"/>
                                <a:gd name="T67" fmla="*/ 121 h 160"/>
                                <a:gd name="T68" fmla="*/ 156 w 161"/>
                                <a:gd name="T69" fmla="*/ 109 h 160"/>
                                <a:gd name="T70" fmla="*/ 159 w 161"/>
                                <a:gd name="T71" fmla="*/ 95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4"/>
                                  </a:lnTo>
                                  <a:lnTo>
                                    <a:pt x="156" y="52"/>
                                  </a:lnTo>
                                  <a:lnTo>
                                    <a:pt x="150" y="39"/>
                                  </a:lnTo>
                                  <a:lnTo>
                                    <a:pt x="143" y="29"/>
                                  </a:lnTo>
                                  <a:lnTo>
                                    <a:pt x="133" y="18"/>
                                  </a:lnTo>
                                  <a:lnTo>
                                    <a:pt x="122" y="10"/>
                                  </a:lnTo>
                                  <a:lnTo>
                                    <a:pt x="110" y="5"/>
                                  </a:lnTo>
                                  <a:lnTo>
                                    <a:pt x="96" y="3"/>
                                  </a:lnTo>
                                  <a:lnTo>
                                    <a:pt x="81" y="0"/>
                                  </a:lnTo>
                                  <a:lnTo>
                                    <a:pt x="68" y="3"/>
                                  </a:lnTo>
                                  <a:lnTo>
                                    <a:pt x="52" y="5"/>
                                  </a:lnTo>
                                  <a:lnTo>
                                    <a:pt x="42" y="10"/>
                                  </a:lnTo>
                                  <a:lnTo>
                                    <a:pt x="30" y="18"/>
                                  </a:lnTo>
                                  <a:lnTo>
                                    <a:pt x="19" y="29"/>
                                  </a:lnTo>
                                  <a:lnTo>
                                    <a:pt x="11" y="39"/>
                                  </a:lnTo>
                                  <a:lnTo>
                                    <a:pt x="6" y="52"/>
                                  </a:lnTo>
                                  <a:lnTo>
                                    <a:pt x="3" y="64"/>
                                  </a:lnTo>
                                  <a:lnTo>
                                    <a:pt x="0" y="80"/>
                                  </a:lnTo>
                                  <a:lnTo>
                                    <a:pt x="3" y="95"/>
                                  </a:lnTo>
                                  <a:lnTo>
                                    <a:pt x="6" y="109"/>
                                  </a:lnTo>
                                  <a:lnTo>
                                    <a:pt x="11" y="121"/>
                                  </a:lnTo>
                                  <a:lnTo>
                                    <a:pt x="19" y="132"/>
                                  </a:lnTo>
                                  <a:lnTo>
                                    <a:pt x="30" y="142"/>
                                  </a:lnTo>
                                  <a:lnTo>
                                    <a:pt x="42" y="150"/>
                                  </a:lnTo>
                                  <a:lnTo>
                                    <a:pt x="52" y="155"/>
                                  </a:lnTo>
                                  <a:lnTo>
                                    <a:pt x="68" y="158"/>
                                  </a:lnTo>
                                  <a:lnTo>
                                    <a:pt x="81" y="160"/>
                                  </a:lnTo>
                                  <a:lnTo>
                                    <a:pt x="96" y="158"/>
                                  </a:lnTo>
                                  <a:lnTo>
                                    <a:pt x="110" y="155"/>
                                  </a:lnTo>
                                  <a:lnTo>
                                    <a:pt x="122" y="150"/>
                                  </a:lnTo>
                                  <a:lnTo>
                                    <a:pt x="133" y="142"/>
                                  </a:lnTo>
                                  <a:lnTo>
                                    <a:pt x="143" y="132"/>
                                  </a:lnTo>
                                  <a:lnTo>
                                    <a:pt x="150" y="121"/>
                                  </a:lnTo>
                                  <a:lnTo>
                                    <a:pt x="156" y="109"/>
                                  </a:lnTo>
                                  <a:lnTo>
                                    <a:pt x="159" y="95"/>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18" name="Line 1900"/>
                          <wps:cNvCnPr/>
                          <wps:spPr bwMode="auto">
                            <a:xfrm>
                              <a:off x="5407"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19" name="Freeform 1901"/>
                          <wps:cNvSpPr>
                            <a:spLocks/>
                          </wps:cNvSpPr>
                          <wps:spPr bwMode="auto">
                            <a:xfrm>
                              <a:off x="5326" y="2267"/>
                              <a:ext cx="81" cy="80"/>
                            </a:xfrm>
                            <a:custGeom>
                              <a:avLst/>
                              <a:gdLst>
                                <a:gd name="T0" fmla="*/ 160 w 160"/>
                                <a:gd name="T1" fmla="*/ 80 h 160"/>
                                <a:gd name="T2" fmla="*/ 158 w 160"/>
                                <a:gd name="T3" fmla="*/ 64 h 160"/>
                                <a:gd name="T4" fmla="*/ 155 w 160"/>
                                <a:gd name="T5" fmla="*/ 52 h 160"/>
                                <a:gd name="T6" fmla="*/ 148 w 160"/>
                                <a:gd name="T7" fmla="*/ 39 h 160"/>
                                <a:gd name="T8" fmla="*/ 140 w 160"/>
                                <a:gd name="T9" fmla="*/ 29 h 160"/>
                                <a:gd name="T10" fmla="*/ 132 w 160"/>
                                <a:gd name="T11" fmla="*/ 18 h 160"/>
                                <a:gd name="T12" fmla="*/ 120 w 160"/>
                                <a:gd name="T13" fmla="*/ 10 h 160"/>
                                <a:gd name="T14" fmla="*/ 106 w 160"/>
                                <a:gd name="T15" fmla="*/ 5 h 160"/>
                                <a:gd name="T16" fmla="*/ 94 w 160"/>
                                <a:gd name="T17" fmla="*/ 3 h 160"/>
                                <a:gd name="T18" fmla="*/ 80 w 160"/>
                                <a:gd name="T19" fmla="*/ 0 h 160"/>
                                <a:gd name="T20" fmla="*/ 65 w 160"/>
                                <a:gd name="T21" fmla="*/ 3 h 160"/>
                                <a:gd name="T22" fmla="*/ 52 w 160"/>
                                <a:gd name="T23" fmla="*/ 5 h 160"/>
                                <a:gd name="T24" fmla="*/ 39 w 160"/>
                                <a:gd name="T25" fmla="*/ 10 h 160"/>
                                <a:gd name="T26" fmla="*/ 29 w 160"/>
                                <a:gd name="T27" fmla="*/ 18 h 160"/>
                                <a:gd name="T28" fmla="*/ 18 w 160"/>
                                <a:gd name="T29" fmla="*/ 29 h 160"/>
                                <a:gd name="T30" fmla="*/ 10 w 160"/>
                                <a:gd name="T31" fmla="*/ 39 h 160"/>
                                <a:gd name="T32" fmla="*/ 5 w 160"/>
                                <a:gd name="T33" fmla="*/ 52 h 160"/>
                                <a:gd name="T34" fmla="*/ 0 w 160"/>
                                <a:gd name="T35" fmla="*/ 64 h 160"/>
                                <a:gd name="T36" fmla="*/ 0 w 160"/>
                                <a:gd name="T37" fmla="*/ 95 h 160"/>
                                <a:gd name="T38" fmla="*/ 5 w 160"/>
                                <a:gd name="T39" fmla="*/ 109 h 160"/>
                                <a:gd name="T40" fmla="*/ 10 w 160"/>
                                <a:gd name="T41" fmla="*/ 121 h 160"/>
                                <a:gd name="T42" fmla="*/ 18 w 160"/>
                                <a:gd name="T43" fmla="*/ 132 h 160"/>
                                <a:gd name="T44" fmla="*/ 29 w 160"/>
                                <a:gd name="T45" fmla="*/ 142 h 160"/>
                                <a:gd name="T46" fmla="*/ 39 w 160"/>
                                <a:gd name="T47" fmla="*/ 150 h 160"/>
                                <a:gd name="T48" fmla="*/ 52 w 160"/>
                                <a:gd name="T49" fmla="*/ 155 h 160"/>
                                <a:gd name="T50" fmla="*/ 65 w 160"/>
                                <a:gd name="T51" fmla="*/ 158 h 160"/>
                                <a:gd name="T52" fmla="*/ 80 w 160"/>
                                <a:gd name="T53" fmla="*/ 160 h 160"/>
                                <a:gd name="T54" fmla="*/ 94 w 160"/>
                                <a:gd name="T55" fmla="*/ 158 h 160"/>
                                <a:gd name="T56" fmla="*/ 106 w 160"/>
                                <a:gd name="T57" fmla="*/ 155 h 160"/>
                                <a:gd name="T58" fmla="*/ 120 w 160"/>
                                <a:gd name="T59" fmla="*/ 150 h 160"/>
                                <a:gd name="T60" fmla="*/ 132 w 160"/>
                                <a:gd name="T61" fmla="*/ 142 h 160"/>
                                <a:gd name="T62" fmla="*/ 140 w 160"/>
                                <a:gd name="T63" fmla="*/ 132 h 160"/>
                                <a:gd name="T64" fmla="*/ 148 w 160"/>
                                <a:gd name="T65" fmla="*/ 121 h 160"/>
                                <a:gd name="T66" fmla="*/ 155 w 160"/>
                                <a:gd name="T67" fmla="*/ 109 h 160"/>
                                <a:gd name="T68" fmla="*/ 158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4"/>
                                  </a:lnTo>
                                  <a:lnTo>
                                    <a:pt x="155" y="52"/>
                                  </a:lnTo>
                                  <a:lnTo>
                                    <a:pt x="148" y="39"/>
                                  </a:lnTo>
                                  <a:lnTo>
                                    <a:pt x="140" y="29"/>
                                  </a:lnTo>
                                  <a:lnTo>
                                    <a:pt x="132" y="18"/>
                                  </a:lnTo>
                                  <a:lnTo>
                                    <a:pt x="120" y="10"/>
                                  </a:lnTo>
                                  <a:lnTo>
                                    <a:pt x="106" y="5"/>
                                  </a:lnTo>
                                  <a:lnTo>
                                    <a:pt x="94" y="3"/>
                                  </a:lnTo>
                                  <a:lnTo>
                                    <a:pt x="80" y="0"/>
                                  </a:lnTo>
                                  <a:lnTo>
                                    <a:pt x="65" y="3"/>
                                  </a:lnTo>
                                  <a:lnTo>
                                    <a:pt x="52" y="5"/>
                                  </a:lnTo>
                                  <a:lnTo>
                                    <a:pt x="39" y="10"/>
                                  </a:lnTo>
                                  <a:lnTo>
                                    <a:pt x="29" y="18"/>
                                  </a:lnTo>
                                  <a:lnTo>
                                    <a:pt x="18" y="29"/>
                                  </a:lnTo>
                                  <a:lnTo>
                                    <a:pt x="10" y="39"/>
                                  </a:lnTo>
                                  <a:lnTo>
                                    <a:pt x="5" y="52"/>
                                  </a:lnTo>
                                  <a:lnTo>
                                    <a:pt x="0" y="64"/>
                                  </a:lnTo>
                                  <a:lnTo>
                                    <a:pt x="0" y="95"/>
                                  </a:lnTo>
                                  <a:lnTo>
                                    <a:pt x="5" y="109"/>
                                  </a:lnTo>
                                  <a:lnTo>
                                    <a:pt x="10" y="121"/>
                                  </a:lnTo>
                                  <a:lnTo>
                                    <a:pt x="18" y="132"/>
                                  </a:lnTo>
                                  <a:lnTo>
                                    <a:pt x="29" y="142"/>
                                  </a:lnTo>
                                  <a:lnTo>
                                    <a:pt x="39" y="150"/>
                                  </a:lnTo>
                                  <a:lnTo>
                                    <a:pt x="52" y="155"/>
                                  </a:lnTo>
                                  <a:lnTo>
                                    <a:pt x="65" y="158"/>
                                  </a:lnTo>
                                  <a:lnTo>
                                    <a:pt x="80" y="160"/>
                                  </a:lnTo>
                                  <a:lnTo>
                                    <a:pt x="94" y="158"/>
                                  </a:lnTo>
                                  <a:lnTo>
                                    <a:pt x="106" y="155"/>
                                  </a:lnTo>
                                  <a:lnTo>
                                    <a:pt x="120" y="150"/>
                                  </a:lnTo>
                                  <a:lnTo>
                                    <a:pt x="132" y="142"/>
                                  </a:lnTo>
                                  <a:lnTo>
                                    <a:pt x="140" y="132"/>
                                  </a:lnTo>
                                  <a:lnTo>
                                    <a:pt x="148" y="121"/>
                                  </a:lnTo>
                                  <a:lnTo>
                                    <a:pt x="155" y="109"/>
                                  </a:lnTo>
                                  <a:lnTo>
                                    <a:pt x="158" y="95"/>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20" name="Line 1902"/>
                          <wps:cNvCnPr/>
                          <wps:spPr bwMode="auto">
                            <a:xfrm>
                              <a:off x="5449"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21" name="Freeform 1903"/>
                          <wps:cNvSpPr>
                            <a:spLocks/>
                          </wps:cNvSpPr>
                          <wps:spPr bwMode="auto">
                            <a:xfrm>
                              <a:off x="5369" y="2267"/>
                              <a:ext cx="80" cy="80"/>
                            </a:xfrm>
                            <a:custGeom>
                              <a:avLst/>
                              <a:gdLst>
                                <a:gd name="T0" fmla="*/ 161 w 161"/>
                                <a:gd name="T1" fmla="*/ 80 h 160"/>
                                <a:gd name="T2" fmla="*/ 159 w 161"/>
                                <a:gd name="T3" fmla="*/ 64 h 160"/>
                                <a:gd name="T4" fmla="*/ 155 w 161"/>
                                <a:gd name="T5" fmla="*/ 52 h 160"/>
                                <a:gd name="T6" fmla="*/ 148 w 161"/>
                                <a:gd name="T7" fmla="*/ 39 h 160"/>
                                <a:gd name="T8" fmla="*/ 140 w 161"/>
                                <a:gd name="T9" fmla="*/ 29 h 160"/>
                                <a:gd name="T10" fmla="*/ 132 w 161"/>
                                <a:gd name="T11" fmla="*/ 18 h 160"/>
                                <a:gd name="T12" fmla="*/ 120 w 161"/>
                                <a:gd name="T13" fmla="*/ 10 h 160"/>
                                <a:gd name="T14" fmla="*/ 106 w 161"/>
                                <a:gd name="T15" fmla="*/ 5 h 160"/>
                                <a:gd name="T16" fmla="*/ 94 w 161"/>
                                <a:gd name="T17" fmla="*/ 3 h 160"/>
                                <a:gd name="T18" fmla="*/ 80 w 161"/>
                                <a:gd name="T19" fmla="*/ 0 h 160"/>
                                <a:gd name="T20" fmla="*/ 65 w 161"/>
                                <a:gd name="T21" fmla="*/ 3 h 160"/>
                                <a:gd name="T22" fmla="*/ 52 w 161"/>
                                <a:gd name="T23" fmla="*/ 5 h 160"/>
                                <a:gd name="T24" fmla="*/ 40 w 161"/>
                                <a:gd name="T25" fmla="*/ 10 h 160"/>
                                <a:gd name="T26" fmla="*/ 29 w 161"/>
                                <a:gd name="T27" fmla="*/ 18 h 160"/>
                                <a:gd name="T28" fmla="*/ 19 w 161"/>
                                <a:gd name="T29" fmla="*/ 29 h 160"/>
                                <a:gd name="T30" fmla="*/ 11 w 161"/>
                                <a:gd name="T31" fmla="*/ 39 h 160"/>
                                <a:gd name="T32" fmla="*/ 5 w 161"/>
                                <a:gd name="T33" fmla="*/ 52 h 160"/>
                                <a:gd name="T34" fmla="*/ 0 w 161"/>
                                <a:gd name="T35" fmla="*/ 64 h 160"/>
                                <a:gd name="T36" fmla="*/ 0 w 161"/>
                                <a:gd name="T37" fmla="*/ 95 h 160"/>
                                <a:gd name="T38" fmla="*/ 5 w 161"/>
                                <a:gd name="T39" fmla="*/ 109 h 160"/>
                                <a:gd name="T40" fmla="*/ 11 w 161"/>
                                <a:gd name="T41" fmla="*/ 121 h 160"/>
                                <a:gd name="T42" fmla="*/ 19 w 161"/>
                                <a:gd name="T43" fmla="*/ 132 h 160"/>
                                <a:gd name="T44" fmla="*/ 29 w 161"/>
                                <a:gd name="T45" fmla="*/ 142 h 160"/>
                                <a:gd name="T46" fmla="*/ 40 w 161"/>
                                <a:gd name="T47" fmla="*/ 150 h 160"/>
                                <a:gd name="T48" fmla="*/ 52 w 161"/>
                                <a:gd name="T49" fmla="*/ 155 h 160"/>
                                <a:gd name="T50" fmla="*/ 65 w 161"/>
                                <a:gd name="T51" fmla="*/ 158 h 160"/>
                                <a:gd name="T52" fmla="*/ 80 w 161"/>
                                <a:gd name="T53" fmla="*/ 160 h 160"/>
                                <a:gd name="T54" fmla="*/ 94 w 161"/>
                                <a:gd name="T55" fmla="*/ 158 h 160"/>
                                <a:gd name="T56" fmla="*/ 106 w 161"/>
                                <a:gd name="T57" fmla="*/ 155 h 160"/>
                                <a:gd name="T58" fmla="*/ 120 w 161"/>
                                <a:gd name="T59" fmla="*/ 150 h 160"/>
                                <a:gd name="T60" fmla="*/ 132 w 161"/>
                                <a:gd name="T61" fmla="*/ 142 h 160"/>
                                <a:gd name="T62" fmla="*/ 140 w 161"/>
                                <a:gd name="T63" fmla="*/ 132 h 160"/>
                                <a:gd name="T64" fmla="*/ 148 w 161"/>
                                <a:gd name="T65" fmla="*/ 121 h 160"/>
                                <a:gd name="T66" fmla="*/ 155 w 161"/>
                                <a:gd name="T67" fmla="*/ 109 h 160"/>
                                <a:gd name="T68" fmla="*/ 159 w 161"/>
                                <a:gd name="T69" fmla="*/ 95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4"/>
                                  </a:lnTo>
                                  <a:lnTo>
                                    <a:pt x="155" y="52"/>
                                  </a:lnTo>
                                  <a:lnTo>
                                    <a:pt x="148" y="39"/>
                                  </a:lnTo>
                                  <a:lnTo>
                                    <a:pt x="140" y="29"/>
                                  </a:lnTo>
                                  <a:lnTo>
                                    <a:pt x="132" y="18"/>
                                  </a:lnTo>
                                  <a:lnTo>
                                    <a:pt x="120" y="10"/>
                                  </a:lnTo>
                                  <a:lnTo>
                                    <a:pt x="106" y="5"/>
                                  </a:lnTo>
                                  <a:lnTo>
                                    <a:pt x="94" y="3"/>
                                  </a:lnTo>
                                  <a:lnTo>
                                    <a:pt x="80" y="0"/>
                                  </a:lnTo>
                                  <a:lnTo>
                                    <a:pt x="65" y="3"/>
                                  </a:lnTo>
                                  <a:lnTo>
                                    <a:pt x="52" y="5"/>
                                  </a:lnTo>
                                  <a:lnTo>
                                    <a:pt x="40" y="10"/>
                                  </a:lnTo>
                                  <a:lnTo>
                                    <a:pt x="29" y="18"/>
                                  </a:lnTo>
                                  <a:lnTo>
                                    <a:pt x="19" y="29"/>
                                  </a:lnTo>
                                  <a:lnTo>
                                    <a:pt x="11" y="39"/>
                                  </a:lnTo>
                                  <a:lnTo>
                                    <a:pt x="5" y="52"/>
                                  </a:lnTo>
                                  <a:lnTo>
                                    <a:pt x="0" y="64"/>
                                  </a:lnTo>
                                  <a:lnTo>
                                    <a:pt x="0" y="95"/>
                                  </a:lnTo>
                                  <a:lnTo>
                                    <a:pt x="5" y="109"/>
                                  </a:lnTo>
                                  <a:lnTo>
                                    <a:pt x="11" y="121"/>
                                  </a:lnTo>
                                  <a:lnTo>
                                    <a:pt x="19" y="132"/>
                                  </a:lnTo>
                                  <a:lnTo>
                                    <a:pt x="29" y="142"/>
                                  </a:lnTo>
                                  <a:lnTo>
                                    <a:pt x="40" y="150"/>
                                  </a:lnTo>
                                  <a:lnTo>
                                    <a:pt x="52" y="155"/>
                                  </a:lnTo>
                                  <a:lnTo>
                                    <a:pt x="65" y="158"/>
                                  </a:lnTo>
                                  <a:lnTo>
                                    <a:pt x="80" y="160"/>
                                  </a:lnTo>
                                  <a:lnTo>
                                    <a:pt x="94" y="158"/>
                                  </a:lnTo>
                                  <a:lnTo>
                                    <a:pt x="106" y="155"/>
                                  </a:lnTo>
                                  <a:lnTo>
                                    <a:pt x="120" y="150"/>
                                  </a:lnTo>
                                  <a:lnTo>
                                    <a:pt x="132" y="142"/>
                                  </a:lnTo>
                                  <a:lnTo>
                                    <a:pt x="140" y="132"/>
                                  </a:lnTo>
                                  <a:lnTo>
                                    <a:pt x="148" y="121"/>
                                  </a:lnTo>
                                  <a:lnTo>
                                    <a:pt x="155" y="109"/>
                                  </a:lnTo>
                                  <a:lnTo>
                                    <a:pt x="159" y="95"/>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22" name="Line 1904"/>
                          <wps:cNvCnPr/>
                          <wps:spPr bwMode="auto">
                            <a:xfrm>
                              <a:off x="5459" y="23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23" name="Freeform 1905"/>
                          <wps:cNvSpPr>
                            <a:spLocks/>
                          </wps:cNvSpPr>
                          <wps:spPr bwMode="auto">
                            <a:xfrm>
                              <a:off x="5378" y="2267"/>
                              <a:ext cx="81" cy="80"/>
                            </a:xfrm>
                            <a:custGeom>
                              <a:avLst/>
                              <a:gdLst>
                                <a:gd name="T0" fmla="*/ 160 w 160"/>
                                <a:gd name="T1" fmla="*/ 80 h 160"/>
                                <a:gd name="T2" fmla="*/ 157 w 160"/>
                                <a:gd name="T3" fmla="*/ 64 h 160"/>
                                <a:gd name="T4" fmla="*/ 155 w 160"/>
                                <a:gd name="T5" fmla="*/ 52 h 160"/>
                                <a:gd name="T6" fmla="*/ 147 w 160"/>
                                <a:gd name="T7" fmla="*/ 39 h 160"/>
                                <a:gd name="T8" fmla="*/ 140 w 160"/>
                                <a:gd name="T9" fmla="*/ 29 h 160"/>
                                <a:gd name="T10" fmla="*/ 131 w 160"/>
                                <a:gd name="T11" fmla="*/ 18 h 160"/>
                                <a:gd name="T12" fmla="*/ 119 w 160"/>
                                <a:gd name="T13" fmla="*/ 10 h 160"/>
                                <a:gd name="T14" fmla="*/ 106 w 160"/>
                                <a:gd name="T15" fmla="*/ 5 h 160"/>
                                <a:gd name="T16" fmla="*/ 93 w 160"/>
                                <a:gd name="T17" fmla="*/ 3 h 160"/>
                                <a:gd name="T18" fmla="*/ 80 w 160"/>
                                <a:gd name="T19" fmla="*/ 0 h 160"/>
                                <a:gd name="T20" fmla="*/ 65 w 160"/>
                                <a:gd name="T21" fmla="*/ 3 h 160"/>
                                <a:gd name="T22" fmla="*/ 51 w 160"/>
                                <a:gd name="T23" fmla="*/ 5 h 160"/>
                                <a:gd name="T24" fmla="*/ 38 w 160"/>
                                <a:gd name="T25" fmla="*/ 10 h 160"/>
                                <a:gd name="T26" fmla="*/ 28 w 160"/>
                                <a:gd name="T27" fmla="*/ 18 h 160"/>
                                <a:gd name="T28" fmla="*/ 18 w 160"/>
                                <a:gd name="T29" fmla="*/ 29 h 160"/>
                                <a:gd name="T30" fmla="*/ 10 w 160"/>
                                <a:gd name="T31" fmla="*/ 39 h 160"/>
                                <a:gd name="T32" fmla="*/ 5 w 160"/>
                                <a:gd name="T33" fmla="*/ 52 h 160"/>
                                <a:gd name="T34" fmla="*/ 0 w 160"/>
                                <a:gd name="T35" fmla="*/ 64 h 160"/>
                                <a:gd name="T36" fmla="*/ 0 w 160"/>
                                <a:gd name="T37" fmla="*/ 95 h 160"/>
                                <a:gd name="T38" fmla="*/ 5 w 160"/>
                                <a:gd name="T39" fmla="*/ 109 h 160"/>
                                <a:gd name="T40" fmla="*/ 10 w 160"/>
                                <a:gd name="T41" fmla="*/ 121 h 160"/>
                                <a:gd name="T42" fmla="*/ 18 w 160"/>
                                <a:gd name="T43" fmla="*/ 132 h 160"/>
                                <a:gd name="T44" fmla="*/ 28 w 160"/>
                                <a:gd name="T45" fmla="*/ 142 h 160"/>
                                <a:gd name="T46" fmla="*/ 38 w 160"/>
                                <a:gd name="T47" fmla="*/ 150 h 160"/>
                                <a:gd name="T48" fmla="*/ 51 w 160"/>
                                <a:gd name="T49" fmla="*/ 155 h 160"/>
                                <a:gd name="T50" fmla="*/ 65 w 160"/>
                                <a:gd name="T51" fmla="*/ 158 h 160"/>
                                <a:gd name="T52" fmla="*/ 80 w 160"/>
                                <a:gd name="T53" fmla="*/ 160 h 160"/>
                                <a:gd name="T54" fmla="*/ 93 w 160"/>
                                <a:gd name="T55" fmla="*/ 158 h 160"/>
                                <a:gd name="T56" fmla="*/ 106 w 160"/>
                                <a:gd name="T57" fmla="*/ 155 h 160"/>
                                <a:gd name="T58" fmla="*/ 119 w 160"/>
                                <a:gd name="T59" fmla="*/ 150 h 160"/>
                                <a:gd name="T60" fmla="*/ 131 w 160"/>
                                <a:gd name="T61" fmla="*/ 142 h 160"/>
                                <a:gd name="T62" fmla="*/ 140 w 160"/>
                                <a:gd name="T63" fmla="*/ 132 h 160"/>
                                <a:gd name="T64" fmla="*/ 147 w 160"/>
                                <a:gd name="T65" fmla="*/ 121 h 160"/>
                                <a:gd name="T66" fmla="*/ 155 w 160"/>
                                <a:gd name="T67" fmla="*/ 109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9"/>
                                  </a:lnTo>
                                  <a:lnTo>
                                    <a:pt x="140" y="29"/>
                                  </a:lnTo>
                                  <a:lnTo>
                                    <a:pt x="131" y="18"/>
                                  </a:lnTo>
                                  <a:lnTo>
                                    <a:pt x="119" y="10"/>
                                  </a:lnTo>
                                  <a:lnTo>
                                    <a:pt x="106" y="5"/>
                                  </a:lnTo>
                                  <a:lnTo>
                                    <a:pt x="93" y="3"/>
                                  </a:lnTo>
                                  <a:lnTo>
                                    <a:pt x="80" y="0"/>
                                  </a:lnTo>
                                  <a:lnTo>
                                    <a:pt x="65" y="3"/>
                                  </a:lnTo>
                                  <a:lnTo>
                                    <a:pt x="51" y="5"/>
                                  </a:lnTo>
                                  <a:lnTo>
                                    <a:pt x="38" y="10"/>
                                  </a:lnTo>
                                  <a:lnTo>
                                    <a:pt x="28" y="18"/>
                                  </a:lnTo>
                                  <a:lnTo>
                                    <a:pt x="18" y="29"/>
                                  </a:lnTo>
                                  <a:lnTo>
                                    <a:pt x="10" y="39"/>
                                  </a:lnTo>
                                  <a:lnTo>
                                    <a:pt x="5" y="52"/>
                                  </a:lnTo>
                                  <a:lnTo>
                                    <a:pt x="0" y="64"/>
                                  </a:lnTo>
                                  <a:lnTo>
                                    <a:pt x="0" y="95"/>
                                  </a:lnTo>
                                  <a:lnTo>
                                    <a:pt x="5" y="109"/>
                                  </a:lnTo>
                                  <a:lnTo>
                                    <a:pt x="10" y="121"/>
                                  </a:lnTo>
                                  <a:lnTo>
                                    <a:pt x="18" y="132"/>
                                  </a:lnTo>
                                  <a:lnTo>
                                    <a:pt x="28" y="142"/>
                                  </a:lnTo>
                                  <a:lnTo>
                                    <a:pt x="38" y="150"/>
                                  </a:lnTo>
                                  <a:lnTo>
                                    <a:pt x="51" y="155"/>
                                  </a:lnTo>
                                  <a:lnTo>
                                    <a:pt x="65" y="158"/>
                                  </a:lnTo>
                                  <a:lnTo>
                                    <a:pt x="80" y="160"/>
                                  </a:lnTo>
                                  <a:lnTo>
                                    <a:pt x="93" y="158"/>
                                  </a:lnTo>
                                  <a:lnTo>
                                    <a:pt x="106" y="155"/>
                                  </a:lnTo>
                                  <a:lnTo>
                                    <a:pt x="119" y="150"/>
                                  </a:lnTo>
                                  <a:lnTo>
                                    <a:pt x="131" y="142"/>
                                  </a:lnTo>
                                  <a:lnTo>
                                    <a:pt x="140" y="132"/>
                                  </a:lnTo>
                                  <a:lnTo>
                                    <a:pt x="147" y="121"/>
                                  </a:lnTo>
                                  <a:lnTo>
                                    <a:pt x="155" y="109"/>
                                  </a:lnTo>
                                  <a:lnTo>
                                    <a:pt x="157" y="95"/>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24" name="Line 1906"/>
                          <wps:cNvCnPr/>
                          <wps:spPr bwMode="auto">
                            <a:xfrm>
                              <a:off x="5517" y="23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25" name="Freeform 1907"/>
                          <wps:cNvSpPr>
                            <a:spLocks/>
                          </wps:cNvSpPr>
                          <wps:spPr bwMode="auto">
                            <a:xfrm>
                              <a:off x="5436" y="2306"/>
                              <a:ext cx="81" cy="80"/>
                            </a:xfrm>
                            <a:custGeom>
                              <a:avLst/>
                              <a:gdLst>
                                <a:gd name="T0" fmla="*/ 160 w 160"/>
                                <a:gd name="T1" fmla="*/ 80 h 160"/>
                                <a:gd name="T2" fmla="*/ 158 w 160"/>
                                <a:gd name="T3" fmla="*/ 64 h 160"/>
                                <a:gd name="T4" fmla="*/ 155 w 160"/>
                                <a:gd name="T5" fmla="*/ 52 h 160"/>
                                <a:gd name="T6" fmla="*/ 150 w 160"/>
                                <a:gd name="T7" fmla="*/ 38 h 160"/>
                                <a:gd name="T8" fmla="*/ 142 w 160"/>
                                <a:gd name="T9" fmla="*/ 28 h 160"/>
                                <a:gd name="T10" fmla="*/ 132 w 160"/>
                                <a:gd name="T11" fmla="*/ 17 h 160"/>
                                <a:gd name="T12" fmla="*/ 119 w 160"/>
                                <a:gd name="T13" fmla="*/ 10 h 160"/>
                                <a:gd name="T14" fmla="*/ 109 w 160"/>
                                <a:gd name="T15" fmla="*/ 5 h 160"/>
                                <a:gd name="T16" fmla="*/ 93 w 160"/>
                                <a:gd name="T17" fmla="*/ 2 h 160"/>
                                <a:gd name="T18" fmla="*/ 80 w 160"/>
                                <a:gd name="T19" fmla="*/ 0 h 160"/>
                                <a:gd name="T20" fmla="*/ 65 w 160"/>
                                <a:gd name="T21" fmla="*/ 2 h 160"/>
                                <a:gd name="T22" fmla="*/ 52 w 160"/>
                                <a:gd name="T23" fmla="*/ 5 h 160"/>
                                <a:gd name="T24" fmla="*/ 39 w 160"/>
                                <a:gd name="T25" fmla="*/ 10 h 160"/>
                                <a:gd name="T26" fmla="*/ 29 w 160"/>
                                <a:gd name="T27" fmla="*/ 17 h 160"/>
                                <a:gd name="T28" fmla="*/ 18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22 h 160"/>
                                <a:gd name="T42" fmla="*/ 18 w 160"/>
                                <a:gd name="T43" fmla="*/ 131 h 160"/>
                                <a:gd name="T44" fmla="*/ 29 w 160"/>
                                <a:gd name="T45" fmla="*/ 142 h 160"/>
                                <a:gd name="T46" fmla="*/ 39 w 160"/>
                                <a:gd name="T47" fmla="*/ 150 h 160"/>
                                <a:gd name="T48" fmla="*/ 52 w 160"/>
                                <a:gd name="T49" fmla="*/ 155 h 160"/>
                                <a:gd name="T50" fmla="*/ 65 w 160"/>
                                <a:gd name="T51" fmla="*/ 157 h 160"/>
                                <a:gd name="T52" fmla="*/ 80 w 160"/>
                                <a:gd name="T53" fmla="*/ 160 h 160"/>
                                <a:gd name="T54" fmla="*/ 93 w 160"/>
                                <a:gd name="T55" fmla="*/ 157 h 160"/>
                                <a:gd name="T56" fmla="*/ 109 w 160"/>
                                <a:gd name="T57" fmla="*/ 155 h 160"/>
                                <a:gd name="T58" fmla="*/ 119 w 160"/>
                                <a:gd name="T59" fmla="*/ 150 h 160"/>
                                <a:gd name="T60" fmla="*/ 132 w 160"/>
                                <a:gd name="T61" fmla="*/ 142 h 160"/>
                                <a:gd name="T62" fmla="*/ 142 w 160"/>
                                <a:gd name="T63" fmla="*/ 131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4"/>
                                  </a:lnTo>
                                  <a:lnTo>
                                    <a:pt x="155" y="52"/>
                                  </a:lnTo>
                                  <a:lnTo>
                                    <a:pt x="150" y="38"/>
                                  </a:lnTo>
                                  <a:lnTo>
                                    <a:pt x="142" y="28"/>
                                  </a:lnTo>
                                  <a:lnTo>
                                    <a:pt x="132" y="17"/>
                                  </a:lnTo>
                                  <a:lnTo>
                                    <a:pt x="119" y="10"/>
                                  </a:lnTo>
                                  <a:lnTo>
                                    <a:pt x="109" y="5"/>
                                  </a:lnTo>
                                  <a:lnTo>
                                    <a:pt x="93" y="2"/>
                                  </a:lnTo>
                                  <a:lnTo>
                                    <a:pt x="80" y="0"/>
                                  </a:lnTo>
                                  <a:lnTo>
                                    <a:pt x="65" y="2"/>
                                  </a:lnTo>
                                  <a:lnTo>
                                    <a:pt x="52" y="5"/>
                                  </a:lnTo>
                                  <a:lnTo>
                                    <a:pt x="39" y="10"/>
                                  </a:lnTo>
                                  <a:lnTo>
                                    <a:pt x="29" y="17"/>
                                  </a:lnTo>
                                  <a:lnTo>
                                    <a:pt x="18" y="28"/>
                                  </a:lnTo>
                                  <a:lnTo>
                                    <a:pt x="10" y="38"/>
                                  </a:lnTo>
                                  <a:lnTo>
                                    <a:pt x="5" y="52"/>
                                  </a:lnTo>
                                  <a:lnTo>
                                    <a:pt x="0" y="64"/>
                                  </a:lnTo>
                                  <a:lnTo>
                                    <a:pt x="0" y="96"/>
                                  </a:lnTo>
                                  <a:lnTo>
                                    <a:pt x="5" y="108"/>
                                  </a:lnTo>
                                  <a:lnTo>
                                    <a:pt x="10" y="122"/>
                                  </a:lnTo>
                                  <a:lnTo>
                                    <a:pt x="18" y="131"/>
                                  </a:lnTo>
                                  <a:lnTo>
                                    <a:pt x="29" y="142"/>
                                  </a:lnTo>
                                  <a:lnTo>
                                    <a:pt x="39" y="150"/>
                                  </a:lnTo>
                                  <a:lnTo>
                                    <a:pt x="52" y="155"/>
                                  </a:lnTo>
                                  <a:lnTo>
                                    <a:pt x="65" y="157"/>
                                  </a:lnTo>
                                  <a:lnTo>
                                    <a:pt x="80" y="160"/>
                                  </a:lnTo>
                                  <a:lnTo>
                                    <a:pt x="93" y="157"/>
                                  </a:lnTo>
                                  <a:lnTo>
                                    <a:pt x="109" y="155"/>
                                  </a:lnTo>
                                  <a:lnTo>
                                    <a:pt x="119" y="150"/>
                                  </a:lnTo>
                                  <a:lnTo>
                                    <a:pt x="132" y="142"/>
                                  </a:lnTo>
                                  <a:lnTo>
                                    <a:pt x="142" y="131"/>
                                  </a:lnTo>
                                  <a:lnTo>
                                    <a:pt x="150" y="122"/>
                                  </a:lnTo>
                                  <a:lnTo>
                                    <a:pt x="155" y="108"/>
                                  </a:lnTo>
                                  <a:lnTo>
                                    <a:pt x="158"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26" name="Line 1908"/>
                          <wps:cNvCnPr/>
                          <wps:spPr bwMode="auto">
                            <a:xfrm>
                              <a:off x="5539" y="236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27" name="Freeform 1909"/>
                          <wps:cNvSpPr>
                            <a:spLocks/>
                          </wps:cNvSpPr>
                          <wps:spPr bwMode="auto">
                            <a:xfrm>
                              <a:off x="5459" y="2325"/>
                              <a:ext cx="80" cy="80"/>
                            </a:xfrm>
                            <a:custGeom>
                              <a:avLst/>
                              <a:gdLst>
                                <a:gd name="T0" fmla="*/ 161 w 161"/>
                                <a:gd name="T1" fmla="*/ 81 h 161"/>
                                <a:gd name="T2" fmla="*/ 161 w 161"/>
                                <a:gd name="T3" fmla="*/ 68 h 161"/>
                                <a:gd name="T4" fmla="*/ 156 w 161"/>
                                <a:gd name="T5" fmla="*/ 55 h 161"/>
                                <a:gd name="T6" fmla="*/ 150 w 161"/>
                                <a:gd name="T7" fmla="*/ 42 h 161"/>
                                <a:gd name="T8" fmla="*/ 142 w 161"/>
                                <a:gd name="T9" fmla="*/ 28 h 161"/>
                                <a:gd name="T10" fmla="*/ 132 w 161"/>
                                <a:gd name="T11" fmla="*/ 21 h 161"/>
                                <a:gd name="T12" fmla="*/ 121 w 161"/>
                                <a:gd name="T13" fmla="*/ 14 h 161"/>
                                <a:gd name="T14" fmla="*/ 109 w 161"/>
                                <a:gd name="T15" fmla="*/ 5 h 161"/>
                                <a:gd name="T16" fmla="*/ 96 w 161"/>
                                <a:gd name="T17" fmla="*/ 3 h 161"/>
                                <a:gd name="T18" fmla="*/ 83 w 161"/>
                                <a:gd name="T19" fmla="*/ 0 h 161"/>
                                <a:gd name="T20" fmla="*/ 67 w 161"/>
                                <a:gd name="T21" fmla="*/ 3 h 161"/>
                                <a:gd name="T22" fmla="*/ 55 w 161"/>
                                <a:gd name="T23" fmla="*/ 5 h 161"/>
                                <a:gd name="T24" fmla="*/ 41 w 161"/>
                                <a:gd name="T25" fmla="*/ 14 h 161"/>
                                <a:gd name="T26" fmla="*/ 29 w 161"/>
                                <a:gd name="T27" fmla="*/ 21 h 161"/>
                                <a:gd name="T28" fmla="*/ 21 w 161"/>
                                <a:gd name="T29" fmla="*/ 28 h 161"/>
                                <a:gd name="T30" fmla="*/ 13 w 161"/>
                                <a:gd name="T31" fmla="*/ 42 h 161"/>
                                <a:gd name="T32" fmla="*/ 6 w 161"/>
                                <a:gd name="T33" fmla="*/ 55 h 161"/>
                                <a:gd name="T34" fmla="*/ 2 w 161"/>
                                <a:gd name="T35" fmla="*/ 68 h 161"/>
                                <a:gd name="T36" fmla="*/ 0 w 161"/>
                                <a:gd name="T37" fmla="*/ 81 h 161"/>
                                <a:gd name="T38" fmla="*/ 2 w 161"/>
                                <a:gd name="T39" fmla="*/ 96 h 161"/>
                                <a:gd name="T40" fmla="*/ 6 w 161"/>
                                <a:gd name="T41" fmla="*/ 109 h 161"/>
                                <a:gd name="T42" fmla="*/ 13 w 161"/>
                                <a:gd name="T43" fmla="*/ 122 h 161"/>
                                <a:gd name="T44" fmla="*/ 21 w 161"/>
                                <a:gd name="T45" fmla="*/ 133 h 161"/>
                                <a:gd name="T46" fmla="*/ 29 w 161"/>
                                <a:gd name="T47" fmla="*/ 143 h 161"/>
                                <a:gd name="T48" fmla="*/ 41 w 161"/>
                                <a:gd name="T49" fmla="*/ 150 h 161"/>
                                <a:gd name="T50" fmla="*/ 55 w 161"/>
                                <a:gd name="T51" fmla="*/ 156 h 161"/>
                                <a:gd name="T52" fmla="*/ 67 w 161"/>
                                <a:gd name="T53" fmla="*/ 161 h 161"/>
                                <a:gd name="T54" fmla="*/ 96 w 161"/>
                                <a:gd name="T55" fmla="*/ 161 h 161"/>
                                <a:gd name="T56" fmla="*/ 109 w 161"/>
                                <a:gd name="T57" fmla="*/ 156 h 161"/>
                                <a:gd name="T58" fmla="*/ 121 w 161"/>
                                <a:gd name="T59" fmla="*/ 150 h 161"/>
                                <a:gd name="T60" fmla="*/ 132 w 161"/>
                                <a:gd name="T61" fmla="*/ 143 h 161"/>
                                <a:gd name="T62" fmla="*/ 142 w 161"/>
                                <a:gd name="T63" fmla="*/ 133 h 161"/>
                                <a:gd name="T64" fmla="*/ 150 w 161"/>
                                <a:gd name="T65" fmla="*/ 122 h 161"/>
                                <a:gd name="T66" fmla="*/ 156 w 161"/>
                                <a:gd name="T67" fmla="*/ 109 h 161"/>
                                <a:gd name="T68" fmla="*/ 161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61" y="68"/>
                                  </a:lnTo>
                                  <a:lnTo>
                                    <a:pt x="156" y="55"/>
                                  </a:lnTo>
                                  <a:lnTo>
                                    <a:pt x="150" y="42"/>
                                  </a:lnTo>
                                  <a:lnTo>
                                    <a:pt x="142" y="28"/>
                                  </a:lnTo>
                                  <a:lnTo>
                                    <a:pt x="132" y="21"/>
                                  </a:lnTo>
                                  <a:lnTo>
                                    <a:pt x="121" y="14"/>
                                  </a:lnTo>
                                  <a:lnTo>
                                    <a:pt x="109" y="5"/>
                                  </a:lnTo>
                                  <a:lnTo>
                                    <a:pt x="96" y="3"/>
                                  </a:lnTo>
                                  <a:lnTo>
                                    <a:pt x="83" y="0"/>
                                  </a:lnTo>
                                  <a:lnTo>
                                    <a:pt x="67" y="3"/>
                                  </a:lnTo>
                                  <a:lnTo>
                                    <a:pt x="55" y="5"/>
                                  </a:lnTo>
                                  <a:lnTo>
                                    <a:pt x="41" y="14"/>
                                  </a:lnTo>
                                  <a:lnTo>
                                    <a:pt x="29" y="21"/>
                                  </a:lnTo>
                                  <a:lnTo>
                                    <a:pt x="21" y="28"/>
                                  </a:lnTo>
                                  <a:lnTo>
                                    <a:pt x="13" y="42"/>
                                  </a:lnTo>
                                  <a:lnTo>
                                    <a:pt x="6" y="55"/>
                                  </a:lnTo>
                                  <a:lnTo>
                                    <a:pt x="2" y="68"/>
                                  </a:lnTo>
                                  <a:lnTo>
                                    <a:pt x="0" y="81"/>
                                  </a:lnTo>
                                  <a:lnTo>
                                    <a:pt x="2" y="96"/>
                                  </a:lnTo>
                                  <a:lnTo>
                                    <a:pt x="6" y="109"/>
                                  </a:lnTo>
                                  <a:lnTo>
                                    <a:pt x="13" y="122"/>
                                  </a:lnTo>
                                  <a:lnTo>
                                    <a:pt x="21" y="133"/>
                                  </a:lnTo>
                                  <a:lnTo>
                                    <a:pt x="29" y="143"/>
                                  </a:lnTo>
                                  <a:lnTo>
                                    <a:pt x="41" y="150"/>
                                  </a:lnTo>
                                  <a:lnTo>
                                    <a:pt x="55" y="156"/>
                                  </a:lnTo>
                                  <a:lnTo>
                                    <a:pt x="67" y="161"/>
                                  </a:lnTo>
                                  <a:lnTo>
                                    <a:pt x="96" y="161"/>
                                  </a:lnTo>
                                  <a:lnTo>
                                    <a:pt x="109" y="156"/>
                                  </a:lnTo>
                                  <a:lnTo>
                                    <a:pt x="121" y="150"/>
                                  </a:lnTo>
                                  <a:lnTo>
                                    <a:pt x="132" y="143"/>
                                  </a:lnTo>
                                  <a:lnTo>
                                    <a:pt x="142" y="133"/>
                                  </a:lnTo>
                                  <a:lnTo>
                                    <a:pt x="150" y="122"/>
                                  </a:lnTo>
                                  <a:lnTo>
                                    <a:pt x="156" y="109"/>
                                  </a:lnTo>
                                  <a:lnTo>
                                    <a:pt x="161" y="96"/>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28" name="Line 1910"/>
                          <wps:cNvCnPr/>
                          <wps:spPr bwMode="auto">
                            <a:xfrm>
                              <a:off x="5620" y="240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29" name="Freeform 1911"/>
                          <wps:cNvSpPr>
                            <a:spLocks/>
                          </wps:cNvSpPr>
                          <wps:spPr bwMode="auto">
                            <a:xfrm>
                              <a:off x="5540" y="2365"/>
                              <a:ext cx="80" cy="81"/>
                            </a:xfrm>
                            <a:custGeom>
                              <a:avLst/>
                              <a:gdLst>
                                <a:gd name="T0" fmla="*/ 160 w 160"/>
                                <a:gd name="T1" fmla="*/ 80 h 160"/>
                                <a:gd name="T2" fmla="*/ 157 w 160"/>
                                <a:gd name="T3" fmla="*/ 67 h 160"/>
                                <a:gd name="T4" fmla="*/ 155 w 160"/>
                                <a:gd name="T5" fmla="*/ 52 h 160"/>
                                <a:gd name="T6" fmla="*/ 150 w 160"/>
                                <a:gd name="T7" fmla="*/ 41 h 160"/>
                                <a:gd name="T8" fmla="*/ 143 w 160"/>
                                <a:gd name="T9" fmla="*/ 28 h 160"/>
                                <a:gd name="T10" fmla="*/ 132 w 160"/>
                                <a:gd name="T11" fmla="*/ 17 h 160"/>
                                <a:gd name="T12" fmla="*/ 119 w 160"/>
                                <a:gd name="T13" fmla="*/ 10 h 160"/>
                                <a:gd name="T14" fmla="*/ 108 w 160"/>
                                <a:gd name="T15" fmla="*/ 5 h 160"/>
                                <a:gd name="T16" fmla="*/ 93 w 160"/>
                                <a:gd name="T17" fmla="*/ 3 h 160"/>
                                <a:gd name="T18" fmla="*/ 80 w 160"/>
                                <a:gd name="T19" fmla="*/ 0 h 160"/>
                                <a:gd name="T20" fmla="*/ 65 w 160"/>
                                <a:gd name="T21" fmla="*/ 3 h 160"/>
                                <a:gd name="T22" fmla="*/ 52 w 160"/>
                                <a:gd name="T23" fmla="*/ 5 h 160"/>
                                <a:gd name="T24" fmla="*/ 38 w 160"/>
                                <a:gd name="T25" fmla="*/ 10 h 160"/>
                                <a:gd name="T26" fmla="*/ 28 w 160"/>
                                <a:gd name="T27" fmla="*/ 17 h 160"/>
                                <a:gd name="T28" fmla="*/ 18 w 160"/>
                                <a:gd name="T29" fmla="*/ 28 h 160"/>
                                <a:gd name="T30" fmla="*/ 10 w 160"/>
                                <a:gd name="T31" fmla="*/ 41 h 160"/>
                                <a:gd name="T32" fmla="*/ 5 w 160"/>
                                <a:gd name="T33" fmla="*/ 52 h 160"/>
                                <a:gd name="T34" fmla="*/ 0 w 160"/>
                                <a:gd name="T35" fmla="*/ 67 h 160"/>
                                <a:gd name="T36" fmla="*/ 0 w 160"/>
                                <a:gd name="T37" fmla="*/ 95 h 160"/>
                                <a:gd name="T38" fmla="*/ 5 w 160"/>
                                <a:gd name="T39" fmla="*/ 108 h 160"/>
                                <a:gd name="T40" fmla="*/ 10 w 160"/>
                                <a:gd name="T41" fmla="*/ 122 h 160"/>
                                <a:gd name="T42" fmla="*/ 18 w 160"/>
                                <a:gd name="T43" fmla="*/ 132 h 160"/>
                                <a:gd name="T44" fmla="*/ 28 w 160"/>
                                <a:gd name="T45" fmla="*/ 142 h 160"/>
                                <a:gd name="T46" fmla="*/ 38 w 160"/>
                                <a:gd name="T47" fmla="*/ 150 h 160"/>
                                <a:gd name="T48" fmla="*/ 52 w 160"/>
                                <a:gd name="T49" fmla="*/ 155 h 160"/>
                                <a:gd name="T50" fmla="*/ 65 w 160"/>
                                <a:gd name="T51" fmla="*/ 158 h 160"/>
                                <a:gd name="T52" fmla="*/ 80 w 160"/>
                                <a:gd name="T53" fmla="*/ 160 h 160"/>
                                <a:gd name="T54" fmla="*/ 93 w 160"/>
                                <a:gd name="T55" fmla="*/ 158 h 160"/>
                                <a:gd name="T56" fmla="*/ 108 w 160"/>
                                <a:gd name="T57" fmla="*/ 155 h 160"/>
                                <a:gd name="T58" fmla="*/ 119 w 160"/>
                                <a:gd name="T59" fmla="*/ 150 h 160"/>
                                <a:gd name="T60" fmla="*/ 132 w 160"/>
                                <a:gd name="T61" fmla="*/ 142 h 160"/>
                                <a:gd name="T62" fmla="*/ 143 w 160"/>
                                <a:gd name="T63" fmla="*/ 132 h 160"/>
                                <a:gd name="T64" fmla="*/ 150 w 160"/>
                                <a:gd name="T65" fmla="*/ 122 h 160"/>
                                <a:gd name="T66" fmla="*/ 155 w 160"/>
                                <a:gd name="T67" fmla="*/ 108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7"/>
                                  </a:lnTo>
                                  <a:lnTo>
                                    <a:pt x="155" y="52"/>
                                  </a:lnTo>
                                  <a:lnTo>
                                    <a:pt x="150" y="41"/>
                                  </a:lnTo>
                                  <a:lnTo>
                                    <a:pt x="143" y="28"/>
                                  </a:lnTo>
                                  <a:lnTo>
                                    <a:pt x="132" y="17"/>
                                  </a:lnTo>
                                  <a:lnTo>
                                    <a:pt x="119" y="10"/>
                                  </a:lnTo>
                                  <a:lnTo>
                                    <a:pt x="108" y="5"/>
                                  </a:lnTo>
                                  <a:lnTo>
                                    <a:pt x="93" y="3"/>
                                  </a:lnTo>
                                  <a:lnTo>
                                    <a:pt x="80" y="0"/>
                                  </a:lnTo>
                                  <a:lnTo>
                                    <a:pt x="65" y="3"/>
                                  </a:lnTo>
                                  <a:lnTo>
                                    <a:pt x="52" y="5"/>
                                  </a:lnTo>
                                  <a:lnTo>
                                    <a:pt x="38" y="10"/>
                                  </a:lnTo>
                                  <a:lnTo>
                                    <a:pt x="28" y="17"/>
                                  </a:lnTo>
                                  <a:lnTo>
                                    <a:pt x="18" y="28"/>
                                  </a:lnTo>
                                  <a:lnTo>
                                    <a:pt x="10" y="41"/>
                                  </a:lnTo>
                                  <a:lnTo>
                                    <a:pt x="5" y="52"/>
                                  </a:lnTo>
                                  <a:lnTo>
                                    <a:pt x="0" y="67"/>
                                  </a:lnTo>
                                  <a:lnTo>
                                    <a:pt x="0" y="95"/>
                                  </a:lnTo>
                                  <a:lnTo>
                                    <a:pt x="5" y="108"/>
                                  </a:lnTo>
                                  <a:lnTo>
                                    <a:pt x="10" y="122"/>
                                  </a:lnTo>
                                  <a:lnTo>
                                    <a:pt x="18" y="132"/>
                                  </a:lnTo>
                                  <a:lnTo>
                                    <a:pt x="28" y="142"/>
                                  </a:lnTo>
                                  <a:lnTo>
                                    <a:pt x="38" y="150"/>
                                  </a:lnTo>
                                  <a:lnTo>
                                    <a:pt x="52" y="155"/>
                                  </a:lnTo>
                                  <a:lnTo>
                                    <a:pt x="65" y="158"/>
                                  </a:lnTo>
                                  <a:lnTo>
                                    <a:pt x="80" y="160"/>
                                  </a:lnTo>
                                  <a:lnTo>
                                    <a:pt x="93" y="158"/>
                                  </a:lnTo>
                                  <a:lnTo>
                                    <a:pt x="108" y="155"/>
                                  </a:lnTo>
                                  <a:lnTo>
                                    <a:pt x="119" y="150"/>
                                  </a:lnTo>
                                  <a:lnTo>
                                    <a:pt x="132" y="142"/>
                                  </a:lnTo>
                                  <a:lnTo>
                                    <a:pt x="143" y="132"/>
                                  </a:lnTo>
                                  <a:lnTo>
                                    <a:pt x="150" y="122"/>
                                  </a:lnTo>
                                  <a:lnTo>
                                    <a:pt x="155" y="108"/>
                                  </a:lnTo>
                                  <a:lnTo>
                                    <a:pt x="157" y="95"/>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30" name="Line 1912"/>
                          <wps:cNvCnPr/>
                          <wps:spPr bwMode="auto">
                            <a:xfrm>
                              <a:off x="5642" y="242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31" name="Freeform 1913"/>
                          <wps:cNvSpPr>
                            <a:spLocks/>
                          </wps:cNvSpPr>
                          <wps:spPr bwMode="auto">
                            <a:xfrm>
                              <a:off x="5562" y="2386"/>
                              <a:ext cx="80" cy="80"/>
                            </a:xfrm>
                            <a:custGeom>
                              <a:avLst/>
                              <a:gdLst>
                                <a:gd name="T0" fmla="*/ 160 w 160"/>
                                <a:gd name="T1" fmla="*/ 81 h 161"/>
                                <a:gd name="T2" fmla="*/ 160 w 160"/>
                                <a:gd name="T3" fmla="*/ 65 h 161"/>
                                <a:gd name="T4" fmla="*/ 155 w 160"/>
                                <a:gd name="T5" fmla="*/ 51 h 161"/>
                                <a:gd name="T6" fmla="*/ 150 w 160"/>
                                <a:gd name="T7" fmla="*/ 39 h 161"/>
                                <a:gd name="T8" fmla="*/ 142 w 160"/>
                                <a:gd name="T9" fmla="*/ 28 h 161"/>
                                <a:gd name="T10" fmla="*/ 132 w 160"/>
                                <a:gd name="T11" fmla="*/ 18 h 161"/>
                                <a:gd name="T12" fmla="*/ 122 w 160"/>
                                <a:gd name="T13" fmla="*/ 11 h 161"/>
                                <a:gd name="T14" fmla="*/ 109 w 160"/>
                                <a:gd name="T15" fmla="*/ 5 h 161"/>
                                <a:gd name="T16" fmla="*/ 96 w 160"/>
                                <a:gd name="T17" fmla="*/ 0 h 161"/>
                                <a:gd name="T18" fmla="*/ 67 w 160"/>
                                <a:gd name="T19" fmla="*/ 0 h 161"/>
                                <a:gd name="T20" fmla="*/ 54 w 160"/>
                                <a:gd name="T21" fmla="*/ 5 h 161"/>
                                <a:gd name="T22" fmla="*/ 41 w 160"/>
                                <a:gd name="T23" fmla="*/ 11 h 161"/>
                                <a:gd name="T24" fmla="*/ 29 w 160"/>
                                <a:gd name="T25" fmla="*/ 18 h 161"/>
                                <a:gd name="T26" fmla="*/ 21 w 160"/>
                                <a:gd name="T27" fmla="*/ 28 h 161"/>
                                <a:gd name="T28" fmla="*/ 10 w 160"/>
                                <a:gd name="T29" fmla="*/ 39 h 161"/>
                                <a:gd name="T30" fmla="*/ 5 w 160"/>
                                <a:gd name="T31" fmla="*/ 51 h 161"/>
                                <a:gd name="T32" fmla="*/ 3 w 160"/>
                                <a:gd name="T33" fmla="*/ 65 h 161"/>
                                <a:gd name="T34" fmla="*/ 0 w 160"/>
                                <a:gd name="T35" fmla="*/ 81 h 161"/>
                                <a:gd name="T36" fmla="*/ 3 w 160"/>
                                <a:gd name="T37" fmla="*/ 93 h 161"/>
                                <a:gd name="T38" fmla="*/ 5 w 160"/>
                                <a:gd name="T39" fmla="*/ 107 h 161"/>
                                <a:gd name="T40" fmla="*/ 10 w 160"/>
                                <a:gd name="T41" fmla="*/ 119 h 161"/>
                                <a:gd name="T42" fmla="*/ 21 w 160"/>
                                <a:gd name="T43" fmla="*/ 132 h 161"/>
                                <a:gd name="T44" fmla="*/ 29 w 160"/>
                                <a:gd name="T45" fmla="*/ 140 h 161"/>
                                <a:gd name="T46" fmla="*/ 41 w 160"/>
                                <a:gd name="T47" fmla="*/ 147 h 161"/>
                                <a:gd name="T48" fmla="*/ 54 w 160"/>
                                <a:gd name="T49" fmla="*/ 156 h 161"/>
                                <a:gd name="T50" fmla="*/ 67 w 160"/>
                                <a:gd name="T51" fmla="*/ 158 h 161"/>
                                <a:gd name="T52" fmla="*/ 80 w 160"/>
                                <a:gd name="T53" fmla="*/ 161 h 161"/>
                                <a:gd name="T54" fmla="*/ 96 w 160"/>
                                <a:gd name="T55" fmla="*/ 158 h 161"/>
                                <a:gd name="T56" fmla="*/ 109 w 160"/>
                                <a:gd name="T57" fmla="*/ 156 h 161"/>
                                <a:gd name="T58" fmla="*/ 122 w 160"/>
                                <a:gd name="T59" fmla="*/ 147 h 161"/>
                                <a:gd name="T60" fmla="*/ 132 w 160"/>
                                <a:gd name="T61" fmla="*/ 140 h 161"/>
                                <a:gd name="T62" fmla="*/ 142 w 160"/>
                                <a:gd name="T63" fmla="*/ 132 h 161"/>
                                <a:gd name="T64" fmla="*/ 150 w 160"/>
                                <a:gd name="T65" fmla="*/ 119 h 161"/>
                                <a:gd name="T66" fmla="*/ 155 w 160"/>
                                <a:gd name="T67" fmla="*/ 107 h 161"/>
                                <a:gd name="T68" fmla="*/ 160 w 160"/>
                                <a:gd name="T69" fmla="*/ 93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60" y="65"/>
                                  </a:lnTo>
                                  <a:lnTo>
                                    <a:pt x="155" y="51"/>
                                  </a:lnTo>
                                  <a:lnTo>
                                    <a:pt x="150" y="39"/>
                                  </a:lnTo>
                                  <a:lnTo>
                                    <a:pt x="142" y="28"/>
                                  </a:lnTo>
                                  <a:lnTo>
                                    <a:pt x="132" y="18"/>
                                  </a:lnTo>
                                  <a:lnTo>
                                    <a:pt x="122" y="11"/>
                                  </a:lnTo>
                                  <a:lnTo>
                                    <a:pt x="109" y="5"/>
                                  </a:lnTo>
                                  <a:lnTo>
                                    <a:pt x="96" y="0"/>
                                  </a:lnTo>
                                  <a:lnTo>
                                    <a:pt x="67" y="0"/>
                                  </a:lnTo>
                                  <a:lnTo>
                                    <a:pt x="54" y="5"/>
                                  </a:lnTo>
                                  <a:lnTo>
                                    <a:pt x="41" y="11"/>
                                  </a:lnTo>
                                  <a:lnTo>
                                    <a:pt x="29" y="18"/>
                                  </a:lnTo>
                                  <a:lnTo>
                                    <a:pt x="21" y="28"/>
                                  </a:lnTo>
                                  <a:lnTo>
                                    <a:pt x="10" y="39"/>
                                  </a:lnTo>
                                  <a:lnTo>
                                    <a:pt x="5" y="51"/>
                                  </a:lnTo>
                                  <a:lnTo>
                                    <a:pt x="3" y="65"/>
                                  </a:lnTo>
                                  <a:lnTo>
                                    <a:pt x="0" y="81"/>
                                  </a:lnTo>
                                  <a:lnTo>
                                    <a:pt x="3" y="93"/>
                                  </a:lnTo>
                                  <a:lnTo>
                                    <a:pt x="5" y="107"/>
                                  </a:lnTo>
                                  <a:lnTo>
                                    <a:pt x="10" y="119"/>
                                  </a:lnTo>
                                  <a:lnTo>
                                    <a:pt x="21" y="132"/>
                                  </a:lnTo>
                                  <a:lnTo>
                                    <a:pt x="29" y="140"/>
                                  </a:lnTo>
                                  <a:lnTo>
                                    <a:pt x="41" y="147"/>
                                  </a:lnTo>
                                  <a:lnTo>
                                    <a:pt x="54" y="156"/>
                                  </a:lnTo>
                                  <a:lnTo>
                                    <a:pt x="67" y="158"/>
                                  </a:lnTo>
                                  <a:lnTo>
                                    <a:pt x="80" y="161"/>
                                  </a:lnTo>
                                  <a:lnTo>
                                    <a:pt x="96" y="158"/>
                                  </a:lnTo>
                                  <a:lnTo>
                                    <a:pt x="109" y="156"/>
                                  </a:lnTo>
                                  <a:lnTo>
                                    <a:pt x="122" y="147"/>
                                  </a:lnTo>
                                  <a:lnTo>
                                    <a:pt x="132" y="140"/>
                                  </a:lnTo>
                                  <a:lnTo>
                                    <a:pt x="142" y="132"/>
                                  </a:lnTo>
                                  <a:lnTo>
                                    <a:pt x="150" y="119"/>
                                  </a:lnTo>
                                  <a:lnTo>
                                    <a:pt x="155" y="107"/>
                                  </a:lnTo>
                                  <a:lnTo>
                                    <a:pt x="160" y="93"/>
                                  </a:lnTo>
                                  <a:lnTo>
                                    <a:pt x="160"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32" name="Line 1914"/>
                          <wps:cNvCnPr/>
                          <wps:spPr bwMode="auto">
                            <a:xfrm>
                              <a:off x="5664" y="244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33" name="Freeform 1915"/>
                          <wps:cNvSpPr>
                            <a:spLocks/>
                          </wps:cNvSpPr>
                          <wps:spPr bwMode="auto">
                            <a:xfrm>
                              <a:off x="5585" y="2407"/>
                              <a:ext cx="79" cy="79"/>
                            </a:xfrm>
                            <a:custGeom>
                              <a:avLst/>
                              <a:gdLst>
                                <a:gd name="T0" fmla="*/ 157 w 157"/>
                                <a:gd name="T1" fmla="*/ 77 h 157"/>
                                <a:gd name="T2" fmla="*/ 157 w 157"/>
                                <a:gd name="T3" fmla="*/ 65 h 157"/>
                                <a:gd name="T4" fmla="*/ 155 w 157"/>
                                <a:gd name="T5" fmla="*/ 51 h 157"/>
                                <a:gd name="T6" fmla="*/ 146 w 157"/>
                                <a:gd name="T7" fmla="*/ 39 h 157"/>
                                <a:gd name="T8" fmla="*/ 139 w 157"/>
                                <a:gd name="T9" fmla="*/ 28 h 157"/>
                                <a:gd name="T10" fmla="*/ 132 w 157"/>
                                <a:gd name="T11" fmla="*/ 18 h 157"/>
                                <a:gd name="T12" fmla="*/ 118 w 157"/>
                                <a:gd name="T13" fmla="*/ 9 h 157"/>
                                <a:gd name="T14" fmla="*/ 106 w 157"/>
                                <a:gd name="T15" fmla="*/ 4 h 157"/>
                                <a:gd name="T16" fmla="*/ 92 w 157"/>
                                <a:gd name="T17" fmla="*/ 0 h 157"/>
                                <a:gd name="T18" fmla="*/ 64 w 157"/>
                                <a:gd name="T19" fmla="*/ 0 h 157"/>
                                <a:gd name="T20" fmla="*/ 52 w 157"/>
                                <a:gd name="T21" fmla="*/ 4 h 157"/>
                                <a:gd name="T22" fmla="*/ 38 w 157"/>
                                <a:gd name="T23" fmla="*/ 9 h 157"/>
                                <a:gd name="T24" fmla="*/ 28 w 157"/>
                                <a:gd name="T25" fmla="*/ 18 h 157"/>
                                <a:gd name="T26" fmla="*/ 17 w 157"/>
                                <a:gd name="T27" fmla="*/ 28 h 157"/>
                                <a:gd name="T28" fmla="*/ 10 w 157"/>
                                <a:gd name="T29" fmla="*/ 39 h 157"/>
                                <a:gd name="T30" fmla="*/ 5 w 157"/>
                                <a:gd name="T31" fmla="*/ 51 h 157"/>
                                <a:gd name="T32" fmla="*/ 0 w 157"/>
                                <a:gd name="T33" fmla="*/ 65 h 157"/>
                                <a:gd name="T34" fmla="*/ 0 w 157"/>
                                <a:gd name="T35" fmla="*/ 93 h 157"/>
                                <a:gd name="T36" fmla="*/ 5 w 157"/>
                                <a:gd name="T37" fmla="*/ 105 h 157"/>
                                <a:gd name="T38" fmla="*/ 10 w 157"/>
                                <a:gd name="T39" fmla="*/ 119 h 157"/>
                                <a:gd name="T40" fmla="*/ 17 w 157"/>
                                <a:gd name="T41" fmla="*/ 131 h 157"/>
                                <a:gd name="T42" fmla="*/ 28 w 157"/>
                                <a:gd name="T43" fmla="*/ 140 h 157"/>
                                <a:gd name="T44" fmla="*/ 38 w 157"/>
                                <a:gd name="T45" fmla="*/ 147 h 157"/>
                                <a:gd name="T46" fmla="*/ 52 w 157"/>
                                <a:gd name="T47" fmla="*/ 154 h 157"/>
                                <a:gd name="T48" fmla="*/ 64 w 157"/>
                                <a:gd name="T49" fmla="*/ 157 h 157"/>
                                <a:gd name="T50" fmla="*/ 92 w 157"/>
                                <a:gd name="T51" fmla="*/ 157 h 157"/>
                                <a:gd name="T52" fmla="*/ 106 w 157"/>
                                <a:gd name="T53" fmla="*/ 154 h 157"/>
                                <a:gd name="T54" fmla="*/ 118 w 157"/>
                                <a:gd name="T55" fmla="*/ 147 h 157"/>
                                <a:gd name="T56" fmla="*/ 132 w 157"/>
                                <a:gd name="T57" fmla="*/ 140 h 157"/>
                                <a:gd name="T58" fmla="*/ 139 w 157"/>
                                <a:gd name="T59" fmla="*/ 131 h 157"/>
                                <a:gd name="T60" fmla="*/ 146 w 157"/>
                                <a:gd name="T61" fmla="*/ 119 h 157"/>
                                <a:gd name="T62" fmla="*/ 155 w 157"/>
                                <a:gd name="T63" fmla="*/ 105 h 157"/>
                                <a:gd name="T64" fmla="*/ 157 w 157"/>
                                <a:gd name="T65" fmla="*/ 93 h 157"/>
                                <a:gd name="T66" fmla="*/ 157 w 157"/>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7">
                                  <a:moveTo>
                                    <a:pt x="157" y="77"/>
                                  </a:moveTo>
                                  <a:lnTo>
                                    <a:pt x="157" y="65"/>
                                  </a:lnTo>
                                  <a:lnTo>
                                    <a:pt x="155" y="51"/>
                                  </a:lnTo>
                                  <a:lnTo>
                                    <a:pt x="146" y="39"/>
                                  </a:lnTo>
                                  <a:lnTo>
                                    <a:pt x="139" y="28"/>
                                  </a:lnTo>
                                  <a:lnTo>
                                    <a:pt x="132" y="18"/>
                                  </a:lnTo>
                                  <a:lnTo>
                                    <a:pt x="118" y="9"/>
                                  </a:lnTo>
                                  <a:lnTo>
                                    <a:pt x="106" y="4"/>
                                  </a:lnTo>
                                  <a:lnTo>
                                    <a:pt x="92" y="0"/>
                                  </a:lnTo>
                                  <a:lnTo>
                                    <a:pt x="64" y="0"/>
                                  </a:lnTo>
                                  <a:lnTo>
                                    <a:pt x="52" y="4"/>
                                  </a:lnTo>
                                  <a:lnTo>
                                    <a:pt x="38" y="9"/>
                                  </a:lnTo>
                                  <a:lnTo>
                                    <a:pt x="28" y="18"/>
                                  </a:lnTo>
                                  <a:lnTo>
                                    <a:pt x="17" y="28"/>
                                  </a:lnTo>
                                  <a:lnTo>
                                    <a:pt x="10" y="39"/>
                                  </a:lnTo>
                                  <a:lnTo>
                                    <a:pt x="5" y="51"/>
                                  </a:lnTo>
                                  <a:lnTo>
                                    <a:pt x="0" y="65"/>
                                  </a:lnTo>
                                  <a:lnTo>
                                    <a:pt x="0" y="93"/>
                                  </a:lnTo>
                                  <a:lnTo>
                                    <a:pt x="5" y="105"/>
                                  </a:lnTo>
                                  <a:lnTo>
                                    <a:pt x="10" y="119"/>
                                  </a:lnTo>
                                  <a:lnTo>
                                    <a:pt x="17" y="131"/>
                                  </a:lnTo>
                                  <a:lnTo>
                                    <a:pt x="28" y="140"/>
                                  </a:lnTo>
                                  <a:lnTo>
                                    <a:pt x="38" y="147"/>
                                  </a:lnTo>
                                  <a:lnTo>
                                    <a:pt x="52" y="154"/>
                                  </a:lnTo>
                                  <a:lnTo>
                                    <a:pt x="64" y="157"/>
                                  </a:lnTo>
                                  <a:lnTo>
                                    <a:pt x="92" y="157"/>
                                  </a:lnTo>
                                  <a:lnTo>
                                    <a:pt x="106" y="154"/>
                                  </a:lnTo>
                                  <a:lnTo>
                                    <a:pt x="118" y="147"/>
                                  </a:lnTo>
                                  <a:lnTo>
                                    <a:pt x="132" y="140"/>
                                  </a:lnTo>
                                  <a:lnTo>
                                    <a:pt x="139" y="131"/>
                                  </a:lnTo>
                                  <a:lnTo>
                                    <a:pt x="146" y="119"/>
                                  </a:lnTo>
                                  <a:lnTo>
                                    <a:pt x="155" y="105"/>
                                  </a:lnTo>
                                  <a:lnTo>
                                    <a:pt x="157" y="93"/>
                                  </a:lnTo>
                                  <a:lnTo>
                                    <a:pt x="157"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34" name="Line 1916"/>
                          <wps:cNvCnPr/>
                          <wps:spPr bwMode="auto">
                            <a:xfrm>
                              <a:off x="5700"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35" name="Freeform 1917"/>
                          <wps:cNvSpPr>
                            <a:spLocks/>
                          </wps:cNvSpPr>
                          <wps:spPr bwMode="auto">
                            <a:xfrm>
                              <a:off x="5621" y="2448"/>
                              <a:ext cx="79" cy="80"/>
                            </a:xfrm>
                            <a:custGeom>
                              <a:avLst/>
                              <a:gdLst>
                                <a:gd name="T0" fmla="*/ 159 w 159"/>
                                <a:gd name="T1" fmla="*/ 81 h 161"/>
                                <a:gd name="T2" fmla="*/ 159 w 159"/>
                                <a:gd name="T3" fmla="*/ 65 h 161"/>
                                <a:gd name="T4" fmla="*/ 154 w 159"/>
                                <a:gd name="T5" fmla="*/ 52 h 161"/>
                                <a:gd name="T6" fmla="*/ 148 w 159"/>
                                <a:gd name="T7" fmla="*/ 39 h 161"/>
                                <a:gd name="T8" fmla="*/ 140 w 159"/>
                                <a:gd name="T9" fmla="*/ 29 h 161"/>
                                <a:gd name="T10" fmla="*/ 131 w 159"/>
                                <a:gd name="T11" fmla="*/ 18 h 161"/>
                                <a:gd name="T12" fmla="*/ 120 w 159"/>
                                <a:gd name="T13" fmla="*/ 11 h 161"/>
                                <a:gd name="T14" fmla="*/ 107 w 159"/>
                                <a:gd name="T15" fmla="*/ 6 h 161"/>
                                <a:gd name="T16" fmla="*/ 94 w 159"/>
                                <a:gd name="T17" fmla="*/ 0 h 161"/>
                                <a:gd name="T18" fmla="*/ 65 w 159"/>
                                <a:gd name="T19" fmla="*/ 0 h 161"/>
                                <a:gd name="T20" fmla="*/ 53 w 159"/>
                                <a:gd name="T21" fmla="*/ 6 h 161"/>
                                <a:gd name="T22" fmla="*/ 40 w 159"/>
                                <a:gd name="T23" fmla="*/ 11 h 161"/>
                                <a:gd name="T24" fmla="*/ 30 w 159"/>
                                <a:gd name="T25" fmla="*/ 18 h 161"/>
                                <a:gd name="T26" fmla="*/ 19 w 159"/>
                                <a:gd name="T27" fmla="*/ 29 h 161"/>
                                <a:gd name="T28" fmla="*/ 11 w 159"/>
                                <a:gd name="T29" fmla="*/ 39 h 161"/>
                                <a:gd name="T30" fmla="*/ 4 w 159"/>
                                <a:gd name="T31" fmla="*/ 52 h 161"/>
                                <a:gd name="T32" fmla="*/ 0 w 159"/>
                                <a:gd name="T33" fmla="*/ 65 h 161"/>
                                <a:gd name="T34" fmla="*/ 0 w 159"/>
                                <a:gd name="T35" fmla="*/ 93 h 161"/>
                                <a:gd name="T36" fmla="*/ 4 w 159"/>
                                <a:gd name="T37" fmla="*/ 107 h 161"/>
                                <a:gd name="T38" fmla="*/ 11 w 159"/>
                                <a:gd name="T39" fmla="*/ 119 h 161"/>
                                <a:gd name="T40" fmla="*/ 19 w 159"/>
                                <a:gd name="T41" fmla="*/ 133 h 161"/>
                                <a:gd name="T42" fmla="*/ 30 w 159"/>
                                <a:gd name="T43" fmla="*/ 140 h 161"/>
                                <a:gd name="T44" fmla="*/ 40 w 159"/>
                                <a:gd name="T45" fmla="*/ 150 h 161"/>
                                <a:gd name="T46" fmla="*/ 53 w 159"/>
                                <a:gd name="T47" fmla="*/ 156 h 161"/>
                                <a:gd name="T48" fmla="*/ 65 w 159"/>
                                <a:gd name="T49" fmla="*/ 158 h 161"/>
                                <a:gd name="T50" fmla="*/ 81 w 159"/>
                                <a:gd name="T51" fmla="*/ 161 h 161"/>
                                <a:gd name="T52" fmla="*/ 94 w 159"/>
                                <a:gd name="T53" fmla="*/ 158 h 161"/>
                                <a:gd name="T54" fmla="*/ 107 w 159"/>
                                <a:gd name="T55" fmla="*/ 156 h 161"/>
                                <a:gd name="T56" fmla="*/ 120 w 159"/>
                                <a:gd name="T57" fmla="*/ 150 h 161"/>
                                <a:gd name="T58" fmla="*/ 131 w 159"/>
                                <a:gd name="T59" fmla="*/ 140 h 161"/>
                                <a:gd name="T60" fmla="*/ 140 w 159"/>
                                <a:gd name="T61" fmla="*/ 133 h 161"/>
                                <a:gd name="T62" fmla="*/ 148 w 159"/>
                                <a:gd name="T63" fmla="*/ 119 h 161"/>
                                <a:gd name="T64" fmla="*/ 154 w 159"/>
                                <a:gd name="T65" fmla="*/ 107 h 161"/>
                                <a:gd name="T66" fmla="*/ 159 w 159"/>
                                <a:gd name="T67" fmla="*/ 93 h 161"/>
                                <a:gd name="T68" fmla="*/ 159 w 159"/>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1"/>
                                  </a:moveTo>
                                  <a:lnTo>
                                    <a:pt x="159" y="65"/>
                                  </a:lnTo>
                                  <a:lnTo>
                                    <a:pt x="154" y="52"/>
                                  </a:lnTo>
                                  <a:lnTo>
                                    <a:pt x="148" y="39"/>
                                  </a:lnTo>
                                  <a:lnTo>
                                    <a:pt x="140" y="29"/>
                                  </a:lnTo>
                                  <a:lnTo>
                                    <a:pt x="131" y="18"/>
                                  </a:lnTo>
                                  <a:lnTo>
                                    <a:pt x="120" y="11"/>
                                  </a:lnTo>
                                  <a:lnTo>
                                    <a:pt x="107" y="6"/>
                                  </a:lnTo>
                                  <a:lnTo>
                                    <a:pt x="94" y="0"/>
                                  </a:lnTo>
                                  <a:lnTo>
                                    <a:pt x="65" y="0"/>
                                  </a:lnTo>
                                  <a:lnTo>
                                    <a:pt x="53" y="6"/>
                                  </a:lnTo>
                                  <a:lnTo>
                                    <a:pt x="40" y="11"/>
                                  </a:lnTo>
                                  <a:lnTo>
                                    <a:pt x="30" y="18"/>
                                  </a:lnTo>
                                  <a:lnTo>
                                    <a:pt x="19" y="29"/>
                                  </a:lnTo>
                                  <a:lnTo>
                                    <a:pt x="11" y="39"/>
                                  </a:lnTo>
                                  <a:lnTo>
                                    <a:pt x="4" y="52"/>
                                  </a:lnTo>
                                  <a:lnTo>
                                    <a:pt x="0" y="65"/>
                                  </a:lnTo>
                                  <a:lnTo>
                                    <a:pt x="0" y="93"/>
                                  </a:lnTo>
                                  <a:lnTo>
                                    <a:pt x="4" y="107"/>
                                  </a:lnTo>
                                  <a:lnTo>
                                    <a:pt x="11" y="119"/>
                                  </a:lnTo>
                                  <a:lnTo>
                                    <a:pt x="19" y="133"/>
                                  </a:lnTo>
                                  <a:lnTo>
                                    <a:pt x="30" y="140"/>
                                  </a:lnTo>
                                  <a:lnTo>
                                    <a:pt x="40" y="150"/>
                                  </a:lnTo>
                                  <a:lnTo>
                                    <a:pt x="53" y="156"/>
                                  </a:lnTo>
                                  <a:lnTo>
                                    <a:pt x="65" y="158"/>
                                  </a:lnTo>
                                  <a:lnTo>
                                    <a:pt x="81" y="161"/>
                                  </a:lnTo>
                                  <a:lnTo>
                                    <a:pt x="94" y="158"/>
                                  </a:lnTo>
                                  <a:lnTo>
                                    <a:pt x="107" y="156"/>
                                  </a:lnTo>
                                  <a:lnTo>
                                    <a:pt x="120" y="150"/>
                                  </a:lnTo>
                                  <a:lnTo>
                                    <a:pt x="131" y="140"/>
                                  </a:lnTo>
                                  <a:lnTo>
                                    <a:pt x="140" y="133"/>
                                  </a:lnTo>
                                  <a:lnTo>
                                    <a:pt x="148" y="119"/>
                                  </a:lnTo>
                                  <a:lnTo>
                                    <a:pt x="154" y="107"/>
                                  </a:lnTo>
                                  <a:lnTo>
                                    <a:pt x="159" y="93"/>
                                  </a:lnTo>
                                  <a:lnTo>
                                    <a:pt x="159"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36" name="Line 1918"/>
                          <wps:cNvCnPr/>
                          <wps:spPr bwMode="auto">
                            <a:xfrm>
                              <a:off x="5707"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37" name="Freeform 1919"/>
                          <wps:cNvSpPr>
                            <a:spLocks/>
                          </wps:cNvSpPr>
                          <wps:spPr bwMode="auto">
                            <a:xfrm>
                              <a:off x="5628" y="2448"/>
                              <a:ext cx="79" cy="80"/>
                            </a:xfrm>
                            <a:custGeom>
                              <a:avLst/>
                              <a:gdLst>
                                <a:gd name="T0" fmla="*/ 157 w 157"/>
                                <a:gd name="T1" fmla="*/ 81 h 161"/>
                                <a:gd name="T2" fmla="*/ 157 w 157"/>
                                <a:gd name="T3" fmla="*/ 65 h 161"/>
                                <a:gd name="T4" fmla="*/ 155 w 157"/>
                                <a:gd name="T5" fmla="*/ 52 h 161"/>
                                <a:gd name="T6" fmla="*/ 147 w 157"/>
                                <a:gd name="T7" fmla="*/ 39 h 161"/>
                                <a:gd name="T8" fmla="*/ 140 w 157"/>
                                <a:gd name="T9" fmla="*/ 29 h 161"/>
                                <a:gd name="T10" fmla="*/ 131 w 157"/>
                                <a:gd name="T11" fmla="*/ 18 h 161"/>
                                <a:gd name="T12" fmla="*/ 119 w 157"/>
                                <a:gd name="T13" fmla="*/ 11 h 161"/>
                                <a:gd name="T14" fmla="*/ 106 w 157"/>
                                <a:gd name="T15" fmla="*/ 6 h 161"/>
                                <a:gd name="T16" fmla="*/ 93 w 157"/>
                                <a:gd name="T17" fmla="*/ 0 h 161"/>
                                <a:gd name="T18" fmla="*/ 65 w 157"/>
                                <a:gd name="T19" fmla="*/ 0 h 161"/>
                                <a:gd name="T20" fmla="*/ 51 w 157"/>
                                <a:gd name="T21" fmla="*/ 6 h 161"/>
                                <a:gd name="T22" fmla="*/ 39 w 157"/>
                                <a:gd name="T23" fmla="*/ 11 h 161"/>
                                <a:gd name="T24" fmla="*/ 28 w 157"/>
                                <a:gd name="T25" fmla="*/ 18 h 161"/>
                                <a:gd name="T26" fmla="*/ 18 w 157"/>
                                <a:gd name="T27" fmla="*/ 29 h 161"/>
                                <a:gd name="T28" fmla="*/ 10 w 157"/>
                                <a:gd name="T29" fmla="*/ 39 h 161"/>
                                <a:gd name="T30" fmla="*/ 5 w 157"/>
                                <a:gd name="T31" fmla="*/ 52 h 161"/>
                                <a:gd name="T32" fmla="*/ 0 w 157"/>
                                <a:gd name="T33" fmla="*/ 65 h 161"/>
                                <a:gd name="T34" fmla="*/ 0 w 157"/>
                                <a:gd name="T35" fmla="*/ 93 h 161"/>
                                <a:gd name="T36" fmla="*/ 5 w 157"/>
                                <a:gd name="T37" fmla="*/ 107 h 161"/>
                                <a:gd name="T38" fmla="*/ 10 w 157"/>
                                <a:gd name="T39" fmla="*/ 119 h 161"/>
                                <a:gd name="T40" fmla="*/ 18 w 157"/>
                                <a:gd name="T41" fmla="*/ 133 h 161"/>
                                <a:gd name="T42" fmla="*/ 28 w 157"/>
                                <a:gd name="T43" fmla="*/ 140 h 161"/>
                                <a:gd name="T44" fmla="*/ 39 w 157"/>
                                <a:gd name="T45" fmla="*/ 150 h 161"/>
                                <a:gd name="T46" fmla="*/ 51 w 157"/>
                                <a:gd name="T47" fmla="*/ 156 h 161"/>
                                <a:gd name="T48" fmla="*/ 65 w 157"/>
                                <a:gd name="T49" fmla="*/ 158 h 161"/>
                                <a:gd name="T50" fmla="*/ 80 w 157"/>
                                <a:gd name="T51" fmla="*/ 161 h 161"/>
                                <a:gd name="T52" fmla="*/ 93 w 157"/>
                                <a:gd name="T53" fmla="*/ 158 h 161"/>
                                <a:gd name="T54" fmla="*/ 106 w 157"/>
                                <a:gd name="T55" fmla="*/ 156 h 161"/>
                                <a:gd name="T56" fmla="*/ 119 w 157"/>
                                <a:gd name="T57" fmla="*/ 150 h 161"/>
                                <a:gd name="T58" fmla="*/ 131 w 157"/>
                                <a:gd name="T59" fmla="*/ 140 h 161"/>
                                <a:gd name="T60" fmla="*/ 140 w 157"/>
                                <a:gd name="T61" fmla="*/ 133 h 161"/>
                                <a:gd name="T62" fmla="*/ 147 w 157"/>
                                <a:gd name="T63" fmla="*/ 119 h 161"/>
                                <a:gd name="T64" fmla="*/ 155 w 157"/>
                                <a:gd name="T65" fmla="*/ 107 h 161"/>
                                <a:gd name="T66" fmla="*/ 157 w 157"/>
                                <a:gd name="T67" fmla="*/ 93 h 161"/>
                                <a:gd name="T68" fmla="*/ 157 w 157"/>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1"/>
                                  </a:moveTo>
                                  <a:lnTo>
                                    <a:pt x="157" y="65"/>
                                  </a:lnTo>
                                  <a:lnTo>
                                    <a:pt x="155" y="52"/>
                                  </a:lnTo>
                                  <a:lnTo>
                                    <a:pt x="147" y="39"/>
                                  </a:lnTo>
                                  <a:lnTo>
                                    <a:pt x="140" y="29"/>
                                  </a:lnTo>
                                  <a:lnTo>
                                    <a:pt x="131" y="18"/>
                                  </a:lnTo>
                                  <a:lnTo>
                                    <a:pt x="119" y="11"/>
                                  </a:lnTo>
                                  <a:lnTo>
                                    <a:pt x="106" y="6"/>
                                  </a:lnTo>
                                  <a:lnTo>
                                    <a:pt x="93" y="0"/>
                                  </a:lnTo>
                                  <a:lnTo>
                                    <a:pt x="65" y="0"/>
                                  </a:lnTo>
                                  <a:lnTo>
                                    <a:pt x="51" y="6"/>
                                  </a:lnTo>
                                  <a:lnTo>
                                    <a:pt x="39" y="11"/>
                                  </a:lnTo>
                                  <a:lnTo>
                                    <a:pt x="28" y="18"/>
                                  </a:lnTo>
                                  <a:lnTo>
                                    <a:pt x="18" y="29"/>
                                  </a:lnTo>
                                  <a:lnTo>
                                    <a:pt x="10" y="39"/>
                                  </a:lnTo>
                                  <a:lnTo>
                                    <a:pt x="5" y="52"/>
                                  </a:lnTo>
                                  <a:lnTo>
                                    <a:pt x="0" y="65"/>
                                  </a:lnTo>
                                  <a:lnTo>
                                    <a:pt x="0" y="93"/>
                                  </a:lnTo>
                                  <a:lnTo>
                                    <a:pt x="5" y="107"/>
                                  </a:lnTo>
                                  <a:lnTo>
                                    <a:pt x="10" y="119"/>
                                  </a:lnTo>
                                  <a:lnTo>
                                    <a:pt x="18" y="133"/>
                                  </a:lnTo>
                                  <a:lnTo>
                                    <a:pt x="28" y="140"/>
                                  </a:lnTo>
                                  <a:lnTo>
                                    <a:pt x="39" y="150"/>
                                  </a:lnTo>
                                  <a:lnTo>
                                    <a:pt x="51" y="156"/>
                                  </a:lnTo>
                                  <a:lnTo>
                                    <a:pt x="65" y="158"/>
                                  </a:lnTo>
                                  <a:lnTo>
                                    <a:pt x="80" y="161"/>
                                  </a:lnTo>
                                  <a:lnTo>
                                    <a:pt x="93" y="158"/>
                                  </a:lnTo>
                                  <a:lnTo>
                                    <a:pt x="106" y="156"/>
                                  </a:lnTo>
                                  <a:lnTo>
                                    <a:pt x="119" y="150"/>
                                  </a:lnTo>
                                  <a:lnTo>
                                    <a:pt x="131" y="140"/>
                                  </a:lnTo>
                                  <a:lnTo>
                                    <a:pt x="140" y="133"/>
                                  </a:lnTo>
                                  <a:lnTo>
                                    <a:pt x="147" y="119"/>
                                  </a:lnTo>
                                  <a:lnTo>
                                    <a:pt x="155" y="107"/>
                                  </a:lnTo>
                                  <a:lnTo>
                                    <a:pt x="157" y="93"/>
                                  </a:lnTo>
                                  <a:lnTo>
                                    <a:pt x="157"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38" name="Line 1920"/>
                          <wps:cNvCnPr/>
                          <wps:spPr bwMode="auto">
                            <a:xfrm>
                              <a:off x="5716"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39" name="Freeform 1921"/>
                          <wps:cNvSpPr>
                            <a:spLocks/>
                          </wps:cNvSpPr>
                          <wps:spPr bwMode="auto">
                            <a:xfrm>
                              <a:off x="5637" y="2448"/>
                              <a:ext cx="79" cy="80"/>
                            </a:xfrm>
                            <a:custGeom>
                              <a:avLst/>
                              <a:gdLst>
                                <a:gd name="T0" fmla="*/ 158 w 158"/>
                                <a:gd name="T1" fmla="*/ 81 h 161"/>
                                <a:gd name="T2" fmla="*/ 158 w 158"/>
                                <a:gd name="T3" fmla="*/ 65 h 161"/>
                                <a:gd name="T4" fmla="*/ 155 w 158"/>
                                <a:gd name="T5" fmla="*/ 52 h 161"/>
                                <a:gd name="T6" fmla="*/ 148 w 158"/>
                                <a:gd name="T7" fmla="*/ 39 h 161"/>
                                <a:gd name="T8" fmla="*/ 139 w 158"/>
                                <a:gd name="T9" fmla="*/ 29 h 161"/>
                                <a:gd name="T10" fmla="*/ 132 w 158"/>
                                <a:gd name="T11" fmla="*/ 18 h 161"/>
                                <a:gd name="T12" fmla="*/ 119 w 158"/>
                                <a:gd name="T13" fmla="*/ 11 h 161"/>
                                <a:gd name="T14" fmla="*/ 106 w 158"/>
                                <a:gd name="T15" fmla="*/ 6 h 161"/>
                                <a:gd name="T16" fmla="*/ 93 w 158"/>
                                <a:gd name="T17" fmla="*/ 0 h 161"/>
                                <a:gd name="T18" fmla="*/ 64 w 158"/>
                                <a:gd name="T19" fmla="*/ 0 h 161"/>
                                <a:gd name="T20" fmla="*/ 52 w 158"/>
                                <a:gd name="T21" fmla="*/ 6 h 161"/>
                                <a:gd name="T22" fmla="*/ 38 w 158"/>
                                <a:gd name="T23" fmla="*/ 11 h 161"/>
                                <a:gd name="T24" fmla="*/ 29 w 158"/>
                                <a:gd name="T25" fmla="*/ 18 h 161"/>
                                <a:gd name="T26" fmla="*/ 18 w 158"/>
                                <a:gd name="T27" fmla="*/ 29 h 161"/>
                                <a:gd name="T28" fmla="*/ 10 w 158"/>
                                <a:gd name="T29" fmla="*/ 39 h 161"/>
                                <a:gd name="T30" fmla="*/ 5 w 158"/>
                                <a:gd name="T31" fmla="*/ 52 h 161"/>
                                <a:gd name="T32" fmla="*/ 0 w 158"/>
                                <a:gd name="T33" fmla="*/ 65 h 161"/>
                                <a:gd name="T34" fmla="*/ 0 w 158"/>
                                <a:gd name="T35" fmla="*/ 93 h 161"/>
                                <a:gd name="T36" fmla="*/ 5 w 158"/>
                                <a:gd name="T37" fmla="*/ 107 h 161"/>
                                <a:gd name="T38" fmla="*/ 10 w 158"/>
                                <a:gd name="T39" fmla="*/ 119 h 161"/>
                                <a:gd name="T40" fmla="*/ 18 w 158"/>
                                <a:gd name="T41" fmla="*/ 133 h 161"/>
                                <a:gd name="T42" fmla="*/ 29 w 158"/>
                                <a:gd name="T43" fmla="*/ 140 h 161"/>
                                <a:gd name="T44" fmla="*/ 38 w 158"/>
                                <a:gd name="T45" fmla="*/ 150 h 161"/>
                                <a:gd name="T46" fmla="*/ 52 w 158"/>
                                <a:gd name="T47" fmla="*/ 156 h 161"/>
                                <a:gd name="T48" fmla="*/ 64 w 158"/>
                                <a:gd name="T49" fmla="*/ 158 h 161"/>
                                <a:gd name="T50" fmla="*/ 80 w 158"/>
                                <a:gd name="T51" fmla="*/ 161 h 161"/>
                                <a:gd name="T52" fmla="*/ 93 w 158"/>
                                <a:gd name="T53" fmla="*/ 158 h 161"/>
                                <a:gd name="T54" fmla="*/ 106 w 158"/>
                                <a:gd name="T55" fmla="*/ 156 h 161"/>
                                <a:gd name="T56" fmla="*/ 119 w 158"/>
                                <a:gd name="T57" fmla="*/ 150 h 161"/>
                                <a:gd name="T58" fmla="*/ 132 w 158"/>
                                <a:gd name="T59" fmla="*/ 140 h 161"/>
                                <a:gd name="T60" fmla="*/ 139 w 158"/>
                                <a:gd name="T61" fmla="*/ 133 h 161"/>
                                <a:gd name="T62" fmla="*/ 148 w 158"/>
                                <a:gd name="T63" fmla="*/ 119 h 161"/>
                                <a:gd name="T64" fmla="*/ 155 w 158"/>
                                <a:gd name="T65" fmla="*/ 107 h 161"/>
                                <a:gd name="T66" fmla="*/ 158 w 158"/>
                                <a:gd name="T67" fmla="*/ 93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5"/>
                                  </a:lnTo>
                                  <a:lnTo>
                                    <a:pt x="155" y="52"/>
                                  </a:lnTo>
                                  <a:lnTo>
                                    <a:pt x="148" y="39"/>
                                  </a:lnTo>
                                  <a:lnTo>
                                    <a:pt x="139" y="29"/>
                                  </a:lnTo>
                                  <a:lnTo>
                                    <a:pt x="132" y="18"/>
                                  </a:lnTo>
                                  <a:lnTo>
                                    <a:pt x="119" y="11"/>
                                  </a:lnTo>
                                  <a:lnTo>
                                    <a:pt x="106" y="6"/>
                                  </a:lnTo>
                                  <a:lnTo>
                                    <a:pt x="93" y="0"/>
                                  </a:lnTo>
                                  <a:lnTo>
                                    <a:pt x="64" y="0"/>
                                  </a:lnTo>
                                  <a:lnTo>
                                    <a:pt x="52" y="6"/>
                                  </a:lnTo>
                                  <a:lnTo>
                                    <a:pt x="38" y="11"/>
                                  </a:lnTo>
                                  <a:lnTo>
                                    <a:pt x="29" y="18"/>
                                  </a:lnTo>
                                  <a:lnTo>
                                    <a:pt x="18" y="29"/>
                                  </a:lnTo>
                                  <a:lnTo>
                                    <a:pt x="10" y="39"/>
                                  </a:lnTo>
                                  <a:lnTo>
                                    <a:pt x="5" y="52"/>
                                  </a:lnTo>
                                  <a:lnTo>
                                    <a:pt x="0" y="65"/>
                                  </a:lnTo>
                                  <a:lnTo>
                                    <a:pt x="0" y="93"/>
                                  </a:lnTo>
                                  <a:lnTo>
                                    <a:pt x="5" y="107"/>
                                  </a:lnTo>
                                  <a:lnTo>
                                    <a:pt x="10" y="119"/>
                                  </a:lnTo>
                                  <a:lnTo>
                                    <a:pt x="18" y="133"/>
                                  </a:lnTo>
                                  <a:lnTo>
                                    <a:pt x="29" y="140"/>
                                  </a:lnTo>
                                  <a:lnTo>
                                    <a:pt x="38" y="150"/>
                                  </a:lnTo>
                                  <a:lnTo>
                                    <a:pt x="52" y="156"/>
                                  </a:lnTo>
                                  <a:lnTo>
                                    <a:pt x="64" y="158"/>
                                  </a:lnTo>
                                  <a:lnTo>
                                    <a:pt x="80" y="161"/>
                                  </a:lnTo>
                                  <a:lnTo>
                                    <a:pt x="93" y="158"/>
                                  </a:lnTo>
                                  <a:lnTo>
                                    <a:pt x="106" y="156"/>
                                  </a:lnTo>
                                  <a:lnTo>
                                    <a:pt x="119" y="150"/>
                                  </a:lnTo>
                                  <a:lnTo>
                                    <a:pt x="132" y="140"/>
                                  </a:lnTo>
                                  <a:lnTo>
                                    <a:pt x="139" y="133"/>
                                  </a:lnTo>
                                  <a:lnTo>
                                    <a:pt x="148" y="119"/>
                                  </a:lnTo>
                                  <a:lnTo>
                                    <a:pt x="155" y="107"/>
                                  </a:lnTo>
                                  <a:lnTo>
                                    <a:pt x="158" y="93"/>
                                  </a:lnTo>
                                  <a:lnTo>
                                    <a:pt x="158"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40" name="Line 1922"/>
                          <wps:cNvCnPr/>
                          <wps:spPr bwMode="auto">
                            <a:xfrm>
                              <a:off x="5716"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41" name="Freeform 1923"/>
                          <wps:cNvSpPr>
                            <a:spLocks/>
                          </wps:cNvSpPr>
                          <wps:spPr bwMode="auto">
                            <a:xfrm>
                              <a:off x="5637" y="2448"/>
                              <a:ext cx="79" cy="80"/>
                            </a:xfrm>
                            <a:custGeom>
                              <a:avLst/>
                              <a:gdLst>
                                <a:gd name="T0" fmla="*/ 158 w 158"/>
                                <a:gd name="T1" fmla="*/ 81 h 161"/>
                                <a:gd name="T2" fmla="*/ 158 w 158"/>
                                <a:gd name="T3" fmla="*/ 65 h 161"/>
                                <a:gd name="T4" fmla="*/ 155 w 158"/>
                                <a:gd name="T5" fmla="*/ 52 h 161"/>
                                <a:gd name="T6" fmla="*/ 148 w 158"/>
                                <a:gd name="T7" fmla="*/ 39 h 161"/>
                                <a:gd name="T8" fmla="*/ 139 w 158"/>
                                <a:gd name="T9" fmla="*/ 29 h 161"/>
                                <a:gd name="T10" fmla="*/ 132 w 158"/>
                                <a:gd name="T11" fmla="*/ 18 h 161"/>
                                <a:gd name="T12" fmla="*/ 119 w 158"/>
                                <a:gd name="T13" fmla="*/ 11 h 161"/>
                                <a:gd name="T14" fmla="*/ 106 w 158"/>
                                <a:gd name="T15" fmla="*/ 6 h 161"/>
                                <a:gd name="T16" fmla="*/ 93 w 158"/>
                                <a:gd name="T17" fmla="*/ 0 h 161"/>
                                <a:gd name="T18" fmla="*/ 64 w 158"/>
                                <a:gd name="T19" fmla="*/ 0 h 161"/>
                                <a:gd name="T20" fmla="*/ 52 w 158"/>
                                <a:gd name="T21" fmla="*/ 6 h 161"/>
                                <a:gd name="T22" fmla="*/ 38 w 158"/>
                                <a:gd name="T23" fmla="*/ 11 h 161"/>
                                <a:gd name="T24" fmla="*/ 29 w 158"/>
                                <a:gd name="T25" fmla="*/ 18 h 161"/>
                                <a:gd name="T26" fmla="*/ 18 w 158"/>
                                <a:gd name="T27" fmla="*/ 29 h 161"/>
                                <a:gd name="T28" fmla="*/ 10 w 158"/>
                                <a:gd name="T29" fmla="*/ 39 h 161"/>
                                <a:gd name="T30" fmla="*/ 5 w 158"/>
                                <a:gd name="T31" fmla="*/ 52 h 161"/>
                                <a:gd name="T32" fmla="*/ 0 w 158"/>
                                <a:gd name="T33" fmla="*/ 65 h 161"/>
                                <a:gd name="T34" fmla="*/ 0 w 158"/>
                                <a:gd name="T35" fmla="*/ 93 h 161"/>
                                <a:gd name="T36" fmla="*/ 5 w 158"/>
                                <a:gd name="T37" fmla="*/ 107 h 161"/>
                                <a:gd name="T38" fmla="*/ 10 w 158"/>
                                <a:gd name="T39" fmla="*/ 119 h 161"/>
                                <a:gd name="T40" fmla="*/ 18 w 158"/>
                                <a:gd name="T41" fmla="*/ 133 h 161"/>
                                <a:gd name="T42" fmla="*/ 29 w 158"/>
                                <a:gd name="T43" fmla="*/ 140 h 161"/>
                                <a:gd name="T44" fmla="*/ 38 w 158"/>
                                <a:gd name="T45" fmla="*/ 150 h 161"/>
                                <a:gd name="T46" fmla="*/ 52 w 158"/>
                                <a:gd name="T47" fmla="*/ 156 h 161"/>
                                <a:gd name="T48" fmla="*/ 64 w 158"/>
                                <a:gd name="T49" fmla="*/ 158 h 161"/>
                                <a:gd name="T50" fmla="*/ 80 w 158"/>
                                <a:gd name="T51" fmla="*/ 161 h 161"/>
                                <a:gd name="T52" fmla="*/ 93 w 158"/>
                                <a:gd name="T53" fmla="*/ 158 h 161"/>
                                <a:gd name="T54" fmla="*/ 106 w 158"/>
                                <a:gd name="T55" fmla="*/ 156 h 161"/>
                                <a:gd name="T56" fmla="*/ 119 w 158"/>
                                <a:gd name="T57" fmla="*/ 150 h 161"/>
                                <a:gd name="T58" fmla="*/ 132 w 158"/>
                                <a:gd name="T59" fmla="*/ 140 h 161"/>
                                <a:gd name="T60" fmla="*/ 139 w 158"/>
                                <a:gd name="T61" fmla="*/ 133 h 161"/>
                                <a:gd name="T62" fmla="*/ 148 w 158"/>
                                <a:gd name="T63" fmla="*/ 119 h 161"/>
                                <a:gd name="T64" fmla="*/ 155 w 158"/>
                                <a:gd name="T65" fmla="*/ 107 h 161"/>
                                <a:gd name="T66" fmla="*/ 158 w 158"/>
                                <a:gd name="T67" fmla="*/ 93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5"/>
                                  </a:lnTo>
                                  <a:lnTo>
                                    <a:pt x="155" y="52"/>
                                  </a:lnTo>
                                  <a:lnTo>
                                    <a:pt x="148" y="39"/>
                                  </a:lnTo>
                                  <a:lnTo>
                                    <a:pt x="139" y="29"/>
                                  </a:lnTo>
                                  <a:lnTo>
                                    <a:pt x="132" y="18"/>
                                  </a:lnTo>
                                  <a:lnTo>
                                    <a:pt x="119" y="11"/>
                                  </a:lnTo>
                                  <a:lnTo>
                                    <a:pt x="106" y="6"/>
                                  </a:lnTo>
                                  <a:lnTo>
                                    <a:pt x="93" y="0"/>
                                  </a:lnTo>
                                  <a:lnTo>
                                    <a:pt x="64" y="0"/>
                                  </a:lnTo>
                                  <a:lnTo>
                                    <a:pt x="52" y="6"/>
                                  </a:lnTo>
                                  <a:lnTo>
                                    <a:pt x="38" y="11"/>
                                  </a:lnTo>
                                  <a:lnTo>
                                    <a:pt x="29" y="18"/>
                                  </a:lnTo>
                                  <a:lnTo>
                                    <a:pt x="18" y="29"/>
                                  </a:lnTo>
                                  <a:lnTo>
                                    <a:pt x="10" y="39"/>
                                  </a:lnTo>
                                  <a:lnTo>
                                    <a:pt x="5" y="52"/>
                                  </a:lnTo>
                                  <a:lnTo>
                                    <a:pt x="0" y="65"/>
                                  </a:lnTo>
                                  <a:lnTo>
                                    <a:pt x="0" y="93"/>
                                  </a:lnTo>
                                  <a:lnTo>
                                    <a:pt x="5" y="107"/>
                                  </a:lnTo>
                                  <a:lnTo>
                                    <a:pt x="10" y="119"/>
                                  </a:lnTo>
                                  <a:lnTo>
                                    <a:pt x="18" y="133"/>
                                  </a:lnTo>
                                  <a:lnTo>
                                    <a:pt x="29" y="140"/>
                                  </a:lnTo>
                                  <a:lnTo>
                                    <a:pt x="38" y="150"/>
                                  </a:lnTo>
                                  <a:lnTo>
                                    <a:pt x="52" y="156"/>
                                  </a:lnTo>
                                  <a:lnTo>
                                    <a:pt x="64" y="158"/>
                                  </a:lnTo>
                                  <a:lnTo>
                                    <a:pt x="80" y="161"/>
                                  </a:lnTo>
                                  <a:lnTo>
                                    <a:pt x="93" y="158"/>
                                  </a:lnTo>
                                  <a:lnTo>
                                    <a:pt x="106" y="156"/>
                                  </a:lnTo>
                                  <a:lnTo>
                                    <a:pt x="119" y="150"/>
                                  </a:lnTo>
                                  <a:lnTo>
                                    <a:pt x="132" y="140"/>
                                  </a:lnTo>
                                  <a:lnTo>
                                    <a:pt x="139" y="133"/>
                                  </a:lnTo>
                                  <a:lnTo>
                                    <a:pt x="148" y="119"/>
                                  </a:lnTo>
                                  <a:lnTo>
                                    <a:pt x="155" y="107"/>
                                  </a:lnTo>
                                  <a:lnTo>
                                    <a:pt x="158" y="93"/>
                                  </a:lnTo>
                                  <a:lnTo>
                                    <a:pt x="158"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42" name="Line 1924"/>
                          <wps:cNvCnPr/>
                          <wps:spPr bwMode="auto">
                            <a:xfrm>
                              <a:off x="5759" y="2488"/>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43" name="Freeform 1925"/>
                          <wps:cNvSpPr>
                            <a:spLocks/>
                          </wps:cNvSpPr>
                          <wps:spPr bwMode="auto">
                            <a:xfrm>
                              <a:off x="5680" y="2448"/>
                              <a:ext cx="79" cy="80"/>
                            </a:xfrm>
                            <a:custGeom>
                              <a:avLst/>
                              <a:gdLst>
                                <a:gd name="T0" fmla="*/ 159 w 159"/>
                                <a:gd name="T1" fmla="*/ 81 h 161"/>
                                <a:gd name="T2" fmla="*/ 159 w 159"/>
                                <a:gd name="T3" fmla="*/ 65 h 161"/>
                                <a:gd name="T4" fmla="*/ 155 w 159"/>
                                <a:gd name="T5" fmla="*/ 52 h 161"/>
                                <a:gd name="T6" fmla="*/ 148 w 159"/>
                                <a:gd name="T7" fmla="*/ 39 h 161"/>
                                <a:gd name="T8" fmla="*/ 140 w 159"/>
                                <a:gd name="T9" fmla="*/ 29 h 161"/>
                                <a:gd name="T10" fmla="*/ 132 w 159"/>
                                <a:gd name="T11" fmla="*/ 18 h 161"/>
                                <a:gd name="T12" fmla="*/ 119 w 159"/>
                                <a:gd name="T13" fmla="*/ 11 h 161"/>
                                <a:gd name="T14" fmla="*/ 106 w 159"/>
                                <a:gd name="T15" fmla="*/ 6 h 161"/>
                                <a:gd name="T16" fmla="*/ 94 w 159"/>
                                <a:gd name="T17" fmla="*/ 0 h 161"/>
                                <a:gd name="T18" fmla="*/ 65 w 159"/>
                                <a:gd name="T19" fmla="*/ 0 h 161"/>
                                <a:gd name="T20" fmla="*/ 52 w 159"/>
                                <a:gd name="T21" fmla="*/ 6 h 161"/>
                                <a:gd name="T22" fmla="*/ 39 w 159"/>
                                <a:gd name="T23" fmla="*/ 11 h 161"/>
                                <a:gd name="T24" fmla="*/ 28 w 159"/>
                                <a:gd name="T25" fmla="*/ 18 h 161"/>
                                <a:gd name="T26" fmla="*/ 19 w 159"/>
                                <a:gd name="T27" fmla="*/ 29 h 161"/>
                                <a:gd name="T28" fmla="*/ 11 w 159"/>
                                <a:gd name="T29" fmla="*/ 39 h 161"/>
                                <a:gd name="T30" fmla="*/ 5 w 159"/>
                                <a:gd name="T31" fmla="*/ 52 h 161"/>
                                <a:gd name="T32" fmla="*/ 0 w 159"/>
                                <a:gd name="T33" fmla="*/ 65 h 161"/>
                                <a:gd name="T34" fmla="*/ 0 w 159"/>
                                <a:gd name="T35" fmla="*/ 93 h 161"/>
                                <a:gd name="T36" fmla="*/ 5 w 159"/>
                                <a:gd name="T37" fmla="*/ 107 h 161"/>
                                <a:gd name="T38" fmla="*/ 11 w 159"/>
                                <a:gd name="T39" fmla="*/ 119 h 161"/>
                                <a:gd name="T40" fmla="*/ 19 w 159"/>
                                <a:gd name="T41" fmla="*/ 133 h 161"/>
                                <a:gd name="T42" fmla="*/ 28 w 159"/>
                                <a:gd name="T43" fmla="*/ 140 h 161"/>
                                <a:gd name="T44" fmla="*/ 39 w 159"/>
                                <a:gd name="T45" fmla="*/ 150 h 161"/>
                                <a:gd name="T46" fmla="*/ 52 w 159"/>
                                <a:gd name="T47" fmla="*/ 156 h 161"/>
                                <a:gd name="T48" fmla="*/ 65 w 159"/>
                                <a:gd name="T49" fmla="*/ 158 h 161"/>
                                <a:gd name="T50" fmla="*/ 80 w 159"/>
                                <a:gd name="T51" fmla="*/ 161 h 161"/>
                                <a:gd name="T52" fmla="*/ 94 w 159"/>
                                <a:gd name="T53" fmla="*/ 158 h 161"/>
                                <a:gd name="T54" fmla="*/ 106 w 159"/>
                                <a:gd name="T55" fmla="*/ 156 h 161"/>
                                <a:gd name="T56" fmla="*/ 119 w 159"/>
                                <a:gd name="T57" fmla="*/ 150 h 161"/>
                                <a:gd name="T58" fmla="*/ 132 w 159"/>
                                <a:gd name="T59" fmla="*/ 140 h 161"/>
                                <a:gd name="T60" fmla="*/ 140 w 159"/>
                                <a:gd name="T61" fmla="*/ 133 h 161"/>
                                <a:gd name="T62" fmla="*/ 148 w 159"/>
                                <a:gd name="T63" fmla="*/ 119 h 161"/>
                                <a:gd name="T64" fmla="*/ 155 w 159"/>
                                <a:gd name="T65" fmla="*/ 107 h 161"/>
                                <a:gd name="T66" fmla="*/ 159 w 159"/>
                                <a:gd name="T67" fmla="*/ 93 h 161"/>
                                <a:gd name="T68" fmla="*/ 159 w 159"/>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1"/>
                                  </a:moveTo>
                                  <a:lnTo>
                                    <a:pt x="159" y="65"/>
                                  </a:lnTo>
                                  <a:lnTo>
                                    <a:pt x="155" y="52"/>
                                  </a:lnTo>
                                  <a:lnTo>
                                    <a:pt x="148" y="39"/>
                                  </a:lnTo>
                                  <a:lnTo>
                                    <a:pt x="140" y="29"/>
                                  </a:lnTo>
                                  <a:lnTo>
                                    <a:pt x="132" y="18"/>
                                  </a:lnTo>
                                  <a:lnTo>
                                    <a:pt x="119" y="11"/>
                                  </a:lnTo>
                                  <a:lnTo>
                                    <a:pt x="106" y="6"/>
                                  </a:lnTo>
                                  <a:lnTo>
                                    <a:pt x="94" y="0"/>
                                  </a:lnTo>
                                  <a:lnTo>
                                    <a:pt x="65" y="0"/>
                                  </a:lnTo>
                                  <a:lnTo>
                                    <a:pt x="52" y="6"/>
                                  </a:lnTo>
                                  <a:lnTo>
                                    <a:pt x="39" y="11"/>
                                  </a:lnTo>
                                  <a:lnTo>
                                    <a:pt x="28" y="18"/>
                                  </a:lnTo>
                                  <a:lnTo>
                                    <a:pt x="19" y="29"/>
                                  </a:lnTo>
                                  <a:lnTo>
                                    <a:pt x="11" y="39"/>
                                  </a:lnTo>
                                  <a:lnTo>
                                    <a:pt x="5" y="52"/>
                                  </a:lnTo>
                                  <a:lnTo>
                                    <a:pt x="0" y="65"/>
                                  </a:lnTo>
                                  <a:lnTo>
                                    <a:pt x="0" y="93"/>
                                  </a:lnTo>
                                  <a:lnTo>
                                    <a:pt x="5" y="107"/>
                                  </a:lnTo>
                                  <a:lnTo>
                                    <a:pt x="11" y="119"/>
                                  </a:lnTo>
                                  <a:lnTo>
                                    <a:pt x="19" y="133"/>
                                  </a:lnTo>
                                  <a:lnTo>
                                    <a:pt x="28" y="140"/>
                                  </a:lnTo>
                                  <a:lnTo>
                                    <a:pt x="39" y="150"/>
                                  </a:lnTo>
                                  <a:lnTo>
                                    <a:pt x="52" y="156"/>
                                  </a:lnTo>
                                  <a:lnTo>
                                    <a:pt x="65" y="158"/>
                                  </a:lnTo>
                                  <a:lnTo>
                                    <a:pt x="80" y="161"/>
                                  </a:lnTo>
                                  <a:lnTo>
                                    <a:pt x="94" y="158"/>
                                  </a:lnTo>
                                  <a:lnTo>
                                    <a:pt x="106" y="156"/>
                                  </a:lnTo>
                                  <a:lnTo>
                                    <a:pt x="119" y="150"/>
                                  </a:lnTo>
                                  <a:lnTo>
                                    <a:pt x="132" y="140"/>
                                  </a:lnTo>
                                  <a:lnTo>
                                    <a:pt x="140" y="133"/>
                                  </a:lnTo>
                                  <a:lnTo>
                                    <a:pt x="148" y="119"/>
                                  </a:lnTo>
                                  <a:lnTo>
                                    <a:pt x="155" y="107"/>
                                  </a:lnTo>
                                  <a:lnTo>
                                    <a:pt x="159" y="93"/>
                                  </a:lnTo>
                                  <a:lnTo>
                                    <a:pt x="159"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44" name="Line 1926"/>
                          <wps:cNvCnPr/>
                          <wps:spPr bwMode="auto">
                            <a:xfrm>
                              <a:off x="5810" y="253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45" name="Freeform 1927"/>
                          <wps:cNvSpPr>
                            <a:spLocks/>
                          </wps:cNvSpPr>
                          <wps:spPr bwMode="auto">
                            <a:xfrm>
                              <a:off x="5731" y="2494"/>
                              <a:ext cx="79" cy="78"/>
                            </a:xfrm>
                            <a:custGeom>
                              <a:avLst/>
                              <a:gdLst>
                                <a:gd name="T0" fmla="*/ 159 w 159"/>
                                <a:gd name="T1" fmla="*/ 77 h 158"/>
                                <a:gd name="T2" fmla="*/ 159 w 159"/>
                                <a:gd name="T3" fmla="*/ 65 h 158"/>
                                <a:gd name="T4" fmla="*/ 156 w 159"/>
                                <a:gd name="T5" fmla="*/ 51 h 158"/>
                                <a:gd name="T6" fmla="*/ 148 w 159"/>
                                <a:gd name="T7" fmla="*/ 39 h 158"/>
                                <a:gd name="T8" fmla="*/ 140 w 159"/>
                                <a:gd name="T9" fmla="*/ 28 h 158"/>
                                <a:gd name="T10" fmla="*/ 133 w 159"/>
                                <a:gd name="T11" fmla="*/ 18 h 158"/>
                                <a:gd name="T12" fmla="*/ 120 w 159"/>
                                <a:gd name="T13" fmla="*/ 10 h 158"/>
                                <a:gd name="T14" fmla="*/ 107 w 159"/>
                                <a:gd name="T15" fmla="*/ 2 h 158"/>
                                <a:gd name="T16" fmla="*/ 94 w 159"/>
                                <a:gd name="T17" fmla="*/ 0 h 158"/>
                                <a:gd name="T18" fmla="*/ 65 w 159"/>
                                <a:gd name="T19" fmla="*/ 0 h 158"/>
                                <a:gd name="T20" fmla="*/ 52 w 159"/>
                                <a:gd name="T21" fmla="*/ 2 h 158"/>
                                <a:gd name="T22" fmla="*/ 40 w 159"/>
                                <a:gd name="T23" fmla="*/ 10 h 158"/>
                                <a:gd name="T24" fmla="*/ 29 w 159"/>
                                <a:gd name="T25" fmla="*/ 18 h 158"/>
                                <a:gd name="T26" fmla="*/ 19 w 159"/>
                                <a:gd name="T27" fmla="*/ 28 h 158"/>
                                <a:gd name="T28" fmla="*/ 11 w 159"/>
                                <a:gd name="T29" fmla="*/ 39 h 158"/>
                                <a:gd name="T30" fmla="*/ 6 w 159"/>
                                <a:gd name="T31" fmla="*/ 51 h 158"/>
                                <a:gd name="T32" fmla="*/ 0 w 159"/>
                                <a:gd name="T33" fmla="*/ 65 h 158"/>
                                <a:gd name="T34" fmla="*/ 0 w 159"/>
                                <a:gd name="T35" fmla="*/ 93 h 158"/>
                                <a:gd name="T36" fmla="*/ 6 w 159"/>
                                <a:gd name="T37" fmla="*/ 106 h 158"/>
                                <a:gd name="T38" fmla="*/ 11 w 159"/>
                                <a:gd name="T39" fmla="*/ 119 h 158"/>
                                <a:gd name="T40" fmla="*/ 19 w 159"/>
                                <a:gd name="T41" fmla="*/ 129 h 158"/>
                                <a:gd name="T42" fmla="*/ 29 w 159"/>
                                <a:gd name="T43" fmla="*/ 140 h 158"/>
                                <a:gd name="T44" fmla="*/ 40 w 159"/>
                                <a:gd name="T45" fmla="*/ 147 h 158"/>
                                <a:gd name="T46" fmla="*/ 52 w 159"/>
                                <a:gd name="T47" fmla="*/ 152 h 158"/>
                                <a:gd name="T48" fmla="*/ 65 w 159"/>
                                <a:gd name="T49" fmla="*/ 158 h 158"/>
                                <a:gd name="T50" fmla="*/ 94 w 159"/>
                                <a:gd name="T51" fmla="*/ 158 h 158"/>
                                <a:gd name="T52" fmla="*/ 107 w 159"/>
                                <a:gd name="T53" fmla="*/ 152 h 158"/>
                                <a:gd name="T54" fmla="*/ 120 w 159"/>
                                <a:gd name="T55" fmla="*/ 147 h 158"/>
                                <a:gd name="T56" fmla="*/ 133 w 159"/>
                                <a:gd name="T57" fmla="*/ 140 h 158"/>
                                <a:gd name="T58" fmla="*/ 140 w 159"/>
                                <a:gd name="T59" fmla="*/ 129 h 158"/>
                                <a:gd name="T60" fmla="*/ 148 w 159"/>
                                <a:gd name="T61" fmla="*/ 119 h 158"/>
                                <a:gd name="T62" fmla="*/ 156 w 159"/>
                                <a:gd name="T63" fmla="*/ 106 h 158"/>
                                <a:gd name="T64" fmla="*/ 159 w 159"/>
                                <a:gd name="T65" fmla="*/ 93 h 158"/>
                                <a:gd name="T66" fmla="*/ 159 w 159"/>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9" h="158">
                                  <a:moveTo>
                                    <a:pt x="159" y="77"/>
                                  </a:moveTo>
                                  <a:lnTo>
                                    <a:pt x="159" y="65"/>
                                  </a:lnTo>
                                  <a:lnTo>
                                    <a:pt x="156" y="51"/>
                                  </a:lnTo>
                                  <a:lnTo>
                                    <a:pt x="148" y="39"/>
                                  </a:lnTo>
                                  <a:lnTo>
                                    <a:pt x="140" y="28"/>
                                  </a:lnTo>
                                  <a:lnTo>
                                    <a:pt x="133" y="18"/>
                                  </a:lnTo>
                                  <a:lnTo>
                                    <a:pt x="120" y="10"/>
                                  </a:lnTo>
                                  <a:lnTo>
                                    <a:pt x="107" y="2"/>
                                  </a:lnTo>
                                  <a:lnTo>
                                    <a:pt x="94" y="0"/>
                                  </a:lnTo>
                                  <a:lnTo>
                                    <a:pt x="65" y="0"/>
                                  </a:lnTo>
                                  <a:lnTo>
                                    <a:pt x="52" y="2"/>
                                  </a:lnTo>
                                  <a:lnTo>
                                    <a:pt x="40" y="10"/>
                                  </a:lnTo>
                                  <a:lnTo>
                                    <a:pt x="29" y="18"/>
                                  </a:lnTo>
                                  <a:lnTo>
                                    <a:pt x="19" y="28"/>
                                  </a:lnTo>
                                  <a:lnTo>
                                    <a:pt x="11" y="39"/>
                                  </a:lnTo>
                                  <a:lnTo>
                                    <a:pt x="6" y="51"/>
                                  </a:lnTo>
                                  <a:lnTo>
                                    <a:pt x="0" y="65"/>
                                  </a:lnTo>
                                  <a:lnTo>
                                    <a:pt x="0" y="93"/>
                                  </a:lnTo>
                                  <a:lnTo>
                                    <a:pt x="6" y="106"/>
                                  </a:lnTo>
                                  <a:lnTo>
                                    <a:pt x="11" y="119"/>
                                  </a:lnTo>
                                  <a:lnTo>
                                    <a:pt x="19" y="129"/>
                                  </a:lnTo>
                                  <a:lnTo>
                                    <a:pt x="29" y="140"/>
                                  </a:lnTo>
                                  <a:lnTo>
                                    <a:pt x="40" y="147"/>
                                  </a:lnTo>
                                  <a:lnTo>
                                    <a:pt x="52" y="152"/>
                                  </a:lnTo>
                                  <a:lnTo>
                                    <a:pt x="65" y="158"/>
                                  </a:lnTo>
                                  <a:lnTo>
                                    <a:pt x="94" y="158"/>
                                  </a:lnTo>
                                  <a:lnTo>
                                    <a:pt x="107" y="152"/>
                                  </a:lnTo>
                                  <a:lnTo>
                                    <a:pt x="120" y="147"/>
                                  </a:lnTo>
                                  <a:lnTo>
                                    <a:pt x="133" y="140"/>
                                  </a:lnTo>
                                  <a:lnTo>
                                    <a:pt x="140" y="129"/>
                                  </a:lnTo>
                                  <a:lnTo>
                                    <a:pt x="148" y="119"/>
                                  </a:lnTo>
                                  <a:lnTo>
                                    <a:pt x="156" y="106"/>
                                  </a:lnTo>
                                  <a:lnTo>
                                    <a:pt x="159" y="93"/>
                                  </a:lnTo>
                                  <a:lnTo>
                                    <a:pt x="159"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46" name="Line 1928"/>
                          <wps:cNvCnPr/>
                          <wps:spPr bwMode="auto">
                            <a:xfrm>
                              <a:off x="5827"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47" name="Freeform 1929"/>
                          <wps:cNvSpPr>
                            <a:spLocks/>
                          </wps:cNvSpPr>
                          <wps:spPr bwMode="auto">
                            <a:xfrm>
                              <a:off x="5747" y="2515"/>
                              <a:ext cx="80" cy="81"/>
                            </a:xfrm>
                            <a:custGeom>
                              <a:avLst/>
                              <a:gdLst>
                                <a:gd name="T0" fmla="*/ 160 w 160"/>
                                <a:gd name="T1" fmla="*/ 80 h 160"/>
                                <a:gd name="T2" fmla="*/ 158 w 160"/>
                                <a:gd name="T3" fmla="*/ 68 h 160"/>
                                <a:gd name="T4" fmla="*/ 155 w 160"/>
                                <a:gd name="T5" fmla="*/ 52 h 160"/>
                                <a:gd name="T6" fmla="*/ 150 w 160"/>
                                <a:gd name="T7" fmla="*/ 42 h 160"/>
                                <a:gd name="T8" fmla="*/ 139 w 160"/>
                                <a:gd name="T9" fmla="*/ 28 h 160"/>
                                <a:gd name="T10" fmla="*/ 132 w 160"/>
                                <a:gd name="T11" fmla="*/ 18 h 160"/>
                                <a:gd name="T12" fmla="*/ 118 w 160"/>
                                <a:gd name="T13" fmla="*/ 10 h 160"/>
                                <a:gd name="T14" fmla="*/ 106 w 160"/>
                                <a:gd name="T15" fmla="*/ 5 h 160"/>
                                <a:gd name="T16" fmla="*/ 93 w 160"/>
                                <a:gd name="T17" fmla="*/ 3 h 160"/>
                                <a:gd name="T18" fmla="*/ 80 w 160"/>
                                <a:gd name="T19" fmla="*/ 0 h 160"/>
                                <a:gd name="T20" fmla="*/ 64 w 160"/>
                                <a:gd name="T21" fmla="*/ 3 h 160"/>
                                <a:gd name="T22" fmla="*/ 52 w 160"/>
                                <a:gd name="T23" fmla="*/ 5 h 160"/>
                                <a:gd name="T24" fmla="*/ 38 w 160"/>
                                <a:gd name="T25" fmla="*/ 10 h 160"/>
                                <a:gd name="T26" fmla="*/ 29 w 160"/>
                                <a:gd name="T27" fmla="*/ 18 h 160"/>
                                <a:gd name="T28" fmla="*/ 18 w 160"/>
                                <a:gd name="T29" fmla="*/ 28 h 160"/>
                                <a:gd name="T30" fmla="*/ 10 w 160"/>
                                <a:gd name="T31" fmla="*/ 42 h 160"/>
                                <a:gd name="T32" fmla="*/ 5 w 160"/>
                                <a:gd name="T33" fmla="*/ 52 h 160"/>
                                <a:gd name="T34" fmla="*/ 0 w 160"/>
                                <a:gd name="T35" fmla="*/ 68 h 160"/>
                                <a:gd name="T36" fmla="*/ 0 w 160"/>
                                <a:gd name="T37" fmla="*/ 96 h 160"/>
                                <a:gd name="T38" fmla="*/ 5 w 160"/>
                                <a:gd name="T39" fmla="*/ 108 h 160"/>
                                <a:gd name="T40" fmla="*/ 10 w 160"/>
                                <a:gd name="T41" fmla="*/ 122 h 160"/>
                                <a:gd name="T42" fmla="*/ 18 w 160"/>
                                <a:gd name="T43" fmla="*/ 132 h 160"/>
                                <a:gd name="T44" fmla="*/ 29 w 160"/>
                                <a:gd name="T45" fmla="*/ 143 h 160"/>
                                <a:gd name="T46" fmla="*/ 38 w 160"/>
                                <a:gd name="T47" fmla="*/ 150 h 160"/>
                                <a:gd name="T48" fmla="*/ 52 w 160"/>
                                <a:gd name="T49" fmla="*/ 155 h 160"/>
                                <a:gd name="T50" fmla="*/ 64 w 160"/>
                                <a:gd name="T51" fmla="*/ 157 h 160"/>
                                <a:gd name="T52" fmla="*/ 80 w 160"/>
                                <a:gd name="T53" fmla="*/ 160 h 160"/>
                                <a:gd name="T54" fmla="*/ 93 w 160"/>
                                <a:gd name="T55" fmla="*/ 157 h 160"/>
                                <a:gd name="T56" fmla="*/ 106 w 160"/>
                                <a:gd name="T57" fmla="*/ 155 h 160"/>
                                <a:gd name="T58" fmla="*/ 118 w 160"/>
                                <a:gd name="T59" fmla="*/ 150 h 160"/>
                                <a:gd name="T60" fmla="*/ 132 w 160"/>
                                <a:gd name="T61" fmla="*/ 143 h 160"/>
                                <a:gd name="T62" fmla="*/ 139 w 160"/>
                                <a:gd name="T63" fmla="*/ 132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2"/>
                                  </a:lnTo>
                                  <a:lnTo>
                                    <a:pt x="139" y="28"/>
                                  </a:lnTo>
                                  <a:lnTo>
                                    <a:pt x="132" y="18"/>
                                  </a:lnTo>
                                  <a:lnTo>
                                    <a:pt x="118" y="10"/>
                                  </a:lnTo>
                                  <a:lnTo>
                                    <a:pt x="106" y="5"/>
                                  </a:lnTo>
                                  <a:lnTo>
                                    <a:pt x="93" y="3"/>
                                  </a:lnTo>
                                  <a:lnTo>
                                    <a:pt x="80" y="0"/>
                                  </a:lnTo>
                                  <a:lnTo>
                                    <a:pt x="64" y="3"/>
                                  </a:lnTo>
                                  <a:lnTo>
                                    <a:pt x="52" y="5"/>
                                  </a:lnTo>
                                  <a:lnTo>
                                    <a:pt x="38" y="10"/>
                                  </a:lnTo>
                                  <a:lnTo>
                                    <a:pt x="29" y="18"/>
                                  </a:lnTo>
                                  <a:lnTo>
                                    <a:pt x="18" y="28"/>
                                  </a:lnTo>
                                  <a:lnTo>
                                    <a:pt x="10" y="42"/>
                                  </a:lnTo>
                                  <a:lnTo>
                                    <a:pt x="5" y="52"/>
                                  </a:lnTo>
                                  <a:lnTo>
                                    <a:pt x="0" y="68"/>
                                  </a:lnTo>
                                  <a:lnTo>
                                    <a:pt x="0" y="96"/>
                                  </a:lnTo>
                                  <a:lnTo>
                                    <a:pt x="5" y="108"/>
                                  </a:lnTo>
                                  <a:lnTo>
                                    <a:pt x="10" y="122"/>
                                  </a:lnTo>
                                  <a:lnTo>
                                    <a:pt x="18" y="132"/>
                                  </a:lnTo>
                                  <a:lnTo>
                                    <a:pt x="29" y="143"/>
                                  </a:lnTo>
                                  <a:lnTo>
                                    <a:pt x="38" y="150"/>
                                  </a:lnTo>
                                  <a:lnTo>
                                    <a:pt x="52" y="155"/>
                                  </a:lnTo>
                                  <a:lnTo>
                                    <a:pt x="64" y="157"/>
                                  </a:lnTo>
                                  <a:lnTo>
                                    <a:pt x="80" y="160"/>
                                  </a:lnTo>
                                  <a:lnTo>
                                    <a:pt x="93" y="157"/>
                                  </a:lnTo>
                                  <a:lnTo>
                                    <a:pt x="106" y="155"/>
                                  </a:lnTo>
                                  <a:lnTo>
                                    <a:pt x="118" y="150"/>
                                  </a:lnTo>
                                  <a:lnTo>
                                    <a:pt x="132" y="143"/>
                                  </a:lnTo>
                                  <a:lnTo>
                                    <a:pt x="139" y="132"/>
                                  </a:lnTo>
                                  <a:lnTo>
                                    <a:pt x="150" y="122"/>
                                  </a:lnTo>
                                  <a:lnTo>
                                    <a:pt x="155" y="108"/>
                                  </a:lnTo>
                                  <a:lnTo>
                                    <a:pt x="158"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48" name="Line 1930"/>
                          <wps:cNvCnPr/>
                          <wps:spPr bwMode="auto">
                            <a:xfrm>
                              <a:off x="5849"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49" name="Freeform 1931"/>
                          <wps:cNvSpPr>
                            <a:spLocks/>
                          </wps:cNvSpPr>
                          <wps:spPr bwMode="auto">
                            <a:xfrm>
                              <a:off x="5769" y="2515"/>
                              <a:ext cx="80" cy="81"/>
                            </a:xfrm>
                            <a:custGeom>
                              <a:avLst/>
                              <a:gdLst>
                                <a:gd name="T0" fmla="*/ 161 w 161"/>
                                <a:gd name="T1" fmla="*/ 80 h 160"/>
                                <a:gd name="T2" fmla="*/ 161 w 161"/>
                                <a:gd name="T3" fmla="*/ 68 h 160"/>
                                <a:gd name="T4" fmla="*/ 156 w 161"/>
                                <a:gd name="T5" fmla="*/ 52 h 160"/>
                                <a:gd name="T6" fmla="*/ 150 w 161"/>
                                <a:gd name="T7" fmla="*/ 42 h 160"/>
                                <a:gd name="T8" fmla="*/ 143 w 161"/>
                                <a:gd name="T9" fmla="*/ 28 h 160"/>
                                <a:gd name="T10" fmla="*/ 133 w 161"/>
                                <a:gd name="T11" fmla="*/ 18 h 160"/>
                                <a:gd name="T12" fmla="*/ 122 w 161"/>
                                <a:gd name="T13" fmla="*/ 10 h 160"/>
                                <a:gd name="T14" fmla="*/ 110 w 161"/>
                                <a:gd name="T15" fmla="*/ 5 h 160"/>
                                <a:gd name="T16" fmla="*/ 96 w 161"/>
                                <a:gd name="T17" fmla="*/ 3 h 160"/>
                                <a:gd name="T18" fmla="*/ 81 w 161"/>
                                <a:gd name="T19" fmla="*/ 0 h 160"/>
                                <a:gd name="T20" fmla="*/ 68 w 161"/>
                                <a:gd name="T21" fmla="*/ 3 h 160"/>
                                <a:gd name="T22" fmla="*/ 52 w 161"/>
                                <a:gd name="T23" fmla="*/ 5 h 160"/>
                                <a:gd name="T24" fmla="*/ 42 w 161"/>
                                <a:gd name="T25" fmla="*/ 10 h 160"/>
                                <a:gd name="T26" fmla="*/ 30 w 161"/>
                                <a:gd name="T27" fmla="*/ 18 h 160"/>
                                <a:gd name="T28" fmla="*/ 19 w 161"/>
                                <a:gd name="T29" fmla="*/ 28 h 160"/>
                                <a:gd name="T30" fmla="*/ 11 w 161"/>
                                <a:gd name="T31" fmla="*/ 42 h 160"/>
                                <a:gd name="T32" fmla="*/ 6 w 161"/>
                                <a:gd name="T33" fmla="*/ 52 h 160"/>
                                <a:gd name="T34" fmla="*/ 3 w 161"/>
                                <a:gd name="T35" fmla="*/ 68 h 160"/>
                                <a:gd name="T36" fmla="*/ 0 w 161"/>
                                <a:gd name="T37" fmla="*/ 80 h 160"/>
                                <a:gd name="T38" fmla="*/ 3 w 161"/>
                                <a:gd name="T39" fmla="*/ 96 h 160"/>
                                <a:gd name="T40" fmla="*/ 6 w 161"/>
                                <a:gd name="T41" fmla="*/ 108 h 160"/>
                                <a:gd name="T42" fmla="*/ 11 w 161"/>
                                <a:gd name="T43" fmla="*/ 122 h 160"/>
                                <a:gd name="T44" fmla="*/ 19 w 161"/>
                                <a:gd name="T45" fmla="*/ 132 h 160"/>
                                <a:gd name="T46" fmla="*/ 30 w 161"/>
                                <a:gd name="T47" fmla="*/ 143 h 160"/>
                                <a:gd name="T48" fmla="*/ 42 w 161"/>
                                <a:gd name="T49" fmla="*/ 150 h 160"/>
                                <a:gd name="T50" fmla="*/ 52 w 161"/>
                                <a:gd name="T51" fmla="*/ 155 h 160"/>
                                <a:gd name="T52" fmla="*/ 68 w 161"/>
                                <a:gd name="T53" fmla="*/ 157 h 160"/>
                                <a:gd name="T54" fmla="*/ 81 w 161"/>
                                <a:gd name="T55" fmla="*/ 160 h 160"/>
                                <a:gd name="T56" fmla="*/ 96 w 161"/>
                                <a:gd name="T57" fmla="*/ 157 h 160"/>
                                <a:gd name="T58" fmla="*/ 110 w 161"/>
                                <a:gd name="T59" fmla="*/ 155 h 160"/>
                                <a:gd name="T60" fmla="*/ 122 w 161"/>
                                <a:gd name="T61" fmla="*/ 150 h 160"/>
                                <a:gd name="T62" fmla="*/ 133 w 161"/>
                                <a:gd name="T63" fmla="*/ 143 h 160"/>
                                <a:gd name="T64" fmla="*/ 143 w 161"/>
                                <a:gd name="T65" fmla="*/ 132 h 160"/>
                                <a:gd name="T66" fmla="*/ 150 w 161"/>
                                <a:gd name="T67" fmla="*/ 122 h 160"/>
                                <a:gd name="T68" fmla="*/ 156 w 161"/>
                                <a:gd name="T69" fmla="*/ 108 h 160"/>
                                <a:gd name="T70" fmla="*/ 161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8"/>
                                  </a:lnTo>
                                  <a:lnTo>
                                    <a:pt x="156" y="52"/>
                                  </a:lnTo>
                                  <a:lnTo>
                                    <a:pt x="150" y="42"/>
                                  </a:lnTo>
                                  <a:lnTo>
                                    <a:pt x="143" y="28"/>
                                  </a:lnTo>
                                  <a:lnTo>
                                    <a:pt x="133" y="18"/>
                                  </a:lnTo>
                                  <a:lnTo>
                                    <a:pt x="122" y="10"/>
                                  </a:lnTo>
                                  <a:lnTo>
                                    <a:pt x="110" y="5"/>
                                  </a:lnTo>
                                  <a:lnTo>
                                    <a:pt x="96" y="3"/>
                                  </a:lnTo>
                                  <a:lnTo>
                                    <a:pt x="81" y="0"/>
                                  </a:lnTo>
                                  <a:lnTo>
                                    <a:pt x="68" y="3"/>
                                  </a:lnTo>
                                  <a:lnTo>
                                    <a:pt x="52" y="5"/>
                                  </a:lnTo>
                                  <a:lnTo>
                                    <a:pt x="42" y="10"/>
                                  </a:lnTo>
                                  <a:lnTo>
                                    <a:pt x="30" y="18"/>
                                  </a:lnTo>
                                  <a:lnTo>
                                    <a:pt x="19" y="28"/>
                                  </a:lnTo>
                                  <a:lnTo>
                                    <a:pt x="11" y="42"/>
                                  </a:lnTo>
                                  <a:lnTo>
                                    <a:pt x="6" y="52"/>
                                  </a:lnTo>
                                  <a:lnTo>
                                    <a:pt x="3" y="68"/>
                                  </a:lnTo>
                                  <a:lnTo>
                                    <a:pt x="0" y="80"/>
                                  </a:lnTo>
                                  <a:lnTo>
                                    <a:pt x="3" y="96"/>
                                  </a:lnTo>
                                  <a:lnTo>
                                    <a:pt x="6" y="108"/>
                                  </a:lnTo>
                                  <a:lnTo>
                                    <a:pt x="11" y="122"/>
                                  </a:lnTo>
                                  <a:lnTo>
                                    <a:pt x="19" y="132"/>
                                  </a:lnTo>
                                  <a:lnTo>
                                    <a:pt x="30" y="143"/>
                                  </a:lnTo>
                                  <a:lnTo>
                                    <a:pt x="42" y="150"/>
                                  </a:lnTo>
                                  <a:lnTo>
                                    <a:pt x="52" y="155"/>
                                  </a:lnTo>
                                  <a:lnTo>
                                    <a:pt x="68" y="157"/>
                                  </a:lnTo>
                                  <a:lnTo>
                                    <a:pt x="81" y="160"/>
                                  </a:lnTo>
                                  <a:lnTo>
                                    <a:pt x="96" y="157"/>
                                  </a:lnTo>
                                  <a:lnTo>
                                    <a:pt x="110" y="155"/>
                                  </a:lnTo>
                                  <a:lnTo>
                                    <a:pt x="122" y="150"/>
                                  </a:lnTo>
                                  <a:lnTo>
                                    <a:pt x="133" y="143"/>
                                  </a:lnTo>
                                  <a:lnTo>
                                    <a:pt x="143" y="132"/>
                                  </a:lnTo>
                                  <a:lnTo>
                                    <a:pt x="150" y="122"/>
                                  </a:lnTo>
                                  <a:lnTo>
                                    <a:pt x="156" y="108"/>
                                  </a:lnTo>
                                  <a:lnTo>
                                    <a:pt x="161" y="96"/>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50" name="Line 1932"/>
                          <wps:cNvCnPr/>
                          <wps:spPr bwMode="auto">
                            <a:xfrm>
                              <a:off x="5862" y="255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51" name="Freeform 1933"/>
                          <wps:cNvSpPr>
                            <a:spLocks/>
                          </wps:cNvSpPr>
                          <wps:spPr bwMode="auto">
                            <a:xfrm>
                              <a:off x="5783" y="2515"/>
                              <a:ext cx="79" cy="81"/>
                            </a:xfrm>
                            <a:custGeom>
                              <a:avLst/>
                              <a:gdLst>
                                <a:gd name="T0" fmla="*/ 157 w 157"/>
                                <a:gd name="T1" fmla="*/ 80 h 160"/>
                                <a:gd name="T2" fmla="*/ 157 w 157"/>
                                <a:gd name="T3" fmla="*/ 68 h 160"/>
                                <a:gd name="T4" fmla="*/ 155 w 157"/>
                                <a:gd name="T5" fmla="*/ 52 h 160"/>
                                <a:gd name="T6" fmla="*/ 146 w 157"/>
                                <a:gd name="T7" fmla="*/ 42 h 160"/>
                                <a:gd name="T8" fmla="*/ 139 w 157"/>
                                <a:gd name="T9" fmla="*/ 28 h 160"/>
                                <a:gd name="T10" fmla="*/ 131 w 157"/>
                                <a:gd name="T11" fmla="*/ 18 h 160"/>
                                <a:gd name="T12" fmla="*/ 118 w 157"/>
                                <a:gd name="T13" fmla="*/ 10 h 160"/>
                                <a:gd name="T14" fmla="*/ 105 w 157"/>
                                <a:gd name="T15" fmla="*/ 5 h 160"/>
                                <a:gd name="T16" fmla="*/ 92 w 157"/>
                                <a:gd name="T17" fmla="*/ 3 h 160"/>
                                <a:gd name="T18" fmla="*/ 80 w 157"/>
                                <a:gd name="T19" fmla="*/ 0 h 160"/>
                                <a:gd name="T20" fmla="*/ 64 w 157"/>
                                <a:gd name="T21" fmla="*/ 3 h 160"/>
                                <a:gd name="T22" fmla="*/ 51 w 157"/>
                                <a:gd name="T23" fmla="*/ 5 h 160"/>
                                <a:gd name="T24" fmla="*/ 38 w 157"/>
                                <a:gd name="T25" fmla="*/ 10 h 160"/>
                                <a:gd name="T26" fmla="*/ 28 w 157"/>
                                <a:gd name="T27" fmla="*/ 18 h 160"/>
                                <a:gd name="T28" fmla="*/ 17 w 157"/>
                                <a:gd name="T29" fmla="*/ 28 h 160"/>
                                <a:gd name="T30" fmla="*/ 10 w 157"/>
                                <a:gd name="T31" fmla="*/ 42 h 160"/>
                                <a:gd name="T32" fmla="*/ 5 w 157"/>
                                <a:gd name="T33" fmla="*/ 52 h 160"/>
                                <a:gd name="T34" fmla="*/ 0 w 157"/>
                                <a:gd name="T35" fmla="*/ 68 h 160"/>
                                <a:gd name="T36" fmla="*/ 0 w 157"/>
                                <a:gd name="T37" fmla="*/ 96 h 160"/>
                                <a:gd name="T38" fmla="*/ 5 w 157"/>
                                <a:gd name="T39" fmla="*/ 108 h 160"/>
                                <a:gd name="T40" fmla="*/ 10 w 157"/>
                                <a:gd name="T41" fmla="*/ 122 h 160"/>
                                <a:gd name="T42" fmla="*/ 17 w 157"/>
                                <a:gd name="T43" fmla="*/ 132 h 160"/>
                                <a:gd name="T44" fmla="*/ 28 w 157"/>
                                <a:gd name="T45" fmla="*/ 143 h 160"/>
                                <a:gd name="T46" fmla="*/ 38 w 157"/>
                                <a:gd name="T47" fmla="*/ 150 h 160"/>
                                <a:gd name="T48" fmla="*/ 51 w 157"/>
                                <a:gd name="T49" fmla="*/ 155 h 160"/>
                                <a:gd name="T50" fmla="*/ 64 w 157"/>
                                <a:gd name="T51" fmla="*/ 157 h 160"/>
                                <a:gd name="T52" fmla="*/ 80 w 157"/>
                                <a:gd name="T53" fmla="*/ 160 h 160"/>
                                <a:gd name="T54" fmla="*/ 92 w 157"/>
                                <a:gd name="T55" fmla="*/ 157 h 160"/>
                                <a:gd name="T56" fmla="*/ 105 w 157"/>
                                <a:gd name="T57" fmla="*/ 155 h 160"/>
                                <a:gd name="T58" fmla="*/ 118 w 157"/>
                                <a:gd name="T59" fmla="*/ 150 h 160"/>
                                <a:gd name="T60" fmla="*/ 131 w 157"/>
                                <a:gd name="T61" fmla="*/ 143 h 160"/>
                                <a:gd name="T62" fmla="*/ 139 w 157"/>
                                <a:gd name="T63" fmla="*/ 132 h 160"/>
                                <a:gd name="T64" fmla="*/ 146 w 157"/>
                                <a:gd name="T65" fmla="*/ 122 h 160"/>
                                <a:gd name="T66" fmla="*/ 155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8"/>
                                  </a:lnTo>
                                  <a:lnTo>
                                    <a:pt x="155" y="52"/>
                                  </a:lnTo>
                                  <a:lnTo>
                                    <a:pt x="146" y="42"/>
                                  </a:lnTo>
                                  <a:lnTo>
                                    <a:pt x="139" y="28"/>
                                  </a:lnTo>
                                  <a:lnTo>
                                    <a:pt x="131" y="18"/>
                                  </a:lnTo>
                                  <a:lnTo>
                                    <a:pt x="118" y="10"/>
                                  </a:lnTo>
                                  <a:lnTo>
                                    <a:pt x="105" y="5"/>
                                  </a:lnTo>
                                  <a:lnTo>
                                    <a:pt x="92" y="3"/>
                                  </a:lnTo>
                                  <a:lnTo>
                                    <a:pt x="80" y="0"/>
                                  </a:lnTo>
                                  <a:lnTo>
                                    <a:pt x="64" y="3"/>
                                  </a:lnTo>
                                  <a:lnTo>
                                    <a:pt x="51" y="5"/>
                                  </a:lnTo>
                                  <a:lnTo>
                                    <a:pt x="38" y="10"/>
                                  </a:lnTo>
                                  <a:lnTo>
                                    <a:pt x="28" y="18"/>
                                  </a:lnTo>
                                  <a:lnTo>
                                    <a:pt x="17" y="28"/>
                                  </a:lnTo>
                                  <a:lnTo>
                                    <a:pt x="10" y="42"/>
                                  </a:lnTo>
                                  <a:lnTo>
                                    <a:pt x="5" y="52"/>
                                  </a:lnTo>
                                  <a:lnTo>
                                    <a:pt x="0" y="68"/>
                                  </a:lnTo>
                                  <a:lnTo>
                                    <a:pt x="0" y="96"/>
                                  </a:lnTo>
                                  <a:lnTo>
                                    <a:pt x="5" y="108"/>
                                  </a:lnTo>
                                  <a:lnTo>
                                    <a:pt x="10" y="122"/>
                                  </a:lnTo>
                                  <a:lnTo>
                                    <a:pt x="17" y="132"/>
                                  </a:lnTo>
                                  <a:lnTo>
                                    <a:pt x="28" y="143"/>
                                  </a:lnTo>
                                  <a:lnTo>
                                    <a:pt x="38" y="150"/>
                                  </a:lnTo>
                                  <a:lnTo>
                                    <a:pt x="51" y="155"/>
                                  </a:lnTo>
                                  <a:lnTo>
                                    <a:pt x="64" y="157"/>
                                  </a:lnTo>
                                  <a:lnTo>
                                    <a:pt x="80" y="160"/>
                                  </a:lnTo>
                                  <a:lnTo>
                                    <a:pt x="92" y="157"/>
                                  </a:lnTo>
                                  <a:lnTo>
                                    <a:pt x="105" y="155"/>
                                  </a:lnTo>
                                  <a:lnTo>
                                    <a:pt x="118" y="150"/>
                                  </a:lnTo>
                                  <a:lnTo>
                                    <a:pt x="131" y="143"/>
                                  </a:lnTo>
                                  <a:lnTo>
                                    <a:pt x="139" y="132"/>
                                  </a:lnTo>
                                  <a:lnTo>
                                    <a:pt x="146" y="122"/>
                                  </a:lnTo>
                                  <a:lnTo>
                                    <a:pt x="155" y="108"/>
                                  </a:lnTo>
                                  <a:lnTo>
                                    <a:pt x="157" y="96"/>
                                  </a:lnTo>
                                  <a:lnTo>
                                    <a:pt x="157"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52" name="Line 1934"/>
                          <wps:cNvCnPr/>
                          <wps:spPr bwMode="auto">
                            <a:xfrm>
                              <a:off x="5913"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53" name="Freeform 1935"/>
                          <wps:cNvSpPr>
                            <a:spLocks/>
                          </wps:cNvSpPr>
                          <wps:spPr bwMode="auto">
                            <a:xfrm>
                              <a:off x="5835" y="2636"/>
                              <a:ext cx="78" cy="80"/>
                            </a:xfrm>
                            <a:custGeom>
                              <a:avLst/>
                              <a:gdLst>
                                <a:gd name="T0" fmla="*/ 157 w 157"/>
                                <a:gd name="T1" fmla="*/ 80 h 160"/>
                                <a:gd name="T2" fmla="*/ 157 w 157"/>
                                <a:gd name="T3" fmla="*/ 64 h 160"/>
                                <a:gd name="T4" fmla="*/ 155 w 157"/>
                                <a:gd name="T5" fmla="*/ 52 h 160"/>
                                <a:gd name="T6" fmla="*/ 148 w 157"/>
                                <a:gd name="T7" fmla="*/ 38 h 160"/>
                                <a:gd name="T8" fmla="*/ 139 w 157"/>
                                <a:gd name="T9" fmla="*/ 28 h 160"/>
                                <a:gd name="T10" fmla="*/ 129 w 157"/>
                                <a:gd name="T11" fmla="*/ 17 h 160"/>
                                <a:gd name="T12" fmla="*/ 118 w 157"/>
                                <a:gd name="T13" fmla="*/ 10 h 160"/>
                                <a:gd name="T14" fmla="*/ 106 w 157"/>
                                <a:gd name="T15" fmla="*/ 5 h 160"/>
                                <a:gd name="T16" fmla="*/ 92 w 157"/>
                                <a:gd name="T17" fmla="*/ 2 h 160"/>
                                <a:gd name="T18" fmla="*/ 80 w 157"/>
                                <a:gd name="T19" fmla="*/ 0 h 160"/>
                                <a:gd name="T20" fmla="*/ 64 w 157"/>
                                <a:gd name="T21" fmla="*/ 2 h 160"/>
                                <a:gd name="T22" fmla="*/ 52 w 157"/>
                                <a:gd name="T23" fmla="*/ 5 h 160"/>
                                <a:gd name="T24" fmla="*/ 38 w 157"/>
                                <a:gd name="T25" fmla="*/ 10 h 160"/>
                                <a:gd name="T26" fmla="*/ 28 w 157"/>
                                <a:gd name="T27" fmla="*/ 17 h 160"/>
                                <a:gd name="T28" fmla="*/ 17 w 157"/>
                                <a:gd name="T29" fmla="*/ 28 h 160"/>
                                <a:gd name="T30" fmla="*/ 10 w 157"/>
                                <a:gd name="T31" fmla="*/ 38 h 160"/>
                                <a:gd name="T32" fmla="*/ 5 w 157"/>
                                <a:gd name="T33" fmla="*/ 52 h 160"/>
                                <a:gd name="T34" fmla="*/ 0 w 157"/>
                                <a:gd name="T35" fmla="*/ 64 h 160"/>
                                <a:gd name="T36" fmla="*/ 0 w 157"/>
                                <a:gd name="T37" fmla="*/ 96 h 160"/>
                                <a:gd name="T38" fmla="*/ 5 w 157"/>
                                <a:gd name="T39" fmla="*/ 108 h 160"/>
                                <a:gd name="T40" fmla="*/ 10 w 157"/>
                                <a:gd name="T41" fmla="*/ 122 h 160"/>
                                <a:gd name="T42" fmla="*/ 17 w 157"/>
                                <a:gd name="T43" fmla="*/ 131 h 160"/>
                                <a:gd name="T44" fmla="*/ 28 w 157"/>
                                <a:gd name="T45" fmla="*/ 142 h 160"/>
                                <a:gd name="T46" fmla="*/ 38 w 157"/>
                                <a:gd name="T47" fmla="*/ 150 h 160"/>
                                <a:gd name="T48" fmla="*/ 52 w 157"/>
                                <a:gd name="T49" fmla="*/ 155 h 160"/>
                                <a:gd name="T50" fmla="*/ 64 w 157"/>
                                <a:gd name="T51" fmla="*/ 157 h 160"/>
                                <a:gd name="T52" fmla="*/ 80 w 157"/>
                                <a:gd name="T53" fmla="*/ 160 h 160"/>
                                <a:gd name="T54" fmla="*/ 92 w 157"/>
                                <a:gd name="T55" fmla="*/ 157 h 160"/>
                                <a:gd name="T56" fmla="*/ 106 w 157"/>
                                <a:gd name="T57" fmla="*/ 155 h 160"/>
                                <a:gd name="T58" fmla="*/ 118 w 157"/>
                                <a:gd name="T59" fmla="*/ 150 h 160"/>
                                <a:gd name="T60" fmla="*/ 129 w 157"/>
                                <a:gd name="T61" fmla="*/ 142 h 160"/>
                                <a:gd name="T62" fmla="*/ 139 w 157"/>
                                <a:gd name="T63" fmla="*/ 131 h 160"/>
                                <a:gd name="T64" fmla="*/ 148 w 157"/>
                                <a:gd name="T65" fmla="*/ 122 h 160"/>
                                <a:gd name="T66" fmla="*/ 155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4"/>
                                  </a:lnTo>
                                  <a:lnTo>
                                    <a:pt x="155" y="52"/>
                                  </a:lnTo>
                                  <a:lnTo>
                                    <a:pt x="148" y="38"/>
                                  </a:lnTo>
                                  <a:lnTo>
                                    <a:pt x="139" y="28"/>
                                  </a:lnTo>
                                  <a:lnTo>
                                    <a:pt x="129" y="17"/>
                                  </a:lnTo>
                                  <a:lnTo>
                                    <a:pt x="118" y="10"/>
                                  </a:lnTo>
                                  <a:lnTo>
                                    <a:pt x="106" y="5"/>
                                  </a:lnTo>
                                  <a:lnTo>
                                    <a:pt x="92" y="2"/>
                                  </a:lnTo>
                                  <a:lnTo>
                                    <a:pt x="80" y="0"/>
                                  </a:lnTo>
                                  <a:lnTo>
                                    <a:pt x="64" y="2"/>
                                  </a:lnTo>
                                  <a:lnTo>
                                    <a:pt x="52" y="5"/>
                                  </a:lnTo>
                                  <a:lnTo>
                                    <a:pt x="38" y="10"/>
                                  </a:lnTo>
                                  <a:lnTo>
                                    <a:pt x="28" y="17"/>
                                  </a:lnTo>
                                  <a:lnTo>
                                    <a:pt x="17" y="28"/>
                                  </a:lnTo>
                                  <a:lnTo>
                                    <a:pt x="10" y="38"/>
                                  </a:lnTo>
                                  <a:lnTo>
                                    <a:pt x="5" y="52"/>
                                  </a:lnTo>
                                  <a:lnTo>
                                    <a:pt x="0" y="64"/>
                                  </a:lnTo>
                                  <a:lnTo>
                                    <a:pt x="0" y="96"/>
                                  </a:lnTo>
                                  <a:lnTo>
                                    <a:pt x="5" y="108"/>
                                  </a:lnTo>
                                  <a:lnTo>
                                    <a:pt x="10" y="122"/>
                                  </a:lnTo>
                                  <a:lnTo>
                                    <a:pt x="17" y="131"/>
                                  </a:lnTo>
                                  <a:lnTo>
                                    <a:pt x="28" y="142"/>
                                  </a:lnTo>
                                  <a:lnTo>
                                    <a:pt x="38" y="150"/>
                                  </a:lnTo>
                                  <a:lnTo>
                                    <a:pt x="52" y="155"/>
                                  </a:lnTo>
                                  <a:lnTo>
                                    <a:pt x="64" y="157"/>
                                  </a:lnTo>
                                  <a:lnTo>
                                    <a:pt x="80" y="160"/>
                                  </a:lnTo>
                                  <a:lnTo>
                                    <a:pt x="92" y="157"/>
                                  </a:lnTo>
                                  <a:lnTo>
                                    <a:pt x="106" y="155"/>
                                  </a:lnTo>
                                  <a:lnTo>
                                    <a:pt x="118" y="150"/>
                                  </a:lnTo>
                                  <a:lnTo>
                                    <a:pt x="129" y="142"/>
                                  </a:lnTo>
                                  <a:lnTo>
                                    <a:pt x="139" y="131"/>
                                  </a:lnTo>
                                  <a:lnTo>
                                    <a:pt x="148" y="122"/>
                                  </a:lnTo>
                                  <a:lnTo>
                                    <a:pt x="155" y="108"/>
                                  </a:lnTo>
                                  <a:lnTo>
                                    <a:pt x="157" y="96"/>
                                  </a:lnTo>
                                  <a:lnTo>
                                    <a:pt x="157"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54" name="Line 1936"/>
                          <wps:cNvCnPr/>
                          <wps:spPr bwMode="auto">
                            <a:xfrm>
                              <a:off x="5931"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55" name="Freeform 1937"/>
                          <wps:cNvSpPr>
                            <a:spLocks/>
                          </wps:cNvSpPr>
                          <wps:spPr bwMode="auto">
                            <a:xfrm>
                              <a:off x="5850" y="2636"/>
                              <a:ext cx="81" cy="80"/>
                            </a:xfrm>
                            <a:custGeom>
                              <a:avLst/>
                              <a:gdLst>
                                <a:gd name="T0" fmla="*/ 160 w 160"/>
                                <a:gd name="T1" fmla="*/ 80 h 160"/>
                                <a:gd name="T2" fmla="*/ 157 w 160"/>
                                <a:gd name="T3" fmla="*/ 64 h 160"/>
                                <a:gd name="T4" fmla="*/ 155 w 160"/>
                                <a:gd name="T5" fmla="*/ 52 h 160"/>
                                <a:gd name="T6" fmla="*/ 147 w 160"/>
                                <a:gd name="T7" fmla="*/ 38 h 160"/>
                                <a:gd name="T8" fmla="*/ 140 w 160"/>
                                <a:gd name="T9" fmla="*/ 28 h 160"/>
                                <a:gd name="T10" fmla="*/ 131 w 160"/>
                                <a:gd name="T11" fmla="*/ 17 h 160"/>
                                <a:gd name="T12" fmla="*/ 119 w 160"/>
                                <a:gd name="T13" fmla="*/ 10 h 160"/>
                                <a:gd name="T14" fmla="*/ 106 w 160"/>
                                <a:gd name="T15" fmla="*/ 5 h 160"/>
                                <a:gd name="T16" fmla="*/ 93 w 160"/>
                                <a:gd name="T17" fmla="*/ 2 h 160"/>
                                <a:gd name="T18" fmla="*/ 80 w 160"/>
                                <a:gd name="T19" fmla="*/ 0 h 160"/>
                                <a:gd name="T20" fmla="*/ 65 w 160"/>
                                <a:gd name="T21" fmla="*/ 2 h 160"/>
                                <a:gd name="T22" fmla="*/ 51 w 160"/>
                                <a:gd name="T23" fmla="*/ 5 h 160"/>
                                <a:gd name="T24" fmla="*/ 38 w 160"/>
                                <a:gd name="T25" fmla="*/ 10 h 160"/>
                                <a:gd name="T26" fmla="*/ 28 w 160"/>
                                <a:gd name="T27" fmla="*/ 17 h 160"/>
                                <a:gd name="T28" fmla="*/ 18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22 h 160"/>
                                <a:gd name="T42" fmla="*/ 18 w 160"/>
                                <a:gd name="T43" fmla="*/ 131 h 160"/>
                                <a:gd name="T44" fmla="*/ 28 w 160"/>
                                <a:gd name="T45" fmla="*/ 142 h 160"/>
                                <a:gd name="T46" fmla="*/ 38 w 160"/>
                                <a:gd name="T47" fmla="*/ 150 h 160"/>
                                <a:gd name="T48" fmla="*/ 51 w 160"/>
                                <a:gd name="T49" fmla="*/ 155 h 160"/>
                                <a:gd name="T50" fmla="*/ 65 w 160"/>
                                <a:gd name="T51" fmla="*/ 157 h 160"/>
                                <a:gd name="T52" fmla="*/ 80 w 160"/>
                                <a:gd name="T53" fmla="*/ 160 h 160"/>
                                <a:gd name="T54" fmla="*/ 93 w 160"/>
                                <a:gd name="T55" fmla="*/ 157 h 160"/>
                                <a:gd name="T56" fmla="*/ 106 w 160"/>
                                <a:gd name="T57" fmla="*/ 155 h 160"/>
                                <a:gd name="T58" fmla="*/ 119 w 160"/>
                                <a:gd name="T59" fmla="*/ 150 h 160"/>
                                <a:gd name="T60" fmla="*/ 131 w 160"/>
                                <a:gd name="T61" fmla="*/ 142 h 160"/>
                                <a:gd name="T62" fmla="*/ 140 w 160"/>
                                <a:gd name="T63" fmla="*/ 131 h 160"/>
                                <a:gd name="T64" fmla="*/ 147 w 160"/>
                                <a:gd name="T65" fmla="*/ 122 h 160"/>
                                <a:gd name="T66" fmla="*/ 155 w 160"/>
                                <a:gd name="T67" fmla="*/ 108 h 160"/>
                                <a:gd name="T68" fmla="*/ 157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8"/>
                                  </a:lnTo>
                                  <a:lnTo>
                                    <a:pt x="140" y="28"/>
                                  </a:lnTo>
                                  <a:lnTo>
                                    <a:pt x="131" y="17"/>
                                  </a:lnTo>
                                  <a:lnTo>
                                    <a:pt x="119" y="10"/>
                                  </a:lnTo>
                                  <a:lnTo>
                                    <a:pt x="106" y="5"/>
                                  </a:lnTo>
                                  <a:lnTo>
                                    <a:pt x="93" y="2"/>
                                  </a:lnTo>
                                  <a:lnTo>
                                    <a:pt x="80" y="0"/>
                                  </a:lnTo>
                                  <a:lnTo>
                                    <a:pt x="65" y="2"/>
                                  </a:lnTo>
                                  <a:lnTo>
                                    <a:pt x="51" y="5"/>
                                  </a:lnTo>
                                  <a:lnTo>
                                    <a:pt x="38" y="10"/>
                                  </a:lnTo>
                                  <a:lnTo>
                                    <a:pt x="28" y="17"/>
                                  </a:lnTo>
                                  <a:lnTo>
                                    <a:pt x="18" y="28"/>
                                  </a:lnTo>
                                  <a:lnTo>
                                    <a:pt x="10" y="38"/>
                                  </a:lnTo>
                                  <a:lnTo>
                                    <a:pt x="5" y="52"/>
                                  </a:lnTo>
                                  <a:lnTo>
                                    <a:pt x="0" y="64"/>
                                  </a:lnTo>
                                  <a:lnTo>
                                    <a:pt x="0" y="96"/>
                                  </a:lnTo>
                                  <a:lnTo>
                                    <a:pt x="5" y="108"/>
                                  </a:lnTo>
                                  <a:lnTo>
                                    <a:pt x="10" y="122"/>
                                  </a:lnTo>
                                  <a:lnTo>
                                    <a:pt x="18" y="131"/>
                                  </a:lnTo>
                                  <a:lnTo>
                                    <a:pt x="28" y="142"/>
                                  </a:lnTo>
                                  <a:lnTo>
                                    <a:pt x="38" y="150"/>
                                  </a:lnTo>
                                  <a:lnTo>
                                    <a:pt x="51" y="155"/>
                                  </a:lnTo>
                                  <a:lnTo>
                                    <a:pt x="65" y="157"/>
                                  </a:lnTo>
                                  <a:lnTo>
                                    <a:pt x="80" y="160"/>
                                  </a:lnTo>
                                  <a:lnTo>
                                    <a:pt x="93" y="157"/>
                                  </a:lnTo>
                                  <a:lnTo>
                                    <a:pt x="106" y="155"/>
                                  </a:lnTo>
                                  <a:lnTo>
                                    <a:pt x="119" y="150"/>
                                  </a:lnTo>
                                  <a:lnTo>
                                    <a:pt x="131" y="142"/>
                                  </a:lnTo>
                                  <a:lnTo>
                                    <a:pt x="140" y="131"/>
                                  </a:lnTo>
                                  <a:lnTo>
                                    <a:pt x="147" y="122"/>
                                  </a:lnTo>
                                  <a:lnTo>
                                    <a:pt x="155" y="108"/>
                                  </a:lnTo>
                                  <a:lnTo>
                                    <a:pt x="157"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56" name="Line 1938"/>
                          <wps:cNvCnPr/>
                          <wps:spPr bwMode="auto">
                            <a:xfrm>
                              <a:off x="5931"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57" name="Freeform 1939"/>
                          <wps:cNvSpPr>
                            <a:spLocks/>
                          </wps:cNvSpPr>
                          <wps:spPr bwMode="auto">
                            <a:xfrm>
                              <a:off x="5850" y="2636"/>
                              <a:ext cx="81" cy="80"/>
                            </a:xfrm>
                            <a:custGeom>
                              <a:avLst/>
                              <a:gdLst>
                                <a:gd name="T0" fmla="*/ 160 w 160"/>
                                <a:gd name="T1" fmla="*/ 80 h 160"/>
                                <a:gd name="T2" fmla="*/ 157 w 160"/>
                                <a:gd name="T3" fmla="*/ 64 h 160"/>
                                <a:gd name="T4" fmla="*/ 155 w 160"/>
                                <a:gd name="T5" fmla="*/ 52 h 160"/>
                                <a:gd name="T6" fmla="*/ 147 w 160"/>
                                <a:gd name="T7" fmla="*/ 38 h 160"/>
                                <a:gd name="T8" fmla="*/ 140 w 160"/>
                                <a:gd name="T9" fmla="*/ 28 h 160"/>
                                <a:gd name="T10" fmla="*/ 131 w 160"/>
                                <a:gd name="T11" fmla="*/ 17 h 160"/>
                                <a:gd name="T12" fmla="*/ 119 w 160"/>
                                <a:gd name="T13" fmla="*/ 10 h 160"/>
                                <a:gd name="T14" fmla="*/ 106 w 160"/>
                                <a:gd name="T15" fmla="*/ 5 h 160"/>
                                <a:gd name="T16" fmla="*/ 93 w 160"/>
                                <a:gd name="T17" fmla="*/ 2 h 160"/>
                                <a:gd name="T18" fmla="*/ 80 w 160"/>
                                <a:gd name="T19" fmla="*/ 0 h 160"/>
                                <a:gd name="T20" fmla="*/ 65 w 160"/>
                                <a:gd name="T21" fmla="*/ 2 h 160"/>
                                <a:gd name="T22" fmla="*/ 51 w 160"/>
                                <a:gd name="T23" fmla="*/ 5 h 160"/>
                                <a:gd name="T24" fmla="*/ 38 w 160"/>
                                <a:gd name="T25" fmla="*/ 10 h 160"/>
                                <a:gd name="T26" fmla="*/ 28 w 160"/>
                                <a:gd name="T27" fmla="*/ 17 h 160"/>
                                <a:gd name="T28" fmla="*/ 18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22 h 160"/>
                                <a:gd name="T42" fmla="*/ 18 w 160"/>
                                <a:gd name="T43" fmla="*/ 131 h 160"/>
                                <a:gd name="T44" fmla="*/ 28 w 160"/>
                                <a:gd name="T45" fmla="*/ 142 h 160"/>
                                <a:gd name="T46" fmla="*/ 38 w 160"/>
                                <a:gd name="T47" fmla="*/ 150 h 160"/>
                                <a:gd name="T48" fmla="*/ 51 w 160"/>
                                <a:gd name="T49" fmla="*/ 155 h 160"/>
                                <a:gd name="T50" fmla="*/ 65 w 160"/>
                                <a:gd name="T51" fmla="*/ 157 h 160"/>
                                <a:gd name="T52" fmla="*/ 80 w 160"/>
                                <a:gd name="T53" fmla="*/ 160 h 160"/>
                                <a:gd name="T54" fmla="*/ 93 w 160"/>
                                <a:gd name="T55" fmla="*/ 157 h 160"/>
                                <a:gd name="T56" fmla="*/ 106 w 160"/>
                                <a:gd name="T57" fmla="*/ 155 h 160"/>
                                <a:gd name="T58" fmla="*/ 119 w 160"/>
                                <a:gd name="T59" fmla="*/ 150 h 160"/>
                                <a:gd name="T60" fmla="*/ 131 w 160"/>
                                <a:gd name="T61" fmla="*/ 142 h 160"/>
                                <a:gd name="T62" fmla="*/ 140 w 160"/>
                                <a:gd name="T63" fmla="*/ 131 h 160"/>
                                <a:gd name="T64" fmla="*/ 147 w 160"/>
                                <a:gd name="T65" fmla="*/ 122 h 160"/>
                                <a:gd name="T66" fmla="*/ 155 w 160"/>
                                <a:gd name="T67" fmla="*/ 108 h 160"/>
                                <a:gd name="T68" fmla="*/ 157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8"/>
                                  </a:lnTo>
                                  <a:lnTo>
                                    <a:pt x="140" y="28"/>
                                  </a:lnTo>
                                  <a:lnTo>
                                    <a:pt x="131" y="17"/>
                                  </a:lnTo>
                                  <a:lnTo>
                                    <a:pt x="119" y="10"/>
                                  </a:lnTo>
                                  <a:lnTo>
                                    <a:pt x="106" y="5"/>
                                  </a:lnTo>
                                  <a:lnTo>
                                    <a:pt x="93" y="2"/>
                                  </a:lnTo>
                                  <a:lnTo>
                                    <a:pt x="80" y="0"/>
                                  </a:lnTo>
                                  <a:lnTo>
                                    <a:pt x="65" y="2"/>
                                  </a:lnTo>
                                  <a:lnTo>
                                    <a:pt x="51" y="5"/>
                                  </a:lnTo>
                                  <a:lnTo>
                                    <a:pt x="38" y="10"/>
                                  </a:lnTo>
                                  <a:lnTo>
                                    <a:pt x="28" y="17"/>
                                  </a:lnTo>
                                  <a:lnTo>
                                    <a:pt x="18" y="28"/>
                                  </a:lnTo>
                                  <a:lnTo>
                                    <a:pt x="10" y="38"/>
                                  </a:lnTo>
                                  <a:lnTo>
                                    <a:pt x="5" y="52"/>
                                  </a:lnTo>
                                  <a:lnTo>
                                    <a:pt x="0" y="64"/>
                                  </a:lnTo>
                                  <a:lnTo>
                                    <a:pt x="0" y="96"/>
                                  </a:lnTo>
                                  <a:lnTo>
                                    <a:pt x="5" y="108"/>
                                  </a:lnTo>
                                  <a:lnTo>
                                    <a:pt x="10" y="122"/>
                                  </a:lnTo>
                                  <a:lnTo>
                                    <a:pt x="18" y="131"/>
                                  </a:lnTo>
                                  <a:lnTo>
                                    <a:pt x="28" y="142"/>
                                  </a:lnTo>
                                  <a:lnTo>
                                    <a:pt x="38" y="150"/>
                                  </a:lnTo>
                                  <a:lnTo>
                                    <a:pt x="51" y="155"/>
                                  </a:lnTo>
                                  <a:lnTo>
                                    <a:pt x="65" y="157"/>
                                  </a:lnTo>
                                  <a:lnTo>
                                    <a:pt x="80" y="160"/>
                                  </a:lnTo>
                                  <a:lnTo>
                                    <a:pt x="93" y="157"/>
                                  </a:lnTo>
                                  <a:lnTo>
                                    <a:pt x="106" y="155"/>
                                  </a:lnTo>
                                  <a:lnTo>
                                    <a:pt x="119" y="150"/>
                                  </a:lnTo>
                                  <a:lnTo>
                                    <a:pt x="131" y="142"/>
                                  </a:lnTo>
                                  <a:lnTo>
                                    <a:pt x="140" y="131"/>
                                  </a:lnTo>
                                  <a:lnTo>
                                    <a:pt x="147" y="122"/>
                                  </a:lnTo>
                                  <a:lnTo>
                                    <a:pt x="155" y="108"/>
                                  </a:lnTo>
                                  <a:lnTo>
                                    <a:pt x="157"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58" name="Line 1940"/>
                          <wps:cNvCnPr/>
                          <wps:spPr bwMode="auto">
                            <a:xfrm>
                              <a:off x="5959"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59" name="Freeform 1941"/>
                          <wps:cNvSpPr>
                            <a:spLocks/>
                          </wps:cNvSpPr>
                          <wps:spPr bwMode="auto">
                            <a:xfrm>
                              <a:off x="5879" y="2636"/>
                              <a:ext cx="80" cy="80"/>
                            </a:xfrm>
                            <a:custGeom>
                              <a:avLst/>
                              <a:gdLst>
                                <a:gd name="T0" fmla="*/ 161 w 161"/>
                                <a:gd name="T1" fmla="*/ 80 h 160"/>
                                <a:gd name="T2" fmla="*/ 161 w 161"/>
                                <a:gd name="T3" fmla="*/ 64 h 160"/>
                                <a:gd name="T4" fmla="*/ 155 w 161"/>
                                <a:gd name="T5" fmla="*/ 52 h 160"/>
                                <a:gd name="T6" fmla="*/ 150 w 161"/>
                                <a:gd name="T7" fmla="*/ 38 h 160"/>
                                <a:gd name="T8" fmla="*/ 143 w 161"/>
                                <a:gd name="T9" fmla="*/ 28 h 160"/>
                                <a:gd name="T10" fmla="*/ 133 w 161"/>
                                <a:gd name="T11" fmla="*/ 17 h 160"/>
                                <a:gd name="T12" fmla="*/ 122 w 161"/>
                                <a:gd name="T13" fmla="*/ 10 h 160"/>
                                <a:gd name="T14" fmla="*/ 110 w 161"/>
                                <a:gd name="T15" fmla="*/ 5 h 160"/>
                                <a:gd name="T16" fmla="*/ 96 w 161"/>
                                <a:gd name="T17" fmla="*/ 2 h 160"/>
                                <a:gd name="T18" fmla="*/ 84 w 161"/>
                                <a:gd name="T19" fmla="*/ 0 h 160"/>
                                <a:gd name="T20" fmla="*/ 68 w 161"/>
                                <a:gd name="T21" fmla="*/ 2 h 160"/>
                                <a:gd name="T22" fmla="*/ 55 w 161"/>
                                <a:gd name="T23" fmla="*/ 5 h 160"/>
                                <a:gd name="T24" fmla="*/ 42 w 161"/>
                                <a:gd name="T25" fmla="*/ 10 h 160"/>
                                <a:gd name="T26" fmla="*/ 29 w 161"/>
                                <a:gd name="T27" fmla="*/ 17 h 160"/>
                                <a:gd name="T28" fmla="*/ 21 w 161"/>
                                <a:gd name="T29" fmla="*/ 28 h 160"/>
                                <a:gd name="T30" fmla="*/ 14 w 161"/>
                                <a:gd name="T31" fmla="*/ 38 h 160"/>
                                <a:gd name="T32" fmla="*/ 5 w 161"/>
                                <a:gd name="T33" fmla="*/ 52 h 160"/>
                                <a:gd name="T34" fmla="*/ 3 w 161"/>
                                <a:gd name="T35" fmla="*/ 64 h 160"/>
                                <a:gd name="T36" fmla="*/ 0 w 161"/>
                                <a:gd name="T37" fmla="*/ 80 h 160"/>
                                <a:gd name="T38" fmla="*/ 3 w 161"/>
                                <a:gd name="T39" fmla="*/ 96 h 160"/>
                                <a:gd name="T40" fmla="*/ 5 w 161"/>
                                <a:gd name="T41" fmla="*/ 108 h 160"/>
                                <a:gd name="T42" fmla="*/ 14 w 161"/>
                                <a:gd name="T43" fmla="*/ 122 h 160"/>
                                <a:gd name="T44" fmla="*/ 21 w 161"/>
                                <a:gd name="T45" fmla="*/ 131 h 160"/>
                                <a:gd name="T46" fmla="*/ 29 w 161"/>
                                <a:gd name="T47" fmla="*/ 142 h 160"/>
                                <a:gd name="T48" fmla="*/ 42 w 161"/>
                                <a:gd name="T49" fmla="*/ 150 h 160"/>
                                <a:gd name="T50" fmla="*/ 55 w 161"/>
                                <a:gd name="T51" fmla="*/ 155 h 160"/>
                                <a:gd name="T52" fmla="*/ 68 w 161"/>
                                <a:gd name="T53" fmla="*/ 157 h 160"/>
                                <a:gd name="T54" fmla="*/ 84 w 161"/>
                                <a:gd name="T55" fmla="*/ 160 h 160"/>
                                <a:gd name="T56" fmla="*/ 96 w 161"/>
                                <a:gd name="T57" fmla="*/ 157 h 160"/>
                                <a:gd name="T58" fmla="*/ 110 w 161"/>
                                <a:gd name="T59" fmla="*/ 155 h 160"/>
                                <a:gd name="T60" fmla="*/ 122 w 161"/>
                                <a:gd name="T61" fmla="*/ 150 h 160"/>
                                <a:gd name="T62" fmla="*/ 133 w 161"/>
                                <a:gd name="T63" fmla="*/ 142 h 160"/>
                                <a:gd name="T64" fmla="*/ 143 w 161"/>
                                <a:gd name="T65" fmla="*/ 131 h 160"/>
                                <a:gd name="T66" fmla="*/ 150 w 161"/>
                                <a:gd name="T67" fmla="*/ 122 h 160"/>
                                <a:gd name="T68" fmla="*/ 155 w 161"/>
                                <a:gd name="T69" fmla="*/ 108 h 160"/>
                                <a:gd name="T70" fmla="*/ 161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4"/>
                                  </a:lnTo>
                                  <a:lnTo>
                                    <a:pt x="155" y="52"/>
                                  </a:lnTo>
                                  <a:lnTo>
                                    <a:pt x="150" y="38"/>
                                  </a:lnTo>
                                  <a:lnTo>
                                    <a:pt x="143" y="28"/>
                                  </a:lnTo>
                                  <a:lnTo>
                                    <a:pt x="133" y="17"/>
                                  </a:lnTo>
                                  <a:lnTo>
                                    <a:pt x="122" y="10"/>
                                  </a:lnTo>
                                  <a:lnTo>
                                    <a:pt x="110" y="5"/>
                                  </a:lnTo>
                                  <a:lnTo>
                                    <a:pt x="96" y="2"/>
                                  </a:lnTo>
                                  <a:lnTo>
                                    <a:pt x="84" y="0"/>
                                  </a:lnTo>
                                  <a:lnTo>
                                    <a:pt x="68" y="2"/>
                                  </a:lnTo>
                                  <a:lnTo>
                                    <a:pt x="55" y="5"/>
                                  </a:lnTo>
                                  <a:lnTo>
                                    <a:pt x="42" y="10"/>
                                  </a:lnTo>
                                  <a:lnTo>
                                    <a:pt x="29" y="17"/>
                                  </a:lnTo>
                                  <a:lnTo>
                                    <a:pt x="21" y="28"/>
                                  </a:lnTo>
                                  <a:lnTo>
                                    <a:pt x="14" y="38"/>
                                  </a:lnTo>
                                  <a:lnTo>
                                    <a:pt x="5" y="52"/>
                                  </a:lnTo>
                                  <a:lnTo>
                                    <a:pt x="3" y="64"/>
                                  </a:lnTo>
                                  <a:lnTo>
                                    <a:pt x="0" y="80"/>
                                  </a:lnTo>
                                  <a:lnTo>
                                    <a:pt x="3" y="96"/>
                                  </a:lnTo>
                                  <a:lnTo>
                                    <a:pt x="5" y="108"/>
                                  </a:lnTo>
                                  <a:lnTo>
                                    <a:pt x="14" y="122"/>
                                  </a:lnTo>
                                  <a:lnTo>
                                    <a:pt x="21" y="131"/>
                                  </a:lnTo>
                                  <a:lnTo>
                                    <a:pt x="29" y="142"/>
                                  </a:lnTo>
                                  <a:lnTo>
                                    <a:pt x="42" y="150"/>
                                  </a:lnTo>
                                  <a:lnTo>
                                    <a:pt x="55" y="155"/>
                                  </a:lnTo>
                                  <a:lnTo>
                                    <a:pt x="68" y="157"/>
                                  </a:lnTo>
                                  <a:lnTo>
                                    <a:pt x="84" y="160"/>
                                  </a:lnTo>
                                  <a:lnTo>
                                    <a:pt x="96" y="157"/>
                                  </a:lnTo>
                                  <a:lnTo>
                                    <a:pt x="110" y="155"/>
                                  </a:lnTo>
                                  <a:lnTo>
                                    <a:pt x="122" y="150"/>
                                  </a:lnTo>
                                  <a:lnTo>
                                    <a:pt x="133" y="142"/>
                                  </a:lnTo>
                                  <a:lnTo>
                                    <a:pt x="143" y="131"/>
                                  </a:lnTo>
                                  <a:lnTo>
                                    <a:pt x="150" y="122"/>
                                  </a:lnTo>
                                  <a:lnTo>
                                    <a:pt x="155" y="108"/>
                                  </a:lnTo>
                                  <a:lnTo>
                                    <a:pt x="161" y="96"/>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60" name="Line 1942"/>
                          <wps:cNvCnPr/>
                          <wps:spPr bwMode="auto">
                            <a:xfrm>
                              <a:off x="5966"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61" name="Freeform 1943"/>
                          <wps:cNvSpPr>
                            <a:spLocks/>
                          </wps:cNvSpPr>
                          <wps:spPr bwMode="auto">
                            <a:xfrm>
                              <a:off x="5886" y="2636"/>
                              <a:ext cx="80" cy="80"/>
                            </a:xfrm>
                            <a:custGeom>
                              <a:avLst/>
                              <a:gdLst>
                                <a:gd name="T0" fmla="*/ 158 w 158"/>
                                <a:gd name="T1" fmla="*/ 80 h 160"/>
                                <a:gd name="T2" fmla="*/ 158 w 158"/>
                                <a:gd name="T3" fmla="*/ 64 h 160"/>
                                <a:gd name="T4" fmla="*/ 155 w 158"/>
                                <a:gd name="T5" fmla="*/ 52 h 160"/>
                                <a:gd name="T6" fmla="*/ 148 w 158"/>
                                <a:gd name="T7" fmla="*/ 38 h 160"/>
                                <a:gd name="T8" fmla="*/ 139 w 158"/>
                                <a:gd name="T9" fmla="*/ 28 h 160"/>
                                <a:gd name="T10" fmla="*/ 129 w 158"/>
                                <a:gd name="T11" fmla="*/ 17 h 160"/>
                                <a:gd name="T12" fmla="*/ 119 w 158"/>
                                <a:gd name="T13" fmla="*/ 10 h 160"/>
                                <a:gd name="T14" fmla="*/ 106 w 158"/>
                                <a:gd name="T15" fmla="*/ 5 h 160"/>
                                <a:gd name="T16" fmla="*/ 94 w 158"/>
                                <a:gd name="T17" fmla="*/ 2 h 160"/>
                                <a:gd name="T18" fmla="*/ 80 w 158"/>
                                <a:gd name="T19" fmla="*/ 0 h 160"/>
                                <a:gd name="T20" fmla="*/ 64 w 158"/>
                                <a:gd name="T21" fmla="*/ 2 h 160"/>
                                <a:gd name="T22" fmla="*/ 52 w 158"/>
                                <a:gd name="T23" fmla="*/ 5 h 160"/>
                                <a:gd name="T24" fmla="*/ 39 w 158"/>
                                <a:gd name="T25" fmla="*/ 10 h 160"/>
                                <a:gd name="T26" fmla="*/ 29 w 158"/>
                                <a:gd name="T27" fmla="*/ 17 h 160"/>
                                <a:gd name="T28" fmla="*/ 19 w 158"/>
                                <a:gd name="T29" fmla="*/ 28 h 160"/>
                                <a:gd name="T30" fmla="*/ 10 w 158"/>
                                <a:gd name="T31" fmla="*/ 38 h 160"/>
                                <a:gd name="T32" fmla="*/ 5 w 158"/>
                                <a:gd name="T33" fmla="*/ 52 h 160"/>
                                <a:gd name="T34" fmla="*/ 0 w 158"/>
                                <a:gd name="T35" fmla="*/ 64 h 160"/>
                                <a:gd name="T36" fmla="*/ 0 w 158"/>
                                <a:gd name="T37" fmla="*/ 96 h 160"/>
                                <a:gd name="T38" fmla="*/ 5 w 158"/>
                                <a:gd name="T39" fmla="*/ 108 h 160"/>
                                <a:gd name="T40" fmla="*/ 10 w 158"/>
                                <a:gd name="T41" fmla="*/ 122 h 160"/>
                                <a:gd name="T42" fmla="*/ 19 w 158"/>
                                <a:gd name="T43" fmla="*/ 131 h 160"/>
                                <a:gd name="T44" fmla="*/ 29 w 158"/>
                                <a:gd name="T45" fmla="*/ 142 h 160"/>
                                <a:gd name="T46" fmla="*/ 39 w 158"/>
                                <a:gd name="T47" fmla="*/ 150 h 160"/>
                                <a:gd name="T48" fmla="*/ 52 w 158"/>
                                <a:gd name="T49" fmla="*/ 155 h 160"/>
                                <a:gd name="T50" fmla="*/ 64 w 158"/>
                                <a:gd name="T51" fmla="*/ 157 h 160"/>
                                <a:gd name="T52" fmla="*/ 80 w 158"/>
                                <a:gd name="T53" fmla="*/ 160 h 160"/>
                                <a:gd name="T54" fmla="*/ 94 w 158"/>
                                <a:gd name="T55" fmla="*/ 157 h 160"/>
                                <a:gd name="T56" fmla="*/ 106 w 158"/>
                                <a:gd name="T57" fmla="*/ 155 h 160"/>
                                <a:gd name="T58" fmla="*/ 119 w 158"/>
                                <a:gd name="T59" fmla="*/ 150 h 160"/>
                                <a:gd name="T60" fmla="*/ 129 w 158"/>
                                <a:gd name="T61" fmla="*/ 142 h 160"/>
                                <a:gd name="T62" fmla="*/ 139 w 158"/>
                                <a:gd name="T63" fmla="*/ 131 h 160"/>
                                <a:gd name="T64" fmla="*/ 148 w 158"/>
                                <a:gd name="T65" fmla="*/ 122 h 160"/>
                                <a:gd name="T66" fmla="*/ 155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5" y="52"/>
                                  </a:lnTo>
                                  <a:lnTo>
                                    <a:pt x="148" y="38"/>
                                  </a:lnTo>
                                  <a:lnTo>
                                    <a:pt x="139" y="28"/>
                                  </a:lnTo>
                                  <a:lnTo>
                                    <a:pt x="129" y="17"/>
                                  </a:lnTo>
                                  <a:lnTo>
                                    <a:pt x="119" y="10"/>
                                  </a:lnTo>
                                  <a:lnTo>
                                    <a:pt x="106" y="5"/>
                                  </a:lnTo>
                                  <a:lnTo>
                                    <a:pt x="94" y="2"/>
                                  </a:lnTo>
                                  <a:lnTo>
                                    <a:pt x="80" y="0"/>
                                  </a:lnTo>
                                  <a:lnTo>
                                    <a:pt x="64" y="2"/>
                                  </a:lnTo>
                                  <a:lnTo>
                                    <a:pt x="52" y="5"/>
                                  </a:lnTo>
                                  <a:lnTo>
                                    <a:pt x="39" y="10"/>
                                  </a:lnTo>
                                  <a:lnTo>
                                    <a:pt x="29" y="17"/>
                                  </a:lnTo>
                                  <a:lnTo>
                                    <a:pt x="19" y="28"/>
                                  </a:lnTo>
                                  <a:lnTo>
                                    <a:pt x="10" y="38"/>
                                  </a:lnTo>
                                  <a:lnTo>
                                    <a:pt x="5" y="52"/>
                                  </a:lnTo>
                                  <a:lnTo>
                                    <a:pt x="0" y="64"/>
                                  </a:lnTo>
                                  <a:lnTo>
                                    <a:pt x="0" y="96"/>
                                  </a:lnTo>
                                  <a:lnTo>
                                    <a:pt x="5" y="108"/>
                                  </a:lnTo>
                                  <a:lnTo>
                                    <a:pt x="10" y="122"/>
                                  </a:lnTo>
                                  <a:lnTo>
                                    <a:pt x="19" y="131"/>
                                  </a:lnTo>
                                  <a:lnTo>
                                    <a:pt x="29" y="142"/>
                                  </a:lnTo>
                                  <a:lnTo>
                                    <a:pt x="39" y="150"/>
                                  </a:lnTo>
                                  <a:lnTo>
                                    <a:pt x="52" y="155"/>
                                  </a:lnTo>
                                  <a:lnTo>
                                    <a:pt x="64" y="157"/>
                                  </a:lnTo>
                                  <a:lnTo>
                                    <a:pt x="80" y="160"/>
                                  </a:lnTo>
                                  <a:lnTo>
                                    <a:pt x="94" y="157"/>
                                  </a:lnTo>
                                  <a:lnTo>
                                    <a:pt x="106" y="155"/>
                                  </a:lnTo>
                                  <a:lnTo>
                                    <a:pt x="119" y="150"/>
                                  </a:lnTo>
                                  <a:lnTo>
                                    <a:pt x="129" y="142"/>
                                  </a:lnTo>
                                  <a:lnTo>
                                    <a:pt x="139" y="131"/>
                                  </a:lnTo>
                                  <a:lnTo>
                                    <a:pt x="148" y="122"/>
                                  </a:lnTo>
                                  <a:lnTo>
                                    <a:pt x="155" y="108"/>
                                  </a:lnTo>
                                  <a:lnTo>
                                    <a:pt x="158" y="96"/>
                                  </a:lnTo>
                                  <a:lnTo>
                                    <a:pt x="158"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62" name="Line 1944"/>
                          <wps:cNvCnPr/>
                          <wps:spPr bwMode="auto">
                            <a:xfrm>
                              <a:off x="5974" y="2676"/>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63" name="Freeform 1945"/>
                          <wps:cNvSpPr>
                            <a:spLocks/>
                          </wps:cNvSpPr>
                          <wps:spPr bwMode="auto">
                            <a:xfrm>
                              <a:off x="5896" y="2636"/>
                              <a:ext cx="78" cy="80"/>
                            </a:xfrm>
                            <a:custGeom>
                              <a:avLst/>
                              <a:gdLst>
                                <a:gd name="T0" fmla="*/ 157 w 157"/>
                                <a:gd name="T1" fmla="*/ 80 h 160"/>
                                <a:gd name="T2" fmla="*/ 157 w 157"/>
                                <a:gd name="T3" fmla="*/ 64 h 160"/>
                                <a:gd name="T4" fmla="*/ 155 w 157"/>
                                <a:gd name="T5" fmla="*/ 52 h 160"/>
                                <a:gd name="T6" fmla="*/ 146 w 157"/>
                                <a:gd name="T7" fmla="*/ 38 h 160"/>
                                <a:gd name="T8" fmla="*/ 139 w 157"/>
                                <a:gd name="T9" fmla="*/ 28 h 160"/>
                                <a:gd name="T10" fmla="*/ 129 w 157"/>
                                <a:gd name="T11" fmla="*/ 17 h 160"/>
                                <a:gd name="T12" fmla="*/ 118 w 157"/>
                                <a:gd name="T13" fmla="*/ 10 h 160"/>
                                <a:gd name="T14" fmla="*/ 105 w 157"/>
                                <a:gd name="T15" fmla="*/ 5 h 160"/>
                                <a:gd name="T16" fmla="*/ 92 w 157"/>
                                <a:gd name="T17" fmla="*/ 2 h 160"/>
                                <a:gd name="T18" fmla="*/ 80 w 157"/>
                                <a:gd name="T19" fmla="*/ 0 h 160"/>
                                <a:gd name="T20" fmla="*/ 64 w 157"/>
                                <a:gd name="T21" fmla="*/ 2 h 160"/>
                                <a:gd name="T22" fmla="*/ 51 w 157"/>
                                <a:gd name="T23" fmla="*/ 5 h 160"/>
                                <a:gd name="T24" fmla="*/ 38 w 157"/>
                                <a:gd name="T25" fmla="*/ 10 h 160"/>
                                <a:gd name="T26" fmla="*/ 28 w 157"/>
                                <a:gd name="T27" fmla="*/ 17 h 160"/>
                                <a:gd name="T28" fmla="*/ 17 w 157"/>
                                <a:gd name="T29" fmla="*/ 28 h 160"/>
                                <a:gd name="T30" fmla="*/ 10 w 157"/>
                                <a:gd name="T31" fmla="*/ 38 h 160"/>
                                <a:gd name="T32" fmla="*/ 5 w 157"/>
                                <a:gd name="T33" fmla="*/ 52 h 160"/>
                                <a:gd name="T34" fmla="*/ 0 w 157"/>
                                <a:gd name="T35" fmla="*/ 64 h 160"/>
                                <a:gd name="T36" fmla="*/ 0 w 157"/>
                                <a:gd name="T37" fmla="*/ 96 h 160"/>
                                <a:gd name="T38" fmla="*/ 5 w 157"/>
                                <a:gd name="T39" fmla="*/ 108 h 160"/>
                                <a:gd name="T40" fmla="*/ 10 w 157"/>
                                <a:gd name="T41" fmla="*/ 122 h 160"/>
                                <a:gd name="T42" fmla="*/ 17 w 157"/>
                                <a:gd name="T43" fmla="*/ 131 h 160"/>
                                <a:gd name="T44" fmla="*/ 28 w 157"/>
                                <a:gd name="T45" fmla="*/ 142 h 160"/>
                                <a:gd name="T46" fmla="*/ 38 w 157"/>
                                <a:gd name="T47" fmla="*/ 150 h 160"/>
                                <a:gd name="T48" fmla="*/ 51 w 157"/>
                                <a:gd name="T49" fmla="*/ 155 h 160"/>
                                <a:gd name="T50" fmla="*/ 64 w 157"/>
                                <a:gd name="T51" fmla="*/ 157 h 160"/>
                                <a:gd name="T52" fmla="*/ 80 w 157"/>
                                <a:gd name="T53" fmla="*/ 160 h 160"/>
                                <a:gd name="T54" fmla="*/ 92 w 157"/>
                                <a:gd name="T55" fmla="*/ 157 h 160"/>
                                <a:gd name="T56" fmla="*/ 105 w 157"/>
                                <a:gd name="T57" fmla="*/ 155 h 160"/>
                                <a:gd name="T58" fmla="*/ 118 w 157"/>
                                <a:gd name="T59" fmla="*/ 150 h 160"/>
                                <a:gd name="T60" fmla="*/ 129 w 157"/>
                                <a:gd name="T61" fmla="*/ 142 h 160"/>
                                <a:gd name="T62" fmla="*/ 139 w 157"/>
                                <a:gd name="T63" fmla="*/ 131 h 160"/>
                                <a:gd name="T64" fmla="*/ 146 w 157"/>
                                <a:gd name="T65" fmla="*/ 122 h 160"/>
                                <a:gd name="T66" fmla="*/ 155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4"/>
                                  </a:lnTo>
                                  <a:lnTo>
                                    <a:pt x="155" y="52"/>
                                  </a:lnTo>
                                  <a:lnTo>
                                    <a:pt x="146" y="38"/>
                                  </a:lnTo>
                                  <a:lnTo>
                                    <a:pt x="139" y="28"/>
                                  </a:lnTo>
                                  <a:lnTo>
                                    <a:pt x="129" y="17"/>
                                  </a:lnTo>
                                  <a:lnTo>
                                    <a:pt x="118" y="10"/>
                                  </a:lnTo>
                                  <a:lnTo>
                                    <a:pt x="105" y="5"/>
                                  </a:lnTo>
                                  <a:lnTo>
                                    <a:pt x="92" y="2"/>
                                  </a:lnTo>
                                  <a:lnTo>
                                    <a:pt x="80" y="0"/>
                                  </a:lnTo>
                                  <a:lnTo>
                                    <a:pt x="64" y="2"/>
                                  </a:lnTo>
                                  <a:lnTo>
                                    <a:pt x="51" y="5"/>
                                  </a:lnTo>
                                  <a:lnTo>
                                    <a:pt x="38" y="10"/>
                                  </a:lnTo>
                                  <a:lnTo>
                                    <a:pt x="28" y="17"/>
                                  </a:lnTo>
                                  <a:lnTo>
                                    <a:pt x="17" y="28"/>
                                  </a:lnTo>
                                  <a:lnTo>
                                    <a:pt x="10" y="38"/>
                                  </a:lnTo>
                                  <a:lnTo>
                                    <a:pt x="5" y="52"/>
                                  </a:lnTo>
                                  <a:lnTo>
                                    <a:pt x="0" y="64"/>
                                  </a:lnTo>
                                  <a:lnTo>
                                    <a:pt x="0" y="96"/>
                                  </a:lnTo>
                                  <a:lnTo>
                                    <a:pt x="5" y="108"/>
                                  </a:lnTo>
                                  <a:lnTo>
                                    <a:pt x="10" y="122"/>
                                  </a:lnTo>
                                  <a:lnTo>
                                    <a:pt x="17" y="131"/>
                                  </a:lnTo>
                                  <a:lnTo>
                                    <a:pt x="28" y="142"/>
                                  </a:lnTo>
                                  <a:lnTo>
                                    <a:pt x="38" y="150"/>
                                  </a:lnTo>
                                  <a:lnTo>
                                    <a:pt x="51" y="155"/>
                                  </a:lnTo>
                                  <a:lnTo>
                                    <a:pt x="64" y="157"/>
                                  </a:lnTo>
                                  <a:lnTo>
                                    <a:pt x="80" y="160"/>
                                  </a:lnTo>
                                  <a:lnTo>
                                    <a:pt x="92" y="157"/>
                                  </a:lnTo>
                                  <a:lnTo>
                                    <a:pt x="105" y="155"/>
                                  </a:lnTo>
                                  <a:lnTo>
                                    <a:pt x="118" y="150"/>
                                  </a:lnTo>
                                  <a:lnTo>
                                    <a:pt x="129" y="142"/>
                                  </a:lnTo>
                                  <a:lnTo>
                                    <a:pt x="139" y="131"/>
                                  </a:lnTo>
                                  <a:lnTo>
                                    <a:pt x="146" y="122"/>
                                  </a:lnTo>
                                  <a:lnTo>
                                    <a:pt x="155" y="108"/>
                                  </a:lnTo>
                                  <a:lnTo>
                                    <a:pt x="157" y="96"/>
                                  </a:lnTo>
                                  <a:lnTo>
                                    <a:pt x="157"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64" name="Line 1946"/>
                          <wps:cNvCnPr/>
                          <wps:spPr bwMode="auto">
                            <a:xfrm>
                              <a:off x="6121" y="2784"/>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65" name="Freeform 1947"/>
                          <wps:cNvSpPr>
                            <a:spLocks/>
                          </wps:cNvSpPr>
                          <wps:spPr bwMode="auto">
                            <a:xfrm>
                              <a:off x="6042" y="2744"/>
                              <a:ext cx="79" cy="81"/>
                            </a:xfrm>
                            <a:custGeom>
                              <a:avLst/>
                              <a:gdLst>
                                <a:gd name="T0" fmla="*/ 159 w 159"/>
                                <a:gd name="T1" fmla="*/ 80 h 160"/>
                                <a:gd name="T2" fmla="*/ 159 w 159"/>
                                <a:gd name="T3" fmla="*/ 67 h 160"/>
                                <a:gd name="T4" fmla="*/ 153 w 159"/>
                                <a:gd name="T5" fmla="*/ 55 h 160"/>
                                <a:gd name="T6" fmla="*/ 148 w 159"/>
                                <a:gd name="T7" fmla="*/ 41 h 160"/>
                                <a:gd name="T8" fmla="*/ 140 w 159"/>
                                <a:gd name="T9" fmla="*/ 29 h 160"/>
                                <a:gd name="T10" fmla="*/ 130 w 159"/>
                                <a:gd name="T11" fmla="*/ 20 h 160"/>
                                <a:gd name="T12" fmla="*/ 119 w 159"/>
                                <a:gd name="T13" fmla="*/ 13 h 160"/>
                                <a:gd name="T14" fmla="*/ 107 w 159"/>
                                <a:gd name="T15" fmla="*/ 5 h 160"/>
                                <a:gd name="T16" fmla="*/ 94 w 159"/>
                                <a:gd name="T17" fmla="*/ 3 h 160"/>
                                <a:gd name="T18" fmla="*/ 81 w 159"/>
                                <a:gd name="T19" fmla="*/ 0 h 160"/>
                                <a:gd name="T20" fmla="*/ 65 w 159"/>
                                <a:gd name="T21" fmla="*/ 3 h 160"/>
                                <a:gd name="T22" fmla="*/ 52 w 159"/>
                                <a:gd name="T23" fmla="*/ 5 h 160"/>
                                <a:gd name="T24" fmla="*/ 39 w 159"/>
                                <a:gd name="T25" fmla="*/ 13 h 160"/>
                                <a:gd name="T26" fmla="*/ 28 w 159"/>
                                <a:gd name="T27" fmla="*/ 20 h 160"/>
                                <a:gd name="T28" fmla="*/ 19 w 159"/>
                                <a:gd name="T29" fmla="*/ 29 h 160"/>
                                <a:gd name="T30" fmla="*/ 11 w 159"/>
                                <a:gd name="T31" fmla="*/ 41 h 160"/>
                                <a:gd name="T32" fmla="*/ 3 w 159"/>
                                <a:gd name="T33" fmla="*/ 55 h 160"/>
                                <a:gd name="T34" fmla="*/ 0 w 159"/>
                                <a:gd name="T35" fmla="*/ 67 h 160"/>
                                <a:gd name="T36" fmla="*/ 0 w 159"/>
                                <a:gd name="T37" fmla="*/ 96 h 160"/>
                                <a:gd name="T38" fmla="*/ 3 w 159"/>
                                <a:gd name="T39" fmla="*/ 109 h 160"/>
                                <a:gd name="T40" fmla="*/ 11 w 159"/>
                                <a:gd name="T41" fmla="*/ 122 h 160"/>
                                <a:gd name="T42" fmla="*/ 19 w 159"/>
                                <a:gd name="T43" fmla="*/ 132 h 160"/>
                                <a:gd name="T44" fmla="*/ 28 w 159"/>
                                <a:gd name="T45" fmla="*/ 142 h 160"/>
                                <a:gd name="T46" fmla="*/ 39 w 159"/>
                                <a:gd name="T47" fmla="*/ 150 h 160"/>
                                <a:gd name="T48" fmla="*/ 52 w 159"/>
                                <a:gd name="T49" fmla="*/ 155 h 160"/>
                                <a:gd name="T50" fmla="*/ 65 w 159"/>
                                <a:gd name="T51" fmla="*/ 160 h 160"/>
                                <a:gd name="T52" fmla="*/ 94 w 159"/>
                                <a:gd name="T53" fmla="*/ 160 h 160"/>
                                <a:gd name="T54" fmla="*/ 107 w 159"/>
                                <a:gd name="T55" fmla="*/ 155 h 160"/>
                                <a:gd name="T56" fmla="*/ 119 w 159"/>
                                <a:gd name="T57" fmla="*/ 150 h 160"/>
                                <a:gd name="T58" fmla="*/ 130 w 159"/>
                                <a:gd name="T59" fmla="*/ 142 h 160"/>
                                <a:gd name="T60" fmla="*/ 140 w 159"/>
                                <a:gd name="T61" fmla="*/ 132 h 160"/>
                                <a:gd name="T62" fmla="*/ 148 w 159"/>
                                <a:gd name="T63" fmla="*/ 122 h 160"/>
                                <a:gd name="T64" fmla="*/ 153 w 159"/>
                                <a:gd name="T65" fmla="*/ 109 h 160"/>
                                <a:gd name="T66" fmla="*/ 159 w 159"/>
                                <a:gd name="T67" fmla="*/ 96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9" y="67"/>
                                  </a:lnTo>
                                  <a:lnTo>
                                    <a:pt x="153" y="55"/>
                                  </a:lnTo>
                                  <a:lnTo>
                                    <a:pt x="148" y="41"/>
                                  </a:lnTo>
                                  <a:lnTo>
                                    <a:pt x="140" y="29"/>
                                  </a:lnTo>
                                  <a:lnTo>
                                    <a:pt x="130" y="20"/>
                                  </a:lnTo>
                                  <a:lnTo>
                                    <a:pt x="119" y="13"/>
                                  </a:lnTo>
                                  <a:lnTo>
                                    <a:pt x="107" y="5"/>
                                  </a:lnTo>
                                  <a:lnTo>
                                    <a:pt x="94" y="3"/>
                                  </a:lnTo>
                                  <a:lnTo>
                                    <a:pt x="81" y="0"/>
                                  </a:lnTo>
                                  <a:lnTo>
                                    <a:pt x="65" y="3"/>
                                  </a:lnTo>
                                  <a:lnTo>
                                    <a:pt x="52" y="5"/>
                                  </a:lnTo>
                                  <a:lnTo>
                                    <a:pt x="39" y="13"/>
                                  </a:lnTo>
                                  <a:lnTo>
                                    <a:pt x="28" y="20"/>
                                  </a:lnTo>
                                  <a:lnTo>
                                    <a:pt x="19" y="29"/>
                                  </a:lnTo>
                                  <a:lnTo>
                                    <a:pt x="11" y="41"/>
                                  </a:lnTo>
                                  <a:lnTo>
                                    <a:pt x="3" y="55"/>
                                  </a:lnTo>
                                  <a:lnTo>
                                    <a:pt x="0" y="67"/>
                                  </a:lnTo>
                                  <a:lnTo>
                                    <a:pt x="0" y="96"/>
                                  </a:lnTo>
                                  <a:lnTo>
                                    <a:pt x="3" y="109"/>
                                  </a:lnTo>
                                  <a:lnTo>
                                    <a:pt x="11" y="122"/>
                                  </a:lnTo>
                                  <a:lnTo>
                                    <a:pt x="19" y="132"/>
                                  </a:lnTo>
                                  <a:lnTo>
                                    <a:pt x="28" y="142"/>
                                  </a:lnTo>
                                  <a:lnTo>
                                    <a:pt x="39" y="150"/>
                                  </a:lnTo>
                                  <a:lnTo>
                                    <a:pt x="52" y="155"/>
                                  </a:lnTo>
                                  <a:lnTo>
                                    <a:pt x="65" y="160"/>
                                  </a:lnTo>
                                  <a:lnTo>
                                    <a:pt x="94" y="160"/>
                                  </a:lnTo>
                                  <a:lnTo>
                                    <a:pt x="107" y="155"/>
                                  </a:lnTo>
                                  <a:lnTo>
                                    <a:pt x="119" y="150"/>
                                  </a:lnTo>
                                  <a:lnTo>
                                    <a:pt x="130" y="142"/>
                                  </a:lnTo>
                                  <a:lnTo>
                                    <a:pt x="140" y="132"/>
                                  </a:lnTo>
                                  <a:lnTo>
                                    <a:pt x="148" y="122"/>
                                  </a:lnTo>
                                  <a:lnTo>
                                    <a:pt x="153" y="109"/>
                                  </a:lnTo>
                                  <a:lnTo>
                                    <a:pt x="159" y="96"/>
                                  </a:lnTo>
                                  <a:lnTo>
                                    <a:pt x="159"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66" name="Line 1948"/>
                          <wps:cNvCnPr/>
                          <wps:spPr bwMode="auto">
                            <a:xfrm>
                              <a:off x="6159" y="281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67" name="Freeform 1949"/>
                          <wps:cNvSpPr>
                            <a:spLocks/>
                          </wps:cNvSpPr>
                          <wps:spPr bwMode="auto">
                            <a:xfrm>
                              <a:off x="6079" y="2773"/>
                              <a:ext cx="80" cy="80"/>
                            </a:xfrm>
                            <a:custGeom>
                              <a:avLst/>
                              <a:gdLst>
                                <a:gd name="T0" fmla="*/ 161 w 161"/>
                                <a:gd name="T1" fmla="*/ 80 h 160"/>
                                <a:gd name="T2" fmla="*/ 159 w 161"/>
                                <a:gd name="T3" fmla="*/ 65 h 160"/>
                                <a:gd name="T4" fmla="*/ 156 w 161"/>
                                <a:gd name="T5" fmla="*/ 52 h 160"/>
                                <a:gd name="T6" fmla="*/ 150 w 161"/>
                                <a:gd name="T7" fmla="*/ 39 h 160"/>
                                <a:gd name="T8" fmla="*/ 143 w 161"/>
                                <a:gd name="T9" fmla="*/ 28 h 160"/>
                                <a:gd name="T10" fmla="*/ 133 w 161"/>
                                <a:gd name="T11" fmla="*/ 18 h 160"/>
                                <a:gd name="T12" fmla="*/ 122 w 161"/>
                                <a:gd name="T13" fmla="*/ 10 h 160"/>
                                <a:gd name="T14" fmla="*/ 109 w 161"/>
                                <a:gd name="T15" fmla="*/ 5 h 160"/>
                                <a:gd name="T16" fmla="*/ 96 w 161"/>
                                <a:gd name="T17" fmla="*/ 2 h 160"/>
                                <a:gd name="T18" fmla="*/ 81 w 161"/>
                                <a:gd name="T19" fmla="*/ 0 h 160"/>
                                <a:gd name="T20" fmla="*/ 65 w 161"/>
                                <a:gd name="T21" fmla="*/ 2 h 160"/>
                                <a:gd name="T22" fmla="*/ 52 w 161"/>
                                <a:gd name="T23" fmla="*/ 5 h 160"/>
                                <a:gd name="T24" fmla="*/ 42 w 161"/>
                                <a:gd name="T25" fmla="*/ 10 h 160"/>
                                <a:gd name="T26" fmla="*/ 28 w 161"/>
                                <a:gd name="T27" fmla="*/ 18 h 160"/>
                                <a:gd name="T28" fmla="*/ 19 w 161"/>
                                <a:gd name="T29" fmla="*/ 28 h 160"/>
                                <a:gd name="T30" fmla="*/ 11 w 161"/>
                                <a:gd name="T31" fmla="*/ 39 h 160"/>
                                <a:gd name="T32" fmla="*/ 6 w 161"/>
                                <a:gd name="T33" fmla="*/ 52 h 160"/>
                                <a:gd name="T34" fmla="*/ 3 w 161"/>
                                <a:gd name="T35" fmla="*/ 65 h 160"/>
                                <a:gd name="T36" fmla="*/ 0 w 161"/>
                                <a:gd name="T37" fmla="*/ 80 h 160"/>
                                <a:gd name="T38" fmla="*/ 3 w 161"/>
                                <a:gd name="T39" fmla="*/ 93 h 160"/>
                                <a:gd name="T40" fmla="*/ 6 w 161"/>
                                <a:gd name="T41" fmla="*/ 108 h 160"/>
                                <a:gd name="T42" fmla="*/ 11 w 161"/>
                                <a:gd name="T43" fmla="*/ 119 h 160"/>
                                <a:gd name="T44" fmla="*/ 19 w 161"/>
                                <a:gd name="T45" fmla="*/ 132 h 160"/>
                                <a:gd name="T46" fmla="*/ 28 w 161"/>
                                <a:gd name="T47" fmla="*/ 143 h 160"/>
                                <a:gd name="T48" fmla="*/ 42 w 161"/>
                                <a:gd name="T49" fmla="*/ 150 h 160"/>
                                <a:gd name="T50" fmla="*/ 52 w 161"/>
                                <a:gd name="T51" fmla="*/ 155 h 160"/>
                                <a:gd name="T52" fmla="*/ 65 w 161"/>
                                <a:gd name="T53" fmla="*/ 157 h 160"/>
                                <a:gd name="T54" fmla="*/ 81 w 161"/>
                                <a:gd name="T55" fmla="*/ 160 h 160"/>
                                <a:gd name="T56" fmla="*/ 96 w 161"/>
                                <a:gd name="T57" fmla="*/ 157 h 160"/>
                                <a:gd name="T58" fmla="*/ 109 w 161"/>
                                <a:gd name="T59" fmla="*/ 155 h 160"/>
                                <a:gd name="T60" fmla="*/ 122 w 161"/>
                                <a:gd name="T61" fmla="*/ 150 h 160"/>
                                <a:gd name="T62" fmla="*/ 133 w 161"/>
                                <a:gd name="T63" fmla="*/ 143 h 160"/>
                                <a:gd name="T64" fmla="*/ 143 w 161"/>
                                <a:gd name="T65" fmla="*/ 132 h 160"/>
                                <a:gd name="T66" fmla="*/ 150 w 161"/>
                                <a:gd name="T67" fmla="*/ 119 h 160"/>
                                <a:gd name="T68" fmla="*/ 156 w 161"/>
                                <a:gd name="T69" fmla="*/ 108 h 160"/>
                                <a:gd name="T70" fmla="*/ 159 w 161"/>
                                <a:gd name="T71" fmla="*/ 93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5"/>
                                  </a:lnTo>
                                  <a:lnTo>
                                    <a:pt x="156" y="52"/>
                                  </a:lnTo>
                                  <a:lnTo>
                                    <a:pt x="150" y="39"/>
                                  </a:lnTo>
                                  <a:lnTo>
                                    <a:pt x="143" y="28"/>
                                  </a:lnTo>
                                  <a:lnTo>
                                    <a:pt x="133" y="18"/>
                                  </a:lnTo>
                                  <a:lnTo>
                                    <a:pt x="122" y="10"/>
                                  </a:lnTo>
                                  <a:lnTo>
                                    <a:pt x="109" y="5"/>
                                  </a:lnTo>
                                  <a:lnTo>
                                    <a:pt x="96" y="2"/>
                                  </a:lnTo>
                                  <a:lnTo>
                                    <a:pt x="81" y="0"/>
                                  </a:lnTo>
                                  <a:lnTo>
                                    <a:pt x="65" y="2"/>
                                  </a:lnTo>
                                  <a:lnTo>
                                    <a:pt x="52" y="5"/>
                                  </a:lnTo>
                                  <a:lnTo>
                                    <a:pt x="42" y="10"/>
                                  </a:lnTo>
                                  <a:lnTo>
                                    <a:pt x="28" y="18"/>
                                  </a:lnTo>
                                  <a:lnTo>
                                    <a:pt x="19" y="28"/>
                                  </a:lnTo>
                                  <a:lnTo>
                                    <a:pt x="11" y="39"/>
                                  </a:lnTo>
                                  <a:lnTo>
                                    <a:pt x="6" y="52"/>
                                  </a:lnTo>
                                  <a:lnTo>
                                    <a:pt x="3" y="65"/>
                                  </a:lnTo>
                                  <a:lnTo>
                                    <a:pt x="0" y="80"/>
                                  </a:lnTo>
                                  <a:lnTo>
                                    <a:pt x="3" y="93"/>
                                  </a:lnTo>
                                  <a:lnTo>
                                    <a:pt x="6" y="108"/>
                                  </a:lnTo>
                                  <a:lnTo>
                                    <a:pt x="11" y="119"/>
                                  </a:lnTo>
                                  <a:lnTo>
                                    <a:pt x="19" y="132"/>
                                  </a:lnTo>
                                  <a:lnTo>
                                    <a:pt x="28" y="143"/>
                                  </a:lnTo>
                                  <a:lnTo>
                                    <a:pt x="42" y="150"/>
                                  </a:lnTo>
                                  <a:lnTo>
                                    <a:pt x="52" y="155"/>
                                  </a:lnTo>
                                  <a:lnTo>
                                    <a:pt x="65" y="157"/>
                                  </a:lnTo>
                                  <a:lnTo>
                                    <a:pt x="81" y="160"/>
                                  </a:lnTo>
                                  <a:lnTo>
                                    <a:pt x="96" y="157"/>
                                  </a:lnTo>
                                  <a:lnTo>
                                    <a:pt x="109" y="155"/>
                                  </a:lnTo>
                                  <a:lnTo>
                                    <a:pt x="122" y="150"/>
                                  </a:lnTo>
                                  <a:lnTo>
                                    <a:pt x="133" y="143"/>
                                  </a:lnTo>
                                  <a:lnTo>
                                    <a:pt x="143" y="132"/>
                                  </a:lnTo>
                                  <a:lnTo>
                                    <a:pt x="150" y="119"/>
                                  </a:lnTo>
                                  <a:lnTo>
                                    <a:pt x="156" y="108"/>
                                  </a:lnTo>
                                  <a:lnTo>
                                    <a:pt x="159" y="93"/>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68" name="Line 1950"/>
                          <wps:cNvCnPr/>
                          <wps:spPr bwMode="auto">
                            <a:xfrm>
                              <a:off x="6269" y="2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69" name="Freeform 1951"/>
                          <wps:cNvSpPr>
                            <a:spLocks/>
                          </wps:cNvSpPr>
                          <wps:spPr bwMode="auto">
                            <a:xfrm>
                              <a:off x="6189" y="2802"/>
                              <a:ext cx="80" cy="80"/>
                            </a:xfrm>
                            <a:custGeom>
                              <a:avLst/>
                              <a:gdLst>
                                <a:gd name="T0" fmla="*/ 161 w 161"/>
                                <a:gd name="T1" fmla="*/ 81 h 161"/>
                                <a:gd name="T2" fmla="*/ 161 w 161"/>
                                <a:gd name="T3" fmla="*/ 65 h 161"/>
                                <a:gd name="T4" fmla="*/ 155 w 161"/>
                                <a:gd name="T5" fmla="*/ 51 h 161"/>
                                <a:gd name="T6" fmla="*/ 150 w 161"/>
                                <a:gd name="T7" fmla="*/ 39 h 161"/>
                                <a:gd name="T8" fmla="*/ 143 w 161"/>
                                <a:gd name="T9" fmla="*/ 28 h 161"/>
                                <a:gd name="T10" fmla="*/ 132 w 161"/>
                                <a:gd name="T11" fmla="*/ 18 h 161"/>
                                <a:gd name="T12" fmla="*/ 122 w 161"/>
                                <a:gd name="T13" fmla="*/ 11 h 161"/>
                                <a:gd name="T14" fmla="*/ 109 w 161"/>
                                <a:gd name="T15" fmla="*/ 5 h 161"/>
                                <a:gd name="T16" fmla="*/ 96 w 161"/>
                                <a:gd name="T17" fmla="*/ 2 h 161"/>
                                <a:gd name="T18" fmla="*/ 80 w 161"/>
                                <a:gd name="T19" fmla="*/ 0 h 161"/>
                                <a:gd name="T20" fmla="*/ 68 w 161"/>
                                <a:gd name="T21" fmla="*/ 2 h 161"/>
                                <a:gd name="T22" fmla="*/ 54 w 161"/>
                                <a:gd name="T23" fmla="*/ 5 h 161"/>
                                <a:gd name="T24" fmla="*/ 42 w 161"/>
                                <a:gd name="T25" fmla="*/ 11 h 161"/>
                                <a:gd name="T26" fmla="*/ 28 w 161"/>
                                <a:gd name="T27" fmla="*/ 18 h 161"/>
                                <a:gd name="T28" fmla="*/ 21 w 161"/>
                                <a:gd name="T29" fmla="*/ 28 h 161"/>
                                <a:gd name="T30" fmla="*/ 11 w 161"/>
                                <a:gd name="T31" fmla="*/ 39 h 161"/>
                                <a:gd name="T32" fmla="*/ 5 w 161"/>
                                <a:gd name="T33" fmla="*/ 51 h 161"/>
                                <a:gd name="T34" fmla="*/ 3 w 161"/>
                                <a:gd name="T35" fmla="*/ 65 h 161"/>
                                <a:gd name="T36" fmla="*/ 0 w 161"/>
                                <a:gd name="T37" fmla="*/ 81 h 161"/>
                                <a:gd name="T38" fmla="*/ 3 w 161"/>
                                <a:gd name="T39" fmla="*/ 95 h 161"/>
                                <a:gd name="T40" fmla="*/ 5 w 161"/>
                                <a:gd name="T41" fmla="*/ 109 h 161"/>
                                <a:gd name="T42" fmla="*/ 11 w 161"/>
                                <a:gd name="T43" fmla="*/ 121 h 161"/>
                                <a:gd name="T44" fmla="*/ 21 w 161"/>
                                <a:gd name="T45" fmla="*/ 132 h 161"/>
                                <a:gd name="T46" fmla="*/ 28 w 161"/>
                                <a:gd name="T47" fmla="*/ 142 h 161"/>
                                <a:gd name="T48" fmla="*/ 42 w 161"/>
                                <a:gd name="T49" fmla="*/ 150 h 161"/>
                                <a:gd name="T50" fmla="*/ 54 w 161"/>
                                <a:gd name="T51" fmla="*/ 156 h 161"/>
                                <a:gd name="T52" fmla="*/ 68 w 161"/>
                                <a:gd name="T53" fmla="*/ 158 h 161"/>
                                <a:gd name="T54" fmla="*/ 80 w 161"/>
                                <a:gd name="T55" fmla="*/ 161 h 161"/>
                                <a:gd name="T56" fmla="*/ 96 w 161"/>
                                <a:gd name="T57" fmla="*/ 158 h 161"/>
                                <a:gd name="T58" fmla="*/ 109 w 161"/>
                                <a:gd name="T59" fmla="*/ 156 h 161"/>
                                <a:gd name="T60" fmla="*/ 122 w 161"/>
                                <a:gd name="T61" fmla="*/ 150 h 161"/>
                                <a:gd name="T62" fmla="*/ 132 w 161"/>
                                <a:gd name="T63" fmla="*/ 142 h 161"/>
                                <a:gd name="T64" fmla="*/ 143 w 161"/>
                                <a:gd name="T65" fmla="*/ 132 h 161"/>
                                <a:gd name="T66" fmla="*/ 150 w 161"/>
                                <a:gd name="T67" fmla="*/ 121 h 161"/>
                                <a:gd name="T68" fmla="*/ 155 w 161"/>
                                <a:gd name="T69" fmla="*/ 109 h 161"/>
                                <a:gd name="T70" fmla="*/ 161 w 161"/>
                                <a:gd name="T71" fmla="*/ 95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61" y="65"/>
                                  </a:lnTo>
                                  <a:lnTo>
                                    <a:pt x="155" y="51"/>
                                  </a:lnTo>
                                  <a:lnTo>
                                    <a:pt x="150" y="39"/>
                                  </a:lnTo>
                                  <a:lnTo>
                                    <a:pt x="143" y="28"/>
                                  </a:lnTo>
                                  <a:lnTo>
                                    <a:pt x="132" y="18"/>
                                  </a:lnTo>
                                  <a:lnTo>
                                    <a:pt x="122" y="11"/>
                                  </a:lnTo>
                                  <a:lnTo>
                                    <a:pt x="109" y="5"/>
                                  </a:lnTo>
                                  <a:lnTo>
                                    <a:pt x="96" y="2"/>
                                  </a:lnTo>
                                  <a:lnTo>
                                    <a:pt x="80" y="0"/>
                                  </a:lnTo>
                                  <a:lnTo>
                                    <a:pt x="68" y="2"/>
                                  </a:lnTo>
                                  <a:lnTo>
                                    <a:pt x="54" y="5"/>
                                  </a:lnTo>
                                  <a:lnTo>
                                    <a:pt x="42" y="11"/>
                                  </a:lnTo>
                                  <a:lnTo>
                                    <a:pt x="28" y="18"/>
                                  </a:lnTo>
                                  <a:lnTo>
                                    <a:pt x="21" y="28"/>
                                  </a:lnTo>
                                  <a:lnTo>
                                    <a:pt x="11" y="39"/>
                                  </a:lnTo>
                                  <a:lnTo>
                                    <a:pt x="5" y="51"/>
                                  </a:lnTo>
                                  <a:lnTo>
                                    <a:pt x="3" y="65"/>
                                  </a:lnTo>
                                  <a:lnTo>
                                    <a:pt x="0" y="81"/>
                                  </a:lnTo>
                                  <a:lnTo>
                                    <a:pt x="3" y="95"/>
                                  </a:lnTo>
                                  <a:lnTo>
                                    <a:pt x="5" y="109"/>
                                  </a:lnTo>
                                  <a:lnTo>
                                    <a:pt x="11" y="121"/>
                                  </a:lnTo>
                                  <a:lnTo>
                                    <a:pt x="21" y="132"/>
                                  </a:lnTo>
                                  <a:lnTo>
                                    <a:pt x="28" y="142"/>
                                  </a:lnTo>
                                  <a:lnTo>
                                    <a:pt x="42" y="150"/>
                                  </a:lnTo>
                                  <a:lnTo>
                                    <a:pt x="54" y="156"/>
                                  </a:lnTo>
                                  <a:lnTo>
                                    <a:pt x="68" y="158"/>
                                  </a:lnTo>
                                  <a:lnTo>
                                    <a:pt x="80" y="161"/>
                                  </a:lnTo>
                                  <a:lnTo>
                                    <a:pt x="96" y="158"/>
                                  </a:lnTo>
                                  <a:lnTo>
                                    <a:pt x="109" y="156"/>
                                  </a:lnTo>
                                  <a:lnTo>
                                    <a:pt x="122" y="150"/>
                                  </a:lnTo>
                                  <a:lnTo>
                                    <a:pt x="132" y="142"/>
                                  </a:lnTo>
                                  <a:lnTo>
                                    <a:pt x="143" y="132"/>
                                  </a:lnTo>
                                  <a:lnTo>
                                    <a:pt x="150" y="121"/>
                                  </a:lnTo>
                                  <a:lnTo>
                                    <a:pt x="155" y="109"/>
                                  </a:lnTo>
                                  <a:lnTo>
                                    <a:pt x="161" y="95"/>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70" name="Line 1952"/>
                          <wps:cNvCnPr/>
                          <wps:spPr bwMode="auto">
                            <a:xfrm>
                              <a:off x="6321" y="284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71" name="Freeform 1953"/>
                          <wps:cNvSpPr>
                            <a:spLocks/>
                          </wps:cNvSpPr>
                          <wps:spPr bwMode="auto">
                            <a:xfrm>
                              <a:off x="6241" y="2802"/>
                              <a:ext cx="80" cy="80"/>
                            </a:xfrm>
                            <a:custGeom>
                              <a:avLst/>
                              <a:gdLst>
                                <a:gd name="T0" fmla="*/ 161 w 161"/>
                                <a:gd name="T1" fmla="*/ 81 h 161"/>
                                <a:gd name="T2" fmla="*/ 161 w 161"/>
                                <a:gd name="T3" fmla="*/ 65 h 161"/>
                                <a:gd name="T4" fmla="*/ 156 w 161"/>
                                <a:gd name="T5" fmla="*/ 51 h 161"/>
                                <a:gd name="T6" fmla="*/ 150 w 161"/>
                                <a:gd name="T7" fmla="*/ 39 h 161"/>
                                <a:gd name="T8" fmla="*/ 143 w 161"/>
                                <a:gd name="T9" fmla="*/ 28 h 161"/>
                                <a:gd name="T10" fmla="*/ 133 w 161"/>
                                <a:gd name="T11" fmla="*/ 18 h 161"/>
                                <a:gd name="T12" fmla="*/ 122 w 161"/>
                                <a:gd name="T13" fmla="*/ 11 h 161"/>
                                <a:gd name="T14" fmla="*/ 110 w 161"/>
                                <a:gd name="T15" fmla="*/ 5 h 161"/>
                                <a:gd name="T16" fmla="*/ 96 w 161"/>
                                <a:gd name="T17" fmla="*/ 2 h 161"/>
                                <a:gd name="T18" fmla="*/ 81 w 161"/>
                                <a:gd name="T19" fmla="*/ 0 h 161"/>
                                <a:gd name="T20" fmla="*/ 68 w 161"/>
                                <a:gd name="T21" fmla="*/ 2 h 161"/>
                                <a:gd name="T22" fmla="*/ 52 w 161"/>
                                <a:gd name="T23" fmla="*/ 5 h 161"/>
                                <a:gd name="T24" fmla="*/ 42 w 161"/>
                                <a:gd name="T25" fmla="*/ 11 h 161"/>
                                <a:gd name="T26" fmla="*/ 29 w 161"/>
                                <a:gd name="T27" fmla="*/ 18 h 161"/>
                                <a:gd name="T28" fmla="*/ 21 w 161"/>
                                <a:gd name="T29" fmla="*/ 28 h 161"/>
                                <a:gd name="T30" fmla="*/ 11 w 161"/>
                                <a:gd name="T31" fmla="*/ 39 h 161"/>
                                <a:gd name="T32" fmla="*/ 6 w 161"/>
                                <a:gd name="T33" fmla="*/ 51 h 161"/>
                                <a:gd name="T34" fmla="*/ 3 w 161"/>
                                <a:gd name="T35" fmla="*/ 65 h 161"/>
                                <a:gd name="T36" fmla="*/ 0 w 161"/>
                                <a:gd name="T37" fmla="*/ 81 h 161"/>
                                <a:gd name="T38" fmla="*/ 3 w 161"/>
                                <a:gd name="T39" fmla="*/ 95 h 161"/>
                                <a:gd name="T40" fmla="*/ 6 w 161"/>
                                <a:gd name="T41" fmla="*/ 109 h 161"/>
                                <a:gd name="T42" fmla="*/ 11 w 161"/>
                                <a:gd name="T43" fmla="*/ 121 h 161"/>
                                <a:gd name="T44" fmla="*/ 21 w 161"/>
                                <a:gd name="T45" fmla="*/ 132 h 161"/>
                                <a:gd name="T46" fmla="*/ 29 w 161"/>
                                <a:gd name="T47" fmla="*/ 142 h 161"/>
                                <a:gd name="T48" fmla="*/ 42 w 161"/>
                                <a:gd name="T49" fmla="*/ 150 h 161"/>
                                <a:gd name="T50" fmla="*/ 52 w 161"/>
                                <a:gd name="T51" fmla="*/ 156 h 161"/>
                                <a:gd name="T52" fmla="*/ 68 w 161"/>
                                <a:gd name="T53" fmla="*/ 158 h 161"/>
                                <a:gd name="T54" fmla="*/ 81 w 161"/>
                                <a:gd name="T55" fmla="*/ 161 h 161"/>
                                <a:gd name="T56" fmla="*/ 96 w 161"/>
                                <a:gd name="T57" fmla="*/ 158 h 161"/>
                                <a:gd name="T58" fmla="*/ 110 w 161"/>
                                <a:gd name="T59" fmla="*/ 156 h 161"/>
                                <a:gd name="T60" fmla="*/ 122 w 161"/>
                                <a:gd name="T61" fmla="*/ 150 h 161"/>
                                <a:gd name="T62" fmla="*/ 133 w 161"/>
                                <a:gd name="T63" fmla="*/ 142 h 161"/>
                                <a:gd name="T64" fmla="*/ 143 w 161"/>
                                <a:gd name="T65" fmla="*/ 132 h 161"/>
                                <a:gd name="T66" fmla="*/ 150 w 161"/>
                                <a:gd name="T67" fmla="*/ 121 h 161"/>
                                <a:gd name="T68" fmla="*/ 156 w 161"/>
                                <a:gd name="T69" fmla="*/ 109 h 161"/>
                                <a:gd name="T70" fmla="*/ 161 w 161"/>
                                <a:gd name="T71" fmla="*/ 95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61" y="65"/>
                                  </a:lnTo>
                                  <a:lnTo>
                                    <a:pt x="156" y="51"/>
                                  </a:lnTo>
                                  <a:lnTo>
                                    <a:pt x="150" y="39"/>
                                  </a:lnTo>
                                  <a:lnTo>
                                    <a:pt x="143" y="28"/>
                                  </a:lnTo>
                                  <a:lnTo>
                                    <a:pt x="133" y="18"/>
                                  </a:lnTo>
                                  <a:lnTo>
                                    <a:pt x="122" y="11"/>
                                  </a:lnTo>
                                  <a:lnTo>
                                    <a:pt x="110" y="5"/>
                                  </a:lnTo>
                                  <a:lnTo>
                                    <a:pt x="96" y="2"/>
                                  </a:lnTo>
                                  <a:lnTo>
                                    <a:pt x="81" y="0"/>
                                  </a:lnTo>
                                  <a:lnTo>
                                    <a:pt x="68" y="2"/>
                                  </a:lnTo>
                                  <a:lnTo>
                                    <a:pt x="52" y="5"/>
                                  </a:lnTo>
                                  <a:lnTo>
                                    <a:pt x="42" y="11"/>
                                  </a:lnTo>
                                  <a:lnTo>
                                    <a:pt x="29" y="18"/>
                                  </a:lnTo>
                                  <a:lnTo>
                                    <a:pt x="21" y="28"/>
                                  </a:lnTo>
                                  <a:lnTo>
                                    <a:pt x="11" y="39"/>
                                  </a:lnTo>
                                  <a:lnTo>
                                    <a:pt x="6" y="51"/>
                                  </a:lnTo>
                                  <a:lnTo>
                                    <a:pt x="3" y="65"/>
                                  </a:lnTo>
                                  <a:lnTo>
                                    <a:pt x="0" y="81"/>
                                  </a:lnTo>
                                  <a:lnTo>
                                    <a:pt x="3" y="95"/>
                                  </a:lnTo>
                                  <a:lnTo>
                                    <a:pt x="6" y="109"/>
                                  </a:lnTo>
                                  <a:lnTo>
                                    <a:pt x="11" y="121"/>
                                  </a:lnTo>
                                  <a:lnTo>
                                    <a:pt x="21" y="132"/>
                                  </a:lnTo>
                                  <a:lnTo>
                                    <a:pt x="29" y="142"/>
                                  </a:lnTo>
                                  <a:lnTo>
                                    <a:pt x="42" y="150"/>
                                  </a:lnTo>
                                  <a:lnTo>
                                    <a:pt x="52" y="156"/>
                                  </a:lnTo>
                                  <a:lnTo>
                                    <a:pt x="68" y="158"/>
                                  </a:lnTo>
                                  <a:lnTo>
                                    <a:pt x="81" y="161"/>
                                  </a:lnTo>
                                  <a:lnTo>
                                    <a:pt x="96" y="158"/>
                                  </a:lnTo>
                                  <a:lnTo>
                                    <a:pt x="110" y="156"/>
                                  </a:lnTo>
                                  <a:lnTo>
                                    <a:pt x="122" y="150"/>
                                  </a:lnTo>
                                  <a:lnTo>
                                    <a:pt x="133" y="142"/>
                                  </a:lnTo>
                                  <a:lnTo>
                                    <a:pt x="143" y="132"/>
                                  </a:lnTo>
                                  <a:lnTo>
                                    <a:pt x="150" y="121"/>
                                  </a:lnTo>
                                  <a:lnTo>
                                    <a:pt x="156" y="109"/>
                                  </a:lnTo>
                                  <a:lnTo>
                                    <a:pt x="161" y="95"/>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72" name="Line 1954"/>
                          <wps:cNvCnPr/>
                          <wps:spPr bwMode="auto">
                            <a:xfrm>
                              <a:off x="6470"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73" name="Freeform 1955"/>
                          <wps:cNvSpPr>
                            <a:spLocks/>
                          </wps:cNvSpPr>
                          <wps:spPr bwMode="auto">
                            <a:xfrm>
                              <a:off x="6390" y="2862"/>
                              <a:ext cx="80" cy="80"/>
                            </a:xfrm>
                            <a:custGeom>
                              <a:avLst/>
                              <a:gdLst>
                                <a:gd name="T0" fmla="*/ 161 w 161"/>
                                <a:gd name="T1" fmla="*/ 81 h 161"/>
                                <a:gd name="T2" fmla="*/ 158 w 161"/>
                                <a:gd name="T3" fmla="*/ 65 h 161"/>
                                <a:gd name="T4" fmla="*/ 156 w 161"/>
                                <a:gd name="T5" fmla="*/ 52 h 161"/>
                                <a:gd name="T6" fmla="*/ 150 w 161"/>
                                <a:gd name="T7" fmla="*/ 40 h 161"/>
                                <a:gd name="T8" fmla="*/ 142 w 161"/>
                                <a:gd name="T9" fmla="*/ 29 h 161"/>
                                <a:gd name="T10" fmla="*/ 133 w 161"/>
                                <a:gd name="T11" fmla="*/ 19 h 161"/>
                                <a:gd name="T12" fmla="*/ 119 w 161"/>
                                <a:gd name="T13" fmla="*/ 11 h 161"/>
                                <a:gd name="T14" fmla="*/ 109 w 161"/>
                                <a:gd name="T15" fmla="*/ 5 h 161"/>
                                <a:gd name="T16" fmla="*/ 96 w 161"/>
                                <a:gd name="T17" fmla="*/ 3 h 161"/>
                                <a:gd name="T18" fmla="*/ 81 w 161"/>
                                <a:gd name="T19" fmla="*/ 0 h 161"/>
                                <a:gd name="T20" fmla="*/ 65 w 161"/>
                                <a:gd name="T21" fmla="*/ 3 h 161"/>
                                <a:gd name="T22" fmla="*/ 52 w 161"/>
                                <a:gd name="T23" fmla="*/ 5 h 161"/>
                                <a:gd name="T24" fmla="*/ 39 w 161"/>
                                <a:gd name="T25" fmla="*/ 11 h 161"/>
                                <a:gd name="T26" fmla="*/ 28 w 161"/>
                                <a:gd name="T27" fmla="*/ 19 h 161"/>
                                <a:gd name="T28" fmla="*/ 18 w 161"/>
                                <a:gd name="T29" fmla="*/ 29 h 161"/>
                                <a:gd name="T30" fmla="*/ 11 w 161"/>
                                <a:gd name="T31" fmla="*/ 40 h 161"/>
                                <a:gd name="T32" fmla="*/ 6 w 161"/>
                                <a:gd name="T33" fmla="*/ 52 h 161"/>
                                <a:gd name="T34" fmla="*/ 2 w 161"/>
                                <a:gd name="T35" fmla="*/ 65 h 161"/>
                                <a:gd name="T36" fmla="*/ 0 w 161"/>
                                <a:gd name="T37" fmla="*/ 81 h 161"/>
                                <a:gd name="T38" fmla="*/ 2 w 161"/>
                                <a:gd name="T39" fmla="*/ 94 h 161"/>
                                <a:gd name="T40" fmla="*/ 6 w 161"/>
                                <a:gd name="T41" fmla="*/ 110 h 161"/>
                                <a:gd name="T42" fmla="*/ 11 w 161"/>
                                <a:gd name="T43" fmla="*/ 119 h 161"/>
                                <a:gd name="T44" fmla="*/ 18 w 161"/>
                                <a:gd name="T45" fmla="*/ 133 h 161"/>
                                <a:gd name="T46" fmla="*/ 28 w 161"/>
                                <a:gd name="T47" fmla="*/ 143 h 161"/>
                                <a:gd name="T48" fmla="*/ 39 w 161"/>
                                <a:gd name="T49" fmla="*/ 150 h 161"/>
                                <a:gd name="T50" fmla="*/ 52 w 161"/>
                                <a:gd name="T51" fmla="*/ 156 h 161"/>
                                <a:gd name="T52" fmla="*/ 65 w 161"/>
                                <a:gd name="T53" fmla="*/ 159 h 161"/>
                                <a:gd name="T54" fmla="*/ 81 w 161"/>
                                <a:gd name="T55" fmla="*/ 161 h 161"/>
                                <a:gd name="T56" fmla="*/ 96 w 161"/>
                                <a:gd name="T57" fmla="*/ 159 h 161"/>
                                <a:gd name="T58" fmla="*/ 109 w 161"/>
                                <a:gd name="T59" fmla="*/ 156 h 161"/>
                                <a:gd name="T60" fmla="*/ 119 w 161"/>
                                <a:gd name="T61" fmla="*/ 150 h 161"/>
                                <a:gd name="T62" fmla="*/ 133 w 161"/>
                                <a:gd name="T63" fmla="*/ 143 h 161"/>
                                <a:gd name="T64" fmla="*/ 142 w 161"/>
                                <a:gd name="T65" fmla="*/ 133 h 161"/>
                                <a:gd name="T66" fmla="*/ 150 w 161"/>
                                <a:gd name="T67" fmla="*/ 119 h 161"/>
                                <a:gd name="T68" fmla="*/ 156 w 161"/>
                                <a:gd name="T69" fmla="*/ 110 h 161"/>
                                <a:gd name="T70" fmla="*/ 158 w 161"/>
                                <a:gd name="T71" fmla="*/ 94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58" y="65"/>
                                  </a:lnTo>
                                  <a:lnTo>
                                    <a:pt x="156" y="52"/>
                                  </a:lnTo>
                                  <a:lnTo>
                                    <a:pt x="150" y="40"/>
                                  </a:lnTo>
                                  <a:lnTo>
                                    <a:pt x="142" y="29"/>
                                  </a:lnTo>
                                  <a:lnTo>
                                    <a:pt x="133" y="19"/>
                                  </a:lnTo>
                                  <a:lnTo>
                                    <a:pt x="119" y="11"/>
                                  </a:lnTo>
                                  <a:lnTo>
                                    <a:pt x="109" y="5"/>
                                  </a:lnTo>
                                  <a:lnTo>
                                    <a:pt x="96" y="3"/>
                                  </a:lnTo>
                                  <a:lnTo>
                                    <a:pt x="81" y="0"/>
                                  </a:lnTo>
                                  <a:lnTo>
                                    <a:pt x="65" y="3"/>
                                  </a:lnTo>
                                  <a:lnTo>
                                    <a:pt x="52" y="5"/>
                                  </a:lnTo>
                                  <a:lnTo>
                                    <a:pt x="39" y="11"/>
                                  </a:lnTo>
                                  <a:lnTo>
                                    <a:pt x="28" y="19"/>
                                  </a:lnTo>
                                  <a:lnTo>
                                    <a:pt x="18" y="29"/>
                                  </a:lnTo>
                                  <a:lnTo>
                                    <a:pt x="11" y="40"/>
                                  </a:lnTo>
                                  <a:lnTo>
                                    <a:pt x="6" y="52"/>
                                  </a:lnTo>
                                  <a:lnTo>
                                    <a:pt x="2" y="65"/>
                                  </a:lnTo>
                                  <a:lnTo>
                                    <a:pt x="0" y="81"/>
                                  </a:lnTo>
                                  <a:lnTo>
                                    <a:pt x="2" y="94"/>
                                  </a:lnTo>
                                  <a:lnTo>
                                    <a:pt x="6" y="110"/>
                                  </a:lnTo>
                                  <a:lnTo>
                                    <a:pt x="11" y="119"/>
                                  </a:lnTo>
                                  <a:lnTo>
                                    <a:pt x="18" y="133"/>
                                  </a:lnTo>
                                  <a:lnTo>
                                    <a:pt x="28" y="143"/>
                                  </a:lnTo>
                                  <a:lnTo>
                                    <a:pt x="39" y="150"/>
                                  </a:lnTo>
                                  <a:lnTo>
                                    <a:pt x="52" y="156"/>
                                  </a:lnTo>
                                  <a:lnTo>
                                    <a:pt x="65" y="159"/>
                                  </a:lnTo>
                                  <a:lnTo>
                                    <a:pt x="81" y="161"/>
                                  </a:lnTo>
                                  <a:lnTo>
                                    <a:pt x="96" y="159"/>
                                  </a:lnTo>
                                  <a:lnTo>
                                    <a:pt x="109" y="156"/>
                                  </a:lnTo>
                                  <a:lnTo>
                                    <a:pt x="119" y="150"/>
                                  </a:lnTo>
                                  <a:lnTo>
                                    <a:pt x="133" y="143"/>
                                  </a:lnTo>
                                  <a:lnTo>
                                    <a:pt x="142" y="133"/>
                                  </a:lnTo>
                                  <a:lnTo>
                                    <a:pt x="150" y="119"/>
                                  </a:lnTo>
                                  <a:lnTo>
                                    <a:pt x="156" y="110"/>
                                  </a:lnTo>
                                  <a:lnTo>
                                    <a:pt x="158" y="94"/>
                                  </a:lnTo>
                                  <a:lnTo>
                                    <a:pt x="161"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74" name="Line 1956"/>
                          <wps:cNvCnPr/>
                          <wps:spPr bwMode="auto">
                            <a:xfrm>
                              <a:off x="6528"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75" name="Freeform 1957"/>
                          <wps:cNvSpPr>
                            <a:spLocks/>
                          </wps:cNvSpPr>
                          <wps:spPr bwMode="auto">
                            <a:xfrm>
                              <a:off x="6448" y="2862"/>
                              <a:ext cx="80" cy="80"/>
                            </a:xfrm>
                            <a:custGeom>
                              <a:avLst/>
                              <a:gdLst>
                                <a:gd name="T0" fmla="*/ 160 w 160"/>
                                <a:gd name="T1" fmla="*/ 81 h 161"/>
                                <a:gd name="T2" fmla="*/ 160 w 160"/>
                                <a:gd name="T3" fmla="*/ 65 h 161"/>
                                <a:gd name="T4" fmla="*/ 155 w 160"/>
                                <a:gd name="T5" fmla="*/ 52 h 161"/>
                                <a:gd name="T6" fmla="*/ 150 w 160"/>
                                <a:gd name="T7" fmla="*/ 40 h 161"/>
                                <a:gd name="T8" fmla="*/ 142 w 160"/>
                                <a:gd name="T9" fmla="*/ 29 h 161"/>
                                <a:gd name="T10" fmla="*/ 131 w 160"/>
                                <a:gd name="T11" fmla="*/ 19 h 161"/>
                                <a:gd name="T12" fmla="*/ 121 w 160"/>
                                <a:gd name="T13" fmla="*/ 11 h 161"/>
                                <a:gd name="T14" fmla="*/ 108 w 160"/>
                                <a:gd name="T15" fmla="*/ 5 h 161"/>
                                <a:gd name="T16" fmla="*/ 95 w 160"/>
                                <a:gd name="T17" fmla="*/ 3 h 161"/>
                                <a:gd name="T18" fmla="*/ 80 w 160"/>
                                <a:gd name="T19" fmla="*/ 0 h 161"/>
                                <a:gd name="T20" fmla="*/ 67 w 160"/>
                                <a:gd name="T21" fmla="*/ 3 h 161"/>
                                <a:gd name="T22" fmla="*/ 51 w 160"/>
                                <a:gd name="T23" fmla="*/ 5 h 161"/>
                                <a:gd name="T24" fmla="*/ 41 w 160"/>
                                <a:gd name="T25" fmla="*/ 11 h 161"/>
                                <a:gd name="T26" fmla="*/ 28 w 160"/>
                                <a:gd name="T27" fmla="*/ 19 h 161"/>
                                <a:gd name="T28" fmla="*/ 18 w 160"/>
                                <a:gd name="T29" fmla="*/ 29 h 161"/>
                                <a:gd name="T30" fmla="*/ 10 w 160"/>
                                <a:gd name="T31" fmla="*/ 40 h 161"/>
                                <a:gd name="T32" fmla="*/ 5 w 160"/>
                                <a:gd name="T33" fmla="*/ 52 h 161"/>
                                <a:gd name="T34" fmla="*/ 2 w 160"/>
                                <a:gd name="T35" fmla="*/ 65 h 161"/>
                                <a:gd name="T36" fmla="*/ 0 w 160"/>
                                <a:gd name="T37" fmla="*/ 81 h 161"/>
                                <a:gd name="T38" fmla="*/ 2 w 160"/>
                                <a:gd name="T39" fmla="*/ 94 h 161"/>
                                <a:gd name="T40" fmla="*/ 5 w 160"/>
                                <a:gd name="T41" fmla="*/ 110 h 161"/>
                                <a:gd name="T42" fmla="*/ 10 w 160"/>
                                <a:gd name="T43" fmla="*/ 119 h 161"/>
                                <a:gd name="T44" fmla="*/ 18 w 160"/>
                                <a:gd name="T45" fmla="*/ 133 h 161"/>
                                <a:gd name="T46" fmla="*/ 28 w 160"/>
                                <a:gd name="T47" fmla="*/ 143 h 161"/>
                                <a:gd name="T48" fmla="*/ 41 w 160"/>
                                <a:gd name="T49" fmla="*/ 150 h 161"/>
                                <a:gd name="T50" fmla="*/ 51 w 160"/>
                                <a:gd name="T51" fmla="*/ 156 h 161"/>
                                <a:gd name="T52" fmla="*/ 67 w 160"/>
                                <a:gd name="T53" fmla="*/ 159 h 161"/>
                                <a:gd name="T54" fmla="*/ 80 w 160"/>
                                <a:gd name="T55" fmla="*/ 161 h 161"/>
                                <a:gd name="T56" fmla="*/ 95 w 160"/>
                                <a:gd name="T57" fmla="*/ 159 h 161"/>
                                <a:gd name="T58" fmla="*/ 108 w 160"/>
                                <a:gd name="T59" fmla="*/ 156 h 161"/>
                                <a:gd name="T60" fmla="*/ 121 w 160"/>
                                <a:gd name="T61" fmla="*/ 150 h 161"/>
                                <a:gd name="T62" fmla="*/ 131 w 160"/>
                                <a:gd name="T63" fmla="*/ 143 h 161"/>
                                <a:gd name="T64" fmla="*/ 142 w 160"/>
                                <a:gd name="T65" fmla="*/ 133 h 161"/>
                                <a:gd name="T66" fmla="*/ 150 w 160"/>
                                <a:gd name="T67" fmla="*/ 119 h 161"/>
                                <a:gd name="T68" fmla="*/ 155 w 160"/>
                                <a:gd name="T69" fmla="*/ 110 h 161"/>
                                <a:gd name="T70" fmla="*/ 160 w 160"/>
                                <a:gd name="T71" fmla="*/ 94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5"/>
                                  </a:lnTo>
                                  <a:lnTo>
                                    <a:pt x="155" y="52"/>
                                  </a:lnTo>
                                  <a:lnTo>
                                    <a:pt x="150" y="40"/>
                                  </a:lnTo>
                                  <a:lnTo>
                                    <a:pt x="142" y="29"/>
                                  </a:lnTo>
                                  <a:lnTo>
                                    <a:pt x="131" y="19"/>
                                  </a:lnTo>
                                  <a:lnTo>
                                    <a:pt x="121" y="11"/>
                                  </a:lnTo>
                                  <a:lnTo>
                                    <a:pt x="108" y="5"/>
                                  </a:lnTo>
                                  <a:lnTo>
                                    <a:pt x="95" y="3"/>
                                  </a:lnTo>
                                  <a:lnTo>
                                    <a:pt x="80" y="0"/>
                                  </a:lnTo>
                                  <a:lnTo>
                                    <a:pt x="67" y="3"/>
                                  </a:lnTo>
                                  <a:lnTo>
                                    <a:pt x="51" y="5"/>
                                  </a:lnTo>
                                  <a:lnTo>
                                    <a:pt x="41" y="11"/>
                                  </a:lnTo>
                                  <a:lnTo>
                                    <a:pt x="28" y="19"/>
                                  </a:lnTo>
                                  <a:lnTo>
                                    <a:pt x="18" y="29"/>
                                  </a:lnTo>
                                  <a:lnTo>
                                    <a:pt x="10" y="40"/>
                                  </a:lnTo>
                                  <a:lnTo>
                                    <a:pt x="5" y="52"/>
                                  </a:lnTo>
                                  <a:lnTo>
                                    <a:pt x="2" y="65"/>
                                  </a:lnTo>
                                  <a:lnTo>
                                    <a:pt x="0" y="81"/>
                                  </a:lnTo>
                                  <a:lnTo>
                                    <a:pt x="2" y="94"/>
                                  </a:lnTo>
                                  <a:lnTo>
                                    <a:pt x="5" y="110"/>
                                  </a:lnTo>
                                  <a:lnTo>
                                    <a:pt x="10" y="119"/>
                                  </a:lnTo>
                                  <a:lnTo>
                                    <a:pt x="18" y="133"/>
                                  </a:lnTo>
                                  <a:lnTo>
                                    <a:pt x="28" y="143"/>
                                  </a:lnTo>
                                  <a:lnTo>
                                    <a:pt x="41" y="150"/>
                                  </a:lnTo>
                                  <a:lnTo>
                                    <a:pt x="51" y="156"/>
                                  </a:lnTo>
                                  <a:lnTo>
                                    <a:pt x="67" y="159"/>
                                  </a:lnTo>
                                  <a:lnTo>
                                    <a:pt x="80" y="161"/>
                                  </a:lnTo>
                                  <a:lnTo>
                                    <a:pt x="95" y="159"/>
                                  </a:lnTo>
                                  <a:lnTo>
                                    <a:pt x="108" y="156"/>
                                  </a:lnTo>
                                  <a:lnTo>
                                    <a:pt x="121" y="150"/>
                                  </a:lnTo>
                                  <a:lnTo>
                                    <a:pt x="131" y="143"/>
                                  </a:lnTo>
                                  <a:lnTo>
                                    <a:pt x="142" y="133"/>
                                  </a:lnTo>
                                  <a:lnTo>
                                    <a:pt x="150" y="119"/>
                                  </a:lnTo>
                                  <a:lnTo>
                                    <a:pt x="155" y="110"/>
                                  </a:lnTo>
                                  <a:lnTo>
                                    <a:pt x="160" y="94"/>
                                  </a:lnTo>
                                  <a:lnTo>
                                    <a:pt x="160"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76" name="Line 1958"/>
                          <wps:cNvCnPr/>
                          <wps:spPr bwMode="auto">
                            <a:xfrm>
                              <a:off x="6550" y="290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77" name="Freeform 1959"/>
                          <wps:cNvSpPr>
                            <a:spLocks/>
                          </wps:cNvSpPr>
                          <wps:spPr bwMode="auto">
                            <a:xfrm>
                              <a:off x="6471" y="2862"/>
                              <a:ext cx="79" cy="80"/>
                            </a:xfrm>
                            <a:custGeom>
                              <a:avLst/>
                              <a:gdLst>
                                <a:gd name="T0" fmla="*/ 158 w 158"/>
                                <a:gd name="T1" fmla="*/ 81 h 161"/>
                                <a:gd name="T2" fmla="*/ 158 w 158"/>
                                <a:gd name="T3" fmla="*/ 65 h 161"/>
                                <a:gd name="T4" fmla="*/ 155 w 158"/>
                                <a:gd name="T5" fmla="*/ 52 h 161"/>
                                <a:gd name="T6" fmla="*/ 148 w 158"/>
                                <a:gd name="T7" fmla="*/ 40 h 161"/>
                                <a:gd name="T8" fmla="*/ 139 w 158"/>
                                <a:gd name="T9" fmla="*/ 29 h 161"/>
                                <a:gd name="T10" fmla="*/ 129 w 158"/>
                                <a:gd name="T11" fmla="*/ 19 h 161"/>
                                <a:gd name="T12" fmla="*/ 119 w 158"/>
                                <a:gd name="T13" fmla="*/ 11 h 161"/>
                                <a:gd name="T14" fmla="*/ 106 w 158"/>
                                <a:gd name="T15" fmla="*/ 5 h 161"/>
                                <a:gd name="T16" fmla="*/ 94 w 158"/>
                                <a:gd name="T17" fmla="*/ 3 h 161"/>
                                <a:gd name="T18" fmla="*/ 80 w 158"/>
                                <a:gd name="T19" fmla="*/ 0 h 161"/>
                                <a:gd name="T20" fmla="*/ 64 w 158"/>
                                <a:gd name="T21" fmla="*/ 3 h 161"/>
                                <a:gd name="T22" fmla="*/ 52 w 158"/>
                                <a:gd name="T23" fmla="*/ 5 h 161"/>
                                <a:gd name="T24" fmla="*/ 39 w 158"/>
                                <a:gd name="T25" fmla="*/ 11 h 161"/>
                                <a:gd name="T26" fmla="*/ 29 w 158"/>
                                <a:gd name="T27" fmla="*/ 19 h 161"/>
                                <a:gd name="T28" fmla="*/ 19 w 158"/>
                                <a:gd name="T29" fmla="*/ 29 h 161"/>
                                <a:gd name="T30" fmla="*/ 10 w 158"/>
                                <a:gd name="T31" fmla="*/ 40 h 161"/>
                                <a:gd name="T32" fmla="*/ 5 w 158"/>
                                <a:gd name="T33" fmla="*/ 52 h 161"/>
                                <a:gd name="T34" fmla="*/ 0 w 158"/>
                                <a:gd name="T35" fmla="*/ 65 h 161"/>
                                <a:gd name="T36" fmla="*/ 0 w 158"/>
                                <a:gd name="T37" fmla="*/ 94 h 161"/>
                                <a:gd name="T38" fmla="*/ 5 w 158"/>
                                <a:gd name="T39" fmla="*/ 110 h 161"/>
                                <a:gd name="T40" fmla="*/ 10 w 158"/>
                                <a:gd name="T41" fmla="*/ 119 h 161"/>
                                <a:gd name="T42" fmla="*/ 19 w 158"/>
                                <a:gd name="T43" fmla="*/ 133 h 161"/>
                                <a:gd name="T44" fmla="*/ 29 w 158"/>
                                <a:gd name="T45" fmla="*/ 143 h 161"/>
                                <a:gd name="T46" fmla="*/ 39 w 158"/>
                                <a:gd name="T47" fmla="*/ 150 h 161"/>
                                <a:gd name="T48" fmla="*/ 52 w 158"/>
                                <a:gd name="T49" fmla="*/ 156 h 161"/>
                                <a:gd name="T50" fmla="*/ 64 w 158"/>
                                <a:gd name="T51" fmla="*/ 159 h 161"/>
                                <a:gd name="T52" fmla="*/ 80 w 158"/>
                                <a:gd name="T53" fmla="*/ 161 h 161"/>
                                <a:gd name="T54" fmla="*/ 94 w 158"/>
                                <a:gd name="T55" fmla="*/ 159 h 161"/>
                                <a:gd name="T56" fmla="*/ 106 w 158"/>
                                <a:gd name="T57" fmla="*/ 156 h 161"/>
                                <a:gd name="T58" fmla="*/ 119 w 158"/>
                                <a:gd name="T59" fmla="*/ 150 h 161"/>
                                <a:gd name="T60" fmla="*/ 129 w 158"/>
                                <a:gd name="T61" fmla="*/ 143 h 161"/>
                                <a:gd name="T62" fmla="*/ 139 w 158"/>
                                <a:gd name="T63" fmla="*/ 133 h 161"/>
                                <a:gd name="T64" fmla="*/ 148 w 158"/>
                                <a:gd name="T65" fmla="*/ 119 h 161"/>
                                <a:gd name="T66" fmla="*/ 155 w 158"/>
                                <a:gd name="T67" fmla="*/ 110 h 161"/>
                                <a:gd name="T68" fmla="*/ 158 w 158"/>
                                <a:gd name="T69" fmla="*/ 94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5"/>
                                  </a:lnTo>
                                  <a:lnTo>
                                    <a:pt x="155" y="52"/>
                                  </a:lnTo>
                                  <a:lnTo>
                                    <a:pt x="148" y="40"/>
                                  </a:lnTo>
                                  <a:lnTo>
                                    <a:pt x="139" y="29"/>
                                  </a:lnTo>
                                  <a:lnTo>
                                    <a:pt x="129" y="19"/>
                                  </a:lnTo>
                                  <a:lnTo>
                                    <a:pt x="119" y="11"/>
                                  </a:lnTo>
                                  <a:lnTo>
                                    <a:pt x="106" y="5"/>
                                  </a:lnTo>
                                  <a:lnTo>
                                    <a:pt x="94" y="3"/>
                                  </a:lnTo>
                                  <a:lnTo>
                                    <a:pt x="80" y="0"/>
                                  </a:lnTo>
                                  <a:lnTo>
                                    <a:pt x="64" y="3"/>
                                  </a:lnTo>
                                  <a:lnTo>
                                    <a:pt x="52" y="5"/>
                                  </a:lnTo>
                                  <a:lnTo>
                                    <a:pt x="39" y="11"/>
                                  </a:lnTo>
                                  <a:lnTo>
                                    <a:pt x="29" y="19"/>
                                  </a:lnTo>
                                  <a:lnTo>
                                    <a:pt x="19" y="29"/>
                                  </a:lnTo>
                                  <a:lnTo>
                                    <a:pt x="10" y="40"/>
                                  </a:lnTo>
                                  <a:lnTo>
                                    <a:pt x="5" y="52"/>
                                  </a:lnTo>
                                  <a:lnTo>
                                    <a:pt x="0" y="65"/>
                                  </a:lnTo>
                                  <a:lnTo>
                                    <a:pt x="0" y="94"/>
                                  </a:lnTo>
                                  <a:lnTo>
                                    <a:pt x="5" y="110"/>
                                  </a:lnTo>
                                  <a:lnTo>
                                    <a:pt x="10" y="119"/>
                                  </a:lnTo>
                                  <a:lnTo>
                                    <a:pt x="19" y="133"/>
                                  </a:lnTo>
                                  <a:lnTo>
                                    <a:pt x="29" y="143"/>
                                  </a:lnTo>
                                  <a:lnTo>
                                    <a:pt x="39" y="150"/>
                                  </a:lnTo>
                                  <a:lnTo>
                                    <a:pt x="52" y="156"/>
                                  </a:lnTo>
                                  <a:lnTo>
                                    <a:pt x="64" y="159"/>
                                  </a:lnTo>
                                  <a:lnTo>
                                    <a:pt x="80" y="161"/>
                                  </a:lnTo>
                                  <a:lnTo>
                                    <a:pt x="94" y="159"/>
                                  </a:lnTo>
                                  <a:lnTo>
                                    <a:pt x="106" y="156"/>
                                  </a:lnTo>
                                  <a:lnTo>
                                    <a:pt x="119" y="150"/>
                                  </a:lnTo>
                                  <a:lnTo>
                                    <a:pt x="129" y="143"/>
                                  </a:lnTo>
                                  <a:lnTo>
                                    <a:pt x="139" y="133"/>
                                  </a:lnTo>
                                  <a:lnTo>
                                    <a:pt x="148" y="119"/>
                                  </a:lnTo>
                                  <a:lnTo>
                                    <a:pt x="155" y="110"/>
                                  </a:lnTo>
                                  <a:lnTo>
                                    <a:pt x="158" y="94"/>
                                  </a:lnTo>
                                  <a:lnTo>
                                    <a:pt x="158" y="81"/>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78" name="Line 1960"/>
                          <wps:cNvCnPr/>
                          <wps:spPr bwMode="auto">
                            <a:xfrm>
                              <a:off x="6580" y="29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79" name="Freeform 1961"/>
                          <wps:cNvSpPr>
                            <a:spLocks/>
                          </wps:cNvSpPr>
                          <wps:spPr bwMode="auto">
                            <a:xfrm>
                              <a:off x="6500" y="2896"/>
                              <a:ext cx="80" cy="80"/>
                            </a:xfrm>
                            <a:custGeom>
                              <a:avLst/>
                              <a:gdLst>
                                <a:gd name="T0" fmla="*/ 161 w 161"/>
                                <a:gd name="T1" fmla="*/ 77 h 161"/>
                                <a:gd name="T2" fmla="*/ 161 w 161"/>
                                <a:gd name="T3" fmla="*/ 65 h 161"/>
                                <a:gd name="T4" fmla="*/ 155 w 161"/>
                                <a:gd name="T5" fmla="*/ 51 h 161"/>
                                <a:gd name="T6" fmla="*/ 150 w 161"/>
                                <a:gd name="T7" fmla="*/ 39 h 161"/>
                                <a:gd name="T8" fmla="*/ 142 w 161"/>
                                <a:gd name="T9" fmla="*/ 28 h 161"/>
                                <a:gd name="T10" fmla="*/ 131 w 161"/>
                                <a:gd name="T11" fmla="*/ 18 h 161"/>
                                <a:gd name="T12" fmla="*/ 122 w 161"/>
                                <a:gd name="T13" fmla="*/ 10 h 161"/>
                                <a:gd name="T14" fmla="*/ 109 w 161"/>
                                <a:gd name="T15" fmla="*/ 5 h 161"/>
                                <a:gd name="T16" fmla="*/ 96 w 161"/>
                                <a:gd name="T17" fmla="*/ 0 h 161"/>
                                <a:gd name="T18" fmla="*/ 67 w 161"/>
                                <a:gd name="T19" fmla="*/ 0 h 161"/>
                                <a:gd name="T20" fmla="*/ 52 w 161"/>
                                <a:gd name="T21" fmla="*/ 5 h 161"/>
                                <a:gd name="T22" fmla="*/ 42 w 161"/>
                                <a:gd name="T23" fmla="*/ 10 h 161"/>
                                <a:gd name="T24" fmla="*/ 28 w 161"/>
                                <a:gd name="T25" fmla="*/ 18 h 161"/>
                                <a:gd name="T26" fmla="*/ 18 w 161"/>
                                <a:gd name="T27" fmla="*/ 28 h 161"/>
                                <a:gd name="T28" fmla="*/ 11 w 161"/>
                                <a:gd name="T29" fmla="*/ 39 h 161"/>
                                <a:gd name="T30" fmla="*/ 5 w 161"/>
                                <a:gd name="T31" fmla="*/ 51 h 161"/>
                                <a:gd name="T32" fmla="*/ 2 w 161"/>
                                <a:gd name="T33" fmla="*/ 65 h 161"/>
                                <a:gd name="T34" fmla="*/ 0 w 161"/>
                                <a:gd name="T35" fmla="*/ 77 h 161"/>
                                <a:gd name="T36" fmla="*/ 2 w 161"/>
                                <a:gd name="T37" fmla="*/ 93 h 161"/>
                                <a:gd name="T38" fmla="*/ 5 w 161"/>
                                <a:gd name="T39" fmla="*/ 106 h 161"/>
                                <a:gd name="T40" fmla="*/ 11 w 161"/>
                                <a:gd name="T41" fmla="*/ 119 h 161"/>
                                <a:gd name="T42" fmla="*/ 18 w 161"/>
                                <a:gd name="T43" fmla="*/ 131 h 161"/>
                                <a:gd name="T44" fmla="*/ 28 w 161"/>
                                <a:gd name="T45" fmla="*/ 140 h 161"/>
                                <a:gd name="T46" fmla="*/ 42 w 161"/>
                                <a:gd name="T47" fmla="*/ 147 h 161"/>
                                <a:gd name="T48" fmla="*/ 52 w 161"/>
                                <a:gd name="T49" fmla="*/ 155 h 161"/>
                                <a:gd name="T50" fmla="*/ 67 w 161"/>
                                <a:gd name="T51" fmla="*/ 157 h 161"/>
                                <a:gd name="T52" fmla="*/ 80 w 161"/>
                                <a:gd name="T53" fmla="*/ 161 h 161"/>
                                <a:gd name="T54" fmla="*/ 96 w 161"/>
                                <a:gd name="T55" fmla="*/ 157 h 161"/>
                                <a:gd name="T56" fmla="*/ 109 w 161"/>
                                <a:gd name="T57" fmla="*/ 155 h 161"/>
                                <a:gd name="T58" fmla="*/ 122 w 161"/>
                                <a:gd name="T59" fmla="*/ 147 h 161"/>
                                <a:gd name="T60" fmla="*/ 131 w 161"/>
                                <a:gd name="T61" fmla="*/ 140 h 161"/>
                                <a:gd name="T62" fmla="*/ 142 w 161"/>
                                <a:gd name="T63" fmla="*/ 131 h 161"/>
                                <a:gd name="T64" fmla="*/ 150 w 161"/>
                                <a:gd name="T65" fmla="*/ 119 h 161"/>
                                <a:gd name="T66" fmla="*/ 155 w 161"/>
                                <a:gd name="T67" fmla="*/ 106 h 161"/>
                                <a:gd name="T68" fmla="*/ 161 w 161"/>
                                <a:gd name="T69" fmla="*/ 93 h 161"/>
                                <a:gd name="T70" fmla="*/ 161 w 161"/>
                                <a:gd name="T71"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77"/>
                                  </a:moveTo>
                                  <a:lnTo>
                                    <a:pt x="161" y="65"/>
                                  </a:lnTo>
                                  <a:lnTo>
                                    <a:pt x="155" y="51"/>
                                  </a:lnTo>
                                  <a:lnTo>
                                    <a:pt x="150" y="39"/>
                                  </a:lnTo>
                                  <a:lnTo>
                                    <a:pt x="142" y="28"/>
                                  </a:lnTo>
                                  <a:lnTo>
                                    <a:pt x="131" y="18"/>
                                  </a:lnTo>
                                  <a:lnTo>
                                    <a:pt x="122" y="10"/>
                                  </a:lnTo>
                                  <a:lnTo>
                                    <a:pt x="109" y="5"/>
                                  </a:lnTo>
                                  <a:lnTo>
                                    <a:pt x="96" y="0"/>
                                  </a:lnTo>
                                  <a:lnTo>
                                    <a:pt x="67" y="0"/>
                                  </a:lnTo>
                                  <a:lnTo>
                                    <a:pt x="52" y="5"/>
                                  </a:lnTo>
                                  <a:lnTo>
                                    <a:pt x="42" y="10"/>
                                  </a:lnTo>
                                  <a:lnTo>
                                    <a:pt x="28" y="18"/>
                                  </a:lnTo>
                                  <a:lnTo>
                                    <a:pt x="18" y="28"/>
                                  </a:lnTo>
                                  <a:lnTo>
                                    <a:pt x="11" y="39"/>
                                  </a:lnTo>
                                  <a:lnTo>
                                    <a:pt x="5" y="51"/>
                                  </a:lnTo>
                                  <a:lnTo>
                                    <a:pt x="2" y="65"/>
                                  </a:lnTo>
                                  <a:lnTo>
                                    <a:pt x="0" y="77"/>
                                  </a:lnTo>
                                  <a:lnTo>
                                    <a:pt x="2" y="93"/>
                                  </a:lnTo>
                                  <a:lnTo>
                                    <a:pt x="5" y="106"/>
                                  </a:lnTo>
                                  <a:lnTo>
                                    <a:pt x="11" y="119"/>
                                  </a:lnTo>
                                  <a:lnTo>
                                    <a:pt x="18" y="131"/>
                                  </a:lnTo>
                                  <a:lnTo>
                                    <a:pt x="28" y="140"/>
                                  </a:lnTo>
                                  <a:lnTo>
                                    <a:pt x="42" y="147"/>
                                  </a:lnTo>
                                  <a:lnTo>
                                    <a:pt x="52" y="155"/>
                                  </a:lnTo>
                                  <a:lnTo>
                                    <a:pt x="67" y="157"/>
                                  </a:lnTo>
                                  <a:lnTo>
                                    <a:pt x="80" y="161"/>
                                  </a:lnTo>
                                  <a:lnTo>
                                    <a:pt x="96" y="157"/>
                                  </a:lnTo>
                                  <a:lnTo>
                                    <a:pt x="109" y="155"/>
                                  </a:lnTo>
                                  <a:lnTo>
                                    <a:pt x="122" y="147"/>
                                  </a:lnTo>
                                  <a:lnTo>
                                    <a:pt x="131" y="140"/>
                                  </a:lnTo>
                                  <a:lnTo>
                                    <a:pt x="142" y="131"/>
                                  </a:lnTo>
                                  <a:lnTo>
                                    <a:pt x="150" y="119"/>
                                  </a:lnTo>
                                  <a:lnTo>
                                    <a:pt x="155" y="106"/>
                                  </a:lnTo>
                                  <a:lnTo>
                                    <a:pt x="161"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80" name="Line 1962"/>
                          <wps:cNvCnPr/>
                          <wps:spPr bwMode="auto">
                            <a:xfrm>
                              <a:off x="6595" y="29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81" name="Freeform 1963"/>
                          <wps:cNvSpPr>
                            <a:spLocks/>
                          </wps:cNvSpPr>
                          <wps:spPr bwMode="auto">
                            <a:xfrm>
                              <a:off x="6515" y="2931"/>
                              <a:ext cx="80" cy="79"/>
                            </a:xfrm>
                            <a:custGeom>
                              <a:avLst/>
                              <a:gdLst>
                                <a:gd name="T0" fmla="*/ 161 w 161"/>
                                <a:gd name="T1" fmla="*/ 77 h 157"/>
                                <a:gd name="T2" fmla="*/ 161 w 161"/>
                                <a:gd name="T3" fmla="*/ 64 h 157"/>
                                <a:gd name="T4" fmla="*/ 156 w 161"/>
                                <a:gd name="T5" fmla="*/ 51 h 157"/>
                                <a:gd name="T6" fmla="*/ 150 w 161"/>
                                <a:gd name="T7" fmla="*/ 38 h 157"/>
                                <a:gd name="T8" fmla="*/ 142 w 161"/>
                                <a:gd name="T9" fmla="*/ 26 h 157"/>
                                <a:gd name="T10" fmla="*/ 132 w 161"/>
                                <a:gd name="T11" fmla="*/ 18 h 157"/>
                                <a:gd name="T12" fmla="*/ 121 w 161"/>
                                <a:gd name="T13" fmla="*/ 10 h 157"/>
                                <a:gd name="T14" fmla="*/ 109 w 161"/>
                                <a:gd name="T15" fmla="*/ 2 h 157"/>
                                <a:gd name="T16" fmla="*/ 96 w 161"/>
                                <a:gd name="T17" fmla="*/ 0 h 157"/>
                                <a:gd name="T18" fmla="*/ 67 w 161"/>
                                <a:gd name="T19" fmla="*/ 0 h 157"/>
                                <a:gd name="T20" fmla="*/ 55 w 161"/>
                                <a:gd name="T21" fmla="*/ 2 h 157"/>
                                <a:gd name="T22" fmla="*/ 41 w 161"/>
                                <a:gd name="T23" fmla="*/ 10 h 157"/>
                                <a:gd name="T24" fmla="*/ 29 w 161"/>
                                <a:gd name="T25" fmla="*/ 18 h 157"/>
                                <a:gd name="T26" fmla="*/ 21 w 161"/>
                                <a:gd name="T27" fmla="*/ 26 h 157"/>
                                <a:gd name="T28" fmla="*/ 13 w 161"/>
                                <a:gd name="T29" fmla="*/ 38 h 157"/>
                                <a:gd name="T30" fmla="*/ 6 w 161"/>
                                <a:gd name="T31" fmla="*/ 51 h 157"/>
                                <a:gd name="T32" fmla="*/ 3 w 161"/>
                                <a:gd name="T33" fmla="*/ 64 h 157"/>
                                <a:gd name="T34" fmla="*/ 0 w 161"/>
                                <a:gd name="T35" fmla="*/ 77 h 157"/>
                                <a:gd name="T36" fmla="*/ 3 w 161"/>
                                <a:gd name="T37" fmla="*/ 93 h 157"/>
                                <a:gd name="T38" fmla="*/ 6 w 161"/>
                                <a:gd name="T39" fmla="*/ 106 h 157"/>
                                <a:gd name="T40" fmla="*/ 13 w 161"/>
                                <a:gd name="T41" fmla="*/ 119 h 157"/>
                                <a:gd name="T42" fmla="*/ 21 w 161"/>
                                <a:gd name="T43" fmla="*/ 129 h 157"/>
                                <a:gd name="T44" fmla="*/ 29 w 161"/>
                                <a:gd name="T45" fmla="*/ 140 h 157"/>
                                <a:gd name="T46" fmla="*/ 41 w 161"/>
                                <a:gd name="T47" fmla="*/ 147 h 157"/>
                                <a:gd name="T48" fmla="*/ 55 w 161"/>
                                <a:gd name="T49" fmla="*/ 152 h 157"/>
                                <a:gd name="T50" fmla="*/ 67 w 161"/>
                                <a:gd name="T51" fmla="*/ 157 h 157"/>
                                <a:gd name="T52" fmla="*/ 96 w 161"/>
                                <a:gd name="T53" fmla="*/ 157 h 157"/>
                                <a:gd name="T54" fmla="*/ 109 w 161"/>
                                <a:gd name="T55" fmla="*/ 152 h 157"/>
                                <a:gd name="T56" fmla="*/ 121 w 161"/>
                                <a:gd name="T57" fmla="*/ 147 h 157"/>
                                <a:gd name="T58" fmla="*/ 132 w 161"/>
                                <a:gd name="T59" fmla="*/ 140 h 157"/>
                                <a:gd name="T60" fmla="*/ 142 w 161"/>
                                <a:gd name="T61" fmla="*/ 129 h 157"/>
                                <a:gd name="T62" fmla="*/ 150 w 161"/>
                                <a:gd name="T63" fmla="*/ 119 h 157"/>
                                <a:gd name="T64" fmla="*/ 156 w 161"/>
                                <a:gd name="T65" fmla="*/ 106 h 157"/>
                                <a:gd name="T66" fmla="*/ 161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4"/>
                                  </a:lnTo>
                                  <a:lnTo>
                                    <a:pt x="156" y="51"/>
                                  </a:lnTo>
                                  <a:lnTo>
                                    <a:pt x="150" y="38"/>
                                  </a:lnTo>
                                  <a:lnTo>
                                    <a:pt x="142" y="26"/>
                                  </a:lnTo>
                                  <a:lnTo>
                                    <a:pt x="132" y="18"/>
                                  </a:lnTo>
                                  <a:lnTo>
                                    <a:pt x="121" y="10"/>
                                  </a:lnTo>
                                  <a:lnTo>
                                    <a:pt x="109" y="2"/>
                                  </a:lnTo>
                                  <a:lnTo>
                                    <a:pt x="96" y="0"/>
                                  </a:lnTo>
                                  <a:lnTo>
                                    <a:pt x="67" y="0"/>
                                  </a:lnTo>
                                  <a:lnTo>
                                    <a:pt x="55" y="2"/>
                                  </a:lnTo>
                                  <a:lnTo>
                                    <a:pt x="41" y="10"/>
                                  </a:lnTo>
                                  <a:lnTo>
                                    <a:pt x="29" y="18"/>
                                  </a:lnTo>
                                  <a:lnTo>
                                    <a:pt x="21" y="26"/>
                                  </a:lnTo>
                                  <a:lnTo>
                                    <a:pt x="13" y="38"/>
                                  </a:lnTo>
                                  <a:lnTo>
                                    <a:pt x="6" y="51"/>
                                  </a:lnTo>
                                  <a:lnTo>
                                    <a:pt x="3" y="64"/>
                                  </a:lnTo>
                                  <a:lnTo>
                                    <a:pt x="0" y="77"/>
                                  </a:lnTo>
                                  <a:lnTo>
                                    <a:pt x="3" y="93"/>
                                  </a:lnTo>
                                  <a:lnTo>
                                    <a:pt x="6" y="106"/>
                                  </a:lnTo>
                                  <a:lnTo>
                                    <a:pt x="13" y="119"/>
                                  </a:lnTo>
                                  <a:lnTo>
                                    <a:pt x="21" y="129"/>
                                  </a:lnTo>
                                  <a:lnTo>
                                    <a:pt x="29" y="140"/>
                                  </a:lnTo>
                                  <a:lnTo>
                                    <a:pt x="41" y="147"/>
                                  </a:lnTo>
                                  <a:lnTo>
                                    <a:pt x="55" y="152"/>
                                  </a:lnTo>
                                  <a:lnTo>
                                    <a:pt x="67" y="157"/>
                                  </a:lnTo>
                                  <a:lnTo>
                                    <a:pt x="96" y="157"/>
                                  </a:lnTo>
                                  <a:lnTo>
                                    <a:pt x="109" y="152"/>
                                  </a:lnTo>
                                  <a:lnTo>
                                    <a:pt x="121" y="147"/>
                                  </a:lnTo>
                                  <a:lnTo>
                                    <a:pt x="132" y="140"/>
                                  </a:lnTo>
                                  <a:lnTo>
                                    <a:pt x="142" y="129"/>
                                  </a:lnTo>
                                  <a:lnTo>
                                    <a:pt x="150" y="119"/>
                                  </a:lnTo>
                                  <a:lnTo>
                                    <a:pt x="156" y="106"/>
                                  </a:lnTo>
                                  <a:lnTo>
                                    <a:pt x="161" y="93"/>
                                  </a:lnTo>
                                  <a:lnTo>
                                    <a:pt x="161"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82" name="Line 1964"/>
                          <wps:cNvCnPr/>
                          <wps:spPr bwMode="auto">
                            <a:xfrm>
                              <a:off x="6653" y="2970"/>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83" name="Freeform 1965"/>
                          <wps:cNvSpPr>
                            <a:spLocks/>
                          </wps:cNvSpPr>
                          <wps:spPr bwMode="auto">
                            <a:xfrm>
                              <a:off x="6575" y="2931"/>
                              <a:ext cx="78" cy="79"/>
                            </a:xfrm>
                            <a:custGeom>
                              <a:avLst/>
                              <a:gdLst>
                                <a:gd name="T0" fmla="*/ 158 w 158"/>
                                <a:gd name="T1" fmla="*/ 77 h 157"/>
                                <a:gd name="T2" fmla="*/ 158 w 158"/>
                                <a:gd name="T3" fmla="*/ 64 h 157"/>
                                <a:gd name="T4" fmla="*/ 152 w 158"/>
                                <a:gd name="T5" fmla="*/ 51 h 157"/>
                                <a:gd name="T6" fmla="*/ 147 w 158"/>
                                <a:gd name="T7" fmla="*/ 38 h 157"/>
                                <a:gd name="T8" fmla="*/ 140 w 158"/>
                                <a:gd name="T9" fmla="*/ 26 h 157"/>
                                <a:gd name="T10" fmla="*/ 129 w 158"/>
                                <a:gd name="T11" fmla="*/ 18 h 157"/>
                                <a:gd name="T12" fmla="*/ 119 w 158"/>
                                <a:gd name="T13" fmla="*/ 10 h 157"/>
                                <a:gd name="T14" fmla="*/ 106 w 158"/>
                                <a:gd name="T15" fmla="*/ 2 h 157"/>
                                <a:gd name="T16" fmla="*/ 93 w 158"/>
                                <a:gd name="T17" fmla="*/ 0 h 157"/>
                                <a:gd name="T18" fmla="*/ 65 w 158"/>
                                <a:gd name="T19" fmla="*/ 0 h 157"/>
                                <a:gd name="T20" fmla="*/ 52 w 158"/>
                                <a:gd name="T21" fmla="*/ 2 h 157"/>
                                <a:gd name="T22" fmla="*/ 39 w 158"/>
                                <a:gd name="T23" fmla="*/ 10 h 157"/>
                                <a:gd name="T24" fmla="*/ 28 w 158"/>
                                <a:gd name="T25" fmla="*/ 18 h 157"/>
                                <a:gd name="T26" fmla="*/ 18 w 158"/>
                                <a:gd name="T27" fmla="*/ 26 h 157"/>
                                <a:gd name="T28" fmla="*/ 11 w 158"/>
                                <a:gd name="T29" fmla="*/ 38 h 157"/>
                                <a:gd name="T30" fmla="*/ 2 w 158"/>
                                <a:gd name="T31" fmla="*/ 51 h 157"/>
                                <a:gd name="T32" fmla="*/ 0 w 158"/>
                                <a:gd name="T33" fmla="*/ 64 h 157"/>
                                <a:gd name="T34" fmla="*/ 0 w 158"/>
                                <a:gd name="T35" fmla="*/ 93 h 157"/>
                                <a:gd name="T36" fmla="*/ 2 w 158"/>
                                <a:gd name="T37" fmla="*/ 106 h 157"/>
                                <a:gd name="T38" fmla="*/ 11 w 158"/>
                                <a:gd name="T39" fmla="*/ 119 h 157"/>
                                <a:gd name="T40" fmla="*/ 18 w 158"/>
                                <a:gd name="T41" fmla="*/ 129 h 157"/>
                                <a:gd name="T42" fmla="*/ 28 w 158"/>
                                <a:gd name="T43" fmla="*/ 140 h 157"/>
                                <a:gd name="T44" fmla="*/ 39 w 158"/>
                                <a:gd name="T45" fmla="*/ 147 h 157"/>
                                <a:gd name="T46" fmla="*/ 52 w 158"/>
                                <a:gd name="T47" fmla="*/ 152 h 157"/>
                                <a:gd name="T48" fmla="*/ 65 w 158"/>
                                <a:gd name="T49" fmla="*/ 157 h 157"/>
                                <a:gd name="T50" fmla="*/ 93 w 158"/>
                                <a:gd name="T51" fmla="*/ 157 h 157"/>
                                <a:gd name="T52" fmla="*/ 106 w 158"/>
                                <a:gd name="T53" fmla="*/ 152 h 157"/>
                                <a:gd name="T54" fmla="*/ 119 w 158"/>
                                <a:gd name="T55" fmla="*/ 147 h 157"/>
                                <a:gd name="T56" fmla="*/ 129 w 158"/>
                                <a:gd name="T57" fmla="*/ 140 h 157"/>
                                <a:gd name="T58" fmla="*/ 140 w 158"/>
                                <a:gd name="T59" fmla="*/ 129 h 157"/>
                                <a:gd name="T60" fmla="*/ 147 w 158"/>
                                <a:gd name="T61" fmla="*/ 119 h 157"/>
                                <a:gd name="T62" fmla="*/ 152 w 158"/>
                                <a:gd name="T63" fmla="*/ 106 h 157"/>
                                <a:gd name="T64" fmla="*/ 158 w 158"/>
                                <a:gd name="T65" fmla="*/ 93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1"/>
                                  </a:lnTo>
                                  <a:lnTo>
                                    <a:pt x="147" y="38"/>
                                  </a:lnTo>
                                  <a:lnTo>
                                    <a:pt x="140" y="26"/>
                                  </a:lnTo>
                                  <a:lnTo>
                                    <a:pt x="129" y="18"/>
                                  </a:lnTo>
                                  <a:lnTo>
                                    <a:pt x="119" y="10"/>
                                  </a:lnTo>
                                  <a:lnTo>
                                    <a:pt x="106" y="2"/>
                                  </a:lnTo>
                                  <a:lnTo>
                                    <a:pt x="93" y="0"/>
                                  </a:lnTo>
                                  <a:lnTo>
                                    <a:pt x="65" y="0"/>
                                  </a:lnTo>
                                  <a:lnTo>
                                    <a:pt x="52" y="2"/>
                                  </a:lnTo>
                                  <a:lnTo>
                                    <a:pt x="39" y="10"/>
                                  </a:lnTo>
                                  <a:lnTo>
                                    <a:pt x="28" y="18"/>
                                  </a:lnTo>
                                  <a:lnTo>
                                    <a:pt x="18" y="26"/>
                                  </a:lnTo>
                                  <a:lnTo>
                                    <a:pt x="11" y="38"/>
                                  </a:lnTo>
                                  <a:lnTo>
                                    <a:pt x="2" y="51"/>
                                  </a:lnTo>
                                  <a:lnTo>
                                    <a:pt x="0" y="64"/>
                                  </a:lnTo>
                                  <a:lnTo>
                                    <a:pt x="0" y="93"/>
                                  </a:lnTo>
                                  <a:lnTo>
                                    <a:pt x="2" y="106"/>
                                  </a:lnTo>
                                  <a:lnTo>
                                    <a:pt x="11" y="119"/>
                                  </a:lnTo>
                                  <a:lnTo>
                                    <a:pt x="18" y="129"/>
                                  </a:lnTo>
                                  <a:lnTo>
                                    <a:pt x="28" y="140"/>
                                  </a:lnTo>
                                  <a:lnTo>
                                    <a:pt x="39" y="147"/>
                                  </a:lnTo>
                                  <a:lnTo>
                                    <a:pt x="52" y="152"/>
                                  </a:lnTo>
                                  <a:lnTo>
                                    <a:pt x="65" y="157"/>
                                  </a:lnTo>
                                  <a:lnTo>
                                    <a:pt x="93" y="157"/>
                                  </a:lnTo>
                                  <a:lnTo>
                                    <a:pt x="106" y="152"/>
                                  </a:lnTo>
                                  <a:lnTo>
                                    <a:pt x="119" y="147"/>
                                  </a:lnTo>
                                  <a:lnTo>
                                    <a:pt x="129" y="140"/>
                                  </a:lnTo>
                                  <a:lnTo>
                                    <a:pt x="140" y="129"/>
                                  </a:lnTo>
                                  <a:lnTo>
                                    <a:pt x="147" y="119"/>
                                  </a:lnTo>
                                  <a:lnTo>
                                    <a:pt x="152" y="106"/>
                                  </a:lnTo>
                                  <a:lnTo>
                                    <a:pt x="158" y="93"/>
                                  </a:lnTo>
                                  <a:lnTo>
                                    <a:pt x="158"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84" name="Line 1966"/>
                          <wps:cNvCnPr/>
                          <wps:spPr bwMode="auto">
                            <a:xfrm>
                              <a:off x="6690"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85" name="Freeform 1967"/>
                          <wps:cNvSpPr>
                            <a:spLocks/>
                          </wps:cNvSpPr>
                          <wps:spPr bwMode="auto">
                            <a:xfrm>
                              <a:off x="6610" y="2967"/>
                              <a:ext cx="80" cy="80"/>
                            </a:xfrm>
                            <a:custGeom>
                              <a:avLst/>
                              <a:gdLst>
                                <a:gd name="T0" fmla="*/ 160 w 160"/>
                                <a:gd name="T1" fmla="*/ 80 h 160"/>
                                <a:gd name="T2" fmla="*/ 160 w 160"/>
                                <a:gd name="T3" fmla="*/ 68 h 160"/>
                                <a:gd name="T4" fmla="*/ 155 w 160"/>
                                <a:gd name="T5" fmla="*/ 52 h 160"/>
                                <a:gd name="T6" fmla="*/ 150 w 160"/>
                                <a:gd name="T7" fmla="*/ 41 h 160"/>
                                <a:gd name="T8" fmla="*/ 142 w 160"/>
                                <a:gd name="T9" fmla="*/ 29 h 160"/>
                                <a:gd name="T10" fmla="*/ 131 w 160"/>
                                <a:gd name="T11" fmla="*/ 19 h 160"/>
                                <a:gd name="T12" fmla="*/ 122 w 160"/>
                                <a:gd name="T13" fmla="*/ 10 h 160"/>
                                <a:gd name="T14" fmla="*/ 108 w 160"/>
                                <a:gd name="T15" fmla="*/ 5 h 160"/>
                                <a:gd name="T16" fmla="*/ 96 w 160"/>
                                <a:gd name="T17" fmla="*/ 3 h 160"/>
                                <a:gd name="T18" fmla="*/ 82 w 160"/>
                                <a:gd name="T19" fmla="*/ 0 h 160"/>
                                <a:gd name="T20" fmla="*/ 67 w 160"/>
                                <a:gd name="T21" fmla="*/ 3 h 160"/>
                                <a:gd name="T22" fmla="*/ 54 w 160"/>
                                <a:gd name="T23" fmla="*/ 5 h 160"/>
                                <a:gd name="T24" fmla="*/ 42 w 160"/>
                                <a:gd name="T25" fmla="*/ 10 h 160"/>
                                <a:gd name="T26" fmla="*/ 28 w 160"/>
                                <a:gd name="T27" fmla="*/ 19 h 160"/>
                                <a:gd name="T28" fmla="*/ 21 w 160"/>
                                <a:gd name="T29" fmla="*/ 29 h 160"/>
                                <a:gd name="T30" fmla="*/ 13 w 160"/>
                                <a:gd name="T31" fmla="*/ 41 h 160"/>
                                <a:gd name="T32" fmla="*/ 5 w 160"/>
                                <a:gd name="T33" fmla="*/ 52 h 160"/>
                                <a:gd name="T34" fmla="*/ 2 w 160"/>
                                <a:gd name="T35" fmla="*/ 68 h 160"/>
                                <a:gd name="T36" fmla="*/ 0 w 160"/>
                                <a:gd name="T37" fmla="*/ 80 h 160"/>
                                <a:gd name="T38" fmla="*/ 2 w 160"/>
                                <a:gd name="T39" fmla="*/ 96 h 160"/>
                                <a:gd name="T40" fmla="*/ 5 w 160"/>
                                <a:gd name="T41" fmla="*/ 109 h 160"/>
                                <a:gd name="T42" fmla="*/ 13 w 160"/>
                                <a:gd name="T43" fmla="*/ 122 h 160"/>
                                <a:gd name="T44" fmla="*/ 21 w 160"/>
                                <a:gd name="T45" fmla="*/ 132 h 160"/>
                                <a:gd name="T46" fmla="*/ 28 w 160"/>
                                <a:gd name="T47" fmla="*/ 143 h 160"/>
                                <a:gd name="T48" fmla="*/ 42 w 160"/>
                                <a:gd name="T49" fmla="*/ 150 h 160"/>
                                <a:gd name="T50" fmla="*/ 54 w 160"/>
                                <a:gd name="T51" fmla="*/ 155 h 160"/>
                                <a:gd name="T52" fmla="*/ 67 w 160"/>
                                <a:gd name="T53" fmla="*/ 160 h 160"/>
                                <a:gd name="T54" fmla="*/ 96 w 160"/>
                                <a:gd name="T55" fmla="*/ 160 h 160"/>
                                <a:gd name="T56" fmla="*/ 108 w 160"/>
                                <a:gd name="T57" fmla="*/ 155 h 160"/>
                                <a:gd name="T58" fmla="*/ 122 w 160"/>
                                <a:gd name="T59" fmla="*/ 150 h 160"/>
                                <a:gd name="T60" fmla="*/ 131 w 160"/>
                                <a:gd name="T61" fmla="*/ 143 h 160"/>
                                <a:gd name="T62" fmla="*/ 142 w 160"/>
                                <a:gd name="T63" fmla="*/ 132 h 160"/>
                                <a:gd name="T64" fmla="*/ 150 w 160"/>
                                <a:gd name="T65" fmla="*/ 122 h 160"/>
                                <a:gd name="T66" fmla="*/ 155 w 160"/>
                                <a:gd name="T67" fmla="*/ 109 h 160"/>
                                <a:gd name="T68" fmla="*/ 160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8"/>
                                  </a:lnTo>
                                  <a:lnTo>
                                    <a:pt x="155" y="52"/>
                                  </a:lnTo>
                                  <a:lnTo>
                                    <a:pt x="150" y="41"/>
                                  </a:lnTo>
                                  <a:lnTo>
                                    <a:pt x="142" y="29"/>
                                  </a:lnTo>
                                  <a:lnTo>
                                    <a:pt x="131" y="19"/>
                                  </a:lnTo>
                                  <a:lnTo>
                                    <a:pt x="122" y="10"/>
                                  </a:lnTo>
                                  <a:lnTo>
                                    <a:pt x="108" y="5"/>
                                  </a:lnTo>
                                  <a:lnTo>
                                    <a:pt x="96" y="3"/>
                                  </a:lnTo>
                                  <a:lnTo>
                                    <a:pt x="82" y="0"/>
                                  </a:lnTo>
                                  <a:lnTo>
                                    <a:pt x="67" y="3"/>
                                  </a:lnTo>
                                  <a:lnTo>
                                    <a:pt x="54" y="5"/>
                                  </a:lnTo>
                                  <a:lnTo>
                                    <a:pt x="42" y="10"/>
                                  </a:lnTo>
                                  <a:lnTo>
                                    <a:pt x="28" y="19"/>
                                  </a:lnTo>
                                  <a:lnTo>
                                    <a:pt x="21" y="29"/>
                                  </a:lnTo>
                                  <a:lnTo>
                                    <a:pt x="13" y="41"/>
                                  </a:lnTo>
                                  <a:lnTo>
                                    <a:pt x="5" y="52"/>
                                  </a:lnTo>
                                  <a:lnTo>
                                    <a:pt x="2" y="68"/>
                                  </a:lnTo>
                                  <a:lnTo>
                                    <a:pt x="0" y="80"/>
                                  </a:lnTo>
                                  <a:lnTo>
                                    <a:pt x="2" y="96"/>
                                  </a:lnTo>
                                  <a:lnTo>
                                    <a:pt x="5" y="109"/>
                                  </a:lnTo>
                                  <a:lnTo>
                                    <a:pt x="13" y="122"/>
                                  </a:lnTo>
                                  <a:lnTo>
                                    <a:pt x="21" y="132"/>
                                  </a:lnTo>
                                  <a:lnTo>
                                    <a:pt x="28" y="143"/>
                                  </a:lnTo>
                                  <a:lnTo>
                                    <a:pt x="42" y="150"/>
                                  </a:lnTo>
                                  <a:lnTo>
                                    <a:pt x="54" y="155"/>
                                  </a:lnTo>
                                  <a:lnTo>
                                    <a:pt x="67" y="160"/>
                                  </a:lnTo>
                                  <a:lnTo>
                                    <a:pt x="96" y="160"/>
                                  </a:lnTo>
                                  <a:lnTo>
                                    <a:pt x="108" y="155"/>
                                  </a:lnTo>
                                  <a:lnTo>
                                    <a:pt x="122" y="150"/>
                                  </a:lnTo>
                                  <a:lnTo>
                                    <a:pt x="131" y="143"/>
                                  </a:lnTo>
                                  <a:lnTo>
                                    <a:pt x="142" y="132"/>
                                  </a:lnTo>
                                  <a:lnTo>
                                    <a:pt x="150" y="122"/>
                                  </a:lnTo>
                                  <a:lnTo>
                                    <a:pt x="155" y="109"/>
                                  </a:lnTo>
                                  <a:lnTo>
                                    <a:pt x="160"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86" name="Line 1968"/>
                          <wps:cNvCnPr/>
                          <wps:spPr bwMode="auto">
                            <a:xfrm>
                              <a:off x="6741"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87" name="Freeform 1969"/>
                          <wps:cNvSpPr>
                            <a:spLocks/>
                          </wps:cNvSpPr>
                          <wps:spPr bwMode="auto">
                            <a:xfrm>
                              <a:off x="6661" y="2967"/>
                              <a:ext cx="80" cy="80"/>
                            </a:xfrm>
                            <a:custGeom>
                              <a:avLst/>
                              <a:gdLst>
                                <a:gd name="T0" fmla="*/ 161 w 161"/>
                                <a:gd name="T1" fmla="*/ 80 h 160"/>
                                <a:gd name="T2" fmla="*/ 161 w 161"/>
                                <a:gd name="T3" fmla="*/ 68 h 160"/>
                                <a:gd name="T4" fmla="*/ 155 w 161"/>
                                <a:gd name="T5" fmla="*/ 52 h 160"/>
                                <a:gd name="T6" fmla="*/ 150 w 161"/>
                                <a:gd name="T7" fmla="*/ 41 h 160"/>
                                <a:gd name="T8" fmla="*/ 143 w 161"/>
                                <a:gd name="T9" fmla="*/ 29 h 160"/>
                                <a:gd name="T10" fmla="*/ 132 w 161"/>
                                <a:gd name="T11" fmla="*/ 19 h 160"/>
                                <a:gd name="T12" fmla="*/ 122 w 161"/>
                                <a:gd name="T13" fmla="*/ 10 h 160"/>
                                <a:gd name="T14" fmla="*/ 109 w 161"/>
                                <a:gd name="T15" fmla="*/ 5 h 160"/>
                                <a:gd name="T16" fmla="*/ 96 w 161"/>
                                <a:gd name="T17" fmla="*/ 3 h 160"/>
                                <a:gd name="T18" fmla="*/ 84 w 161"/>
                                <a:gd name="T19" fmla="*/ 0 h 160"/>
                                <a:gd name="T20" fmla="*/ 68 w 161"/>
                                <a:gd name="T21" fmla="*/ 3 h 160"/>
                                <a:gd name="T22" fmla="*/ 54 w 161"/>
                                <a:gd name="T23" fmla="*/ 5 h 160"/>
                                <a:gd name="T24" fmla="*/ 42 w 161"/>
                                <a:gd name="T25" fmla="*/ 10 h 160"/>
                                <a:gd name="T26" fmla="*/ 28 w 161"/>
                                <a:gd name="T27" fmla="*/ 19 h 160"/>
                                <a:gd name="T28" fmla="*/ 21 w 161"/>
                                <a:gd name="T29" fmla="*/ 29 h 160"/>
                                <a:gd name="T30" fmla="*/ 14 w 161"/>
                                <a:gd name="T31" fmla="*/ 41 h 160"/>
                                <a:gd name="T32" fmla="*/ 5 w 161"/>
                                <a:gd name="T33" fmla="*/ 52 h 160"/>
                                <a:gd name="T34" fmla="*/ 3 w 161"/>
                                <a:gd name="T35" fmla="*/ 68 h 160"/>
                                <a:gd name="T36" fmla="*/ 0 w 161"/>
                                <a:gd name="T37" fmla="*/ 80 h 160"/>
                                <a:gd name="T38" fmla="*/ 3 w 161"/>
                                <a:gd name="T39" fmla="*/ 96 h 160"/>
                                <a:gd name="T40" fmla="*/ 5 w 161"/>
                                <a:gd name="T41" fmla="*/ 109 h 160"/>
                                <a:gd name="T42" fmla="*/ 14 w 161"/>
                                <a:gd name="T43" fmla="*/ 122 h 160"/>
                                <a:gd name="T44" fmla="*/ 21 w 161"/>
                                <a:gd name="T45" fmla="*/ 132 h 160"/>
                                <a:gd name="T46" fmla="*/ 28 w 161"/>
                                <a:gd name="T47" fmla="*/ 143 h 160"/>
                                <a:gd name="T48" fmla="*/ 42 w 161"/>
                                <a:gd name="T49" fmla="*/ 150 h 160"/>
                                <a:gd name="T50" fmla="*/ 54 w 161"/>
                                <a:gd name="T51" fmla="*/ 155 h 160"/>
                                <a:gd name="T52" fmla="*/ 68 w 161"/>
                                <a:gd name="T53" fmla="*/ 160 h 160"/>
                                <a:gd name="T54" fmla="*/ 96 w 161"/>
                                <a:gd name="T55" fmla="*/ 160 h 160"/>
                                <a:gd name="T56" fmla="*/ 109 w 161"/>
                                <a:gd name="T57" fmla="*/ 155 h 160"/>
                                <a:gd name="T58" fmla="*/ 122 w 161"/>
                                <a:gd name="T59" fmla="*/ 150 h 160"/>
                                <a:gd name="T60" fmla="*/ 132 w 161"/>
                                <a:gd name="T61" fmla="*/ 143 h 160"/>
                                <a:gd name="T62" fmla="*/ 143 w 161"/>
                                <a:gd name="T63" fmla="*/ 132 h 160"/>
                                <a:gd name="T64" fmla="*/ 150 w 161"/>
                                <a:gd name="T65" fmla="*/ 122 h 160"/>
                                <a:gd name="T66" fmla="*/ 155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5" y="52"/>
                                  </a:lnTo>
                                  <a:lnTo>
                                    <a:pt x="150" y="41"/>
                                  </a:lnTo>
                                  <a:lnTo>
                                    <a:pt x="143" y="29"/>
                                  </a:lnTo>
                                  <a:lnTo>
                                    <a:pt x="132" y="19"/>
                                  </a:lnTo>
                                  <a:lnTo>
                                    <a:pt x="122" y="10"/>
                                  </a:lnTo>
                                  <a:lnTo>
                                    <a:pt x="109" y="5"/>
                                  </a:lnTo>
                                  <a:lnTo>
                                    <a:pt x="96" y="3"/>
                                  </a:lnTo>
                                  <a:lnTo>
                                    <a:pt x="84" y="0"/>
                                  </a:lnTo>
                                  <a:lnTo>
                                    <a:pt x="68" y="3"/>
                                  </a:lnTo>
                                  <a:lnTo>
                                    <a:pt x="54" y="5"/>
                                  </a:lnTo>
                                  <a:lnTo>
                                    <a:pt x="42" y="10"/>
                                  </a:lnTo>
                                  <a:lnTo>
                                    <a:pt x="28" y="19"/>
                                  </a:lnTo>
                                  <a:lnTo>
                                    <a:pt x="21" y="29"/>
                                  </a:lnTo>
                                  <a:lnTo>
                                    <a:pt x="14" y="41"/>
                                  </a:lnTo>
                                  <a:lnTo>
                                    <a:pt x="5" y="52"/>
                                  </a:lnTo>
                                  <a:lnTo>
                                    <a:pt x="3" y="68"/>
                                  </a:lnTo>
                                  <a:lnTo>
                                    <a:pt x="0" y="80"/>
                                  </a:lnTo>
                                  <a:lnTo>
                                    <a:pt x="3" y="96"/>
                                  </a:lnTo>
                                  <a:lnTo>
                                    <a:pt x="5" y="109"/>
                                  </a:lnTo>
                                  <a:lnTo>
                                    <a:pt x="14" y="122"/>
                                  </a:lnTo>
                                  <a:lnTo>
                                    <a:pt x="21" y="132"/>
                                  </a:lnTo>
                                  <a:lnTo>
                                    <a:pt x="28" y="143"/>
                                  </a:lnTo>
                                  <a:lnTo>
                                    <a:pt x="42" y="150"/>
                                  </a:lnTo>
                                  <a:lnTo>
                                    <a:pt x="54" y="155"/>
                                  </a:lnTo>
                                  <a:lnTo>
                                    <a:pt x="68" y="160"/>
                                  </a:lnTo>
                                  <a:lnTo>
                                    <a:pt x="96" y="160"/>
                                  </a:lnTo>
                                  <a:lnTo>
                                    <a:pt x="109" y="155"/>
                                  </a:lnTo>
                                  <a:lnTo>
                                    <a:pt x="122" y="150"/>
                                  </a:lnTo>
                                  <a:lnTo>
                                    <a:pt x="132" y="143"/>
                                  </a:lnTo>
                                  <a:lnTo>
                                    <a:pt x="143" y="132"/>
                                  </a:lnTo>
                                  <a:lnTo>
                                    <a:pt x="150" y="122"/>
                                  </a:lnTo>
                                  <a:lnTo>
                                    <a:pt x="155" y="109"/>
                                  </a:lnTo>
                                  <a:lnTo>
                                    <a:pt x="161" y="96"/>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88" name="Line 1970"/>
                          <wps:cNvCnPr/>
                          <wps:spPr bwMode="auto">
                            <a:xfrm>
                              <a:off x="6757" y="3007"/>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89" name="Freeform 1971"/>
                          <wps:cNvSpPr>
                            <a:spLocks/>
                          </wps:cNvSpPr>
                          <wps:spPr bwMode="auto">
                            <a:xfrm>
                              <a:off x="6678" y="2967"/>
                              <a:ext cx="79" cy="80"/>
                            </a:xfrm>
                            <a:custGeom>
                              <a:avLst/>
                              <a:gdLst>
                                <a:gd name="T0" fmla="*/ 158 w 158"/>
                                <a:gd name="T1" fmla="*/ 80 h 160"/>
                                <a:gd name="T2" fmla="*/ 158 w 158"/>
                                <a:gd name="T3" fmla="*/ 68 h 160"/>
                                <a:gd name="T4" fmla="*/ 153 w 158"/>
                                <a:gd name="T5" fmla="*/ 52 h 160"/>
                                <a:gd name="T6" fmla="*/ 147 w 158"/>
                                <a:gd name="T7" fmla="*/ 41 h 160"/>
                                <a:gd name="T8" fmla="*/ 139 w 158"/>
                                <a:gd name="T9" fmla="*/ 29 h 160"/>
                                <a:gd name="T10" fmla="*/ 130 w 158"/>
                                <a:gd name="T11" fmla="*/ 19 h 160"/>
                                <a:gd name="T12" fmla="*/ 119 w 158"/>
                                <a:gd name="T13" fmla="*/ 10 h 160"/>
                                <a:gd name="T14" fmla="*/ 106 w 158"/>
                                <a:gd name="T15" fmla="*/ 5 h 160"/>
                                <a:gd name="T16" fmla="*/ 93 w 158"/>
                                <a:gd name="T17" fmla="*/ 3 h 160"/>
                                <a:gd name="T18" fmla="*/ 80 w 158"/>
                                <a:gd name="T19" fmla="*/ 0 h 160"/>
                                <a:gd name="T20" fmla="*/ 65 w 158"/>
                                <a:gd name="T21" fmla="*/ 3 h 160"/>
                                <a:gd name="T22" fmla="*/ 52 w 158"/>
                                <a:gd name="T23" fmla="*/ 5 h 160"/>
                                <a:gd name="T24" fmla="*/ 39 w 158"/>
                                <a:gd name="T25" fmla="*/ 10 h 160"/>
                                <a:gd name="T26" fmla="*/ 29 w 158"/>
                                <a:gd name="T27" fmla="*/ 19 h 160"/>
                                <a:gd name="T28" fmla="*/ 18 w 158"/>
                                <a:gd name="T29" fmla="*/ 29 h 160"/>
                                <a:gd name="T30" fmla="*/ 10 w 158"/>
                                <a:gd name="T31" fmla="*/ 41 h 160"/>
                                <a:gd name="T32" fmla="*/ 3 w 158"/>
                                <a:gd name="T33" fmla="*/ 52 h 160"/>
                                <a:gd name="T34" fmla="*/ 0 w 158"/>
                                <a:gd name="T35" fmla="*/ 68 h 160"/>
                                <a:gd name="T36" fmla="*/ 0 w 158"/>
                                <a:gd name="T37" fmla="*/ 96 h 160"/>
                                <a:gd name="T38" fmla="*/ 3 w 158"/>
                                <a:gd name="T39" fmla="*/ 109 h 160"/>
                                <a:gd name="T40" fmla="*/ 10 w 158"/>
                                <a:gd name="T41" fmla="*/ 122 h 160"/>
                                <a:gd name="T42" fmla="*/ 18 w 158"/>
                                <a:gd name="T43" fmla="*/ 132 h 160"/>
                                <a:gd name="T44" fmla="*/ 29 w 158"/>
                                <a:gd name="T45" fmla="*/ 143 h 160"/>
                                <a:gd name="T46" fmla="*/ 39 w 158"/>
                                <a:gd name="T47" fmla="*/ 150 h 160"/>
                                <a:gd name="T48" fmla="*/ 52 w 158"/>
                                <a:gd name="T49" fmla="*/ 155 h 160"/>
                                <a:gd name="T50" fmla="*/ 65 w 158"/>
                                <a:gd name="T51" fmla="*/ 160 h 160"/>
                                <a:gd name="T52" fmla="*/ 93 w 158"/>
                                <a:gd name="T53" fmla="*/ 160 h 160"/>
                                <a:gd name="T54" fmla="*/ 106 w 158"/>
                                <a:gd name="T55" fmla="*/ 155 h 160"/>
                                <a:gd name="T56" fmla="*/ 119 w 158"/>
                                <a:gd name="T57" fmla="*/ 150 h 160"/>
                                <a:gd name="T58" fmla="*/ 130 w 158"/>
                                <a:gd name="T59" fmla="*/ 143 h 160"/>
                                <a:gd name="T60" fmla="*/ 139 w 158"/>
                                <a:gd name="T61" fmla="*/ 132 h 160"/>
                                <a:gd name="T62" fmla="*/ 147 w 158"/>
                                <a:gd name="T63" fmla="*/ 122 h 160"/>
                                <a:gd name="T64" fmla="*/ 153 w 158"/>
                                <a:gd name="T65" fmla="*/ 109 h 160"/>
                                <a:gd name="T66" fmla="*/ 158 w 158"/>
                                <a:gd name="T67" fmla="*/ 96 h 160"/>
                                <a:gd name="T68" fmla="*/ 158 w 158"/>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0">
                                  <a:moveTo>
                                    <a:pt x="158" y="80"/>
                                  </a:moveTo>
                                  <a:lnTo>
                                    <a:pt x="158" y="68"/>
                                  </a:lnTo>
                                  <a:lnTo>
                                    <a:pt x="153" y="52"/>
                                  </a:lnTo>
                                  <a:lnTo>
                                    <a:pt x="147" y="41"/>
                                  </a:lnTo>
                                  <a:lnTo>
                                    <a:pt x="139" y="29"/>
                                  </a:lnTo>
                                  <a:lnTo>
                                    <a:pt x="130" y="19"/>
                                  </a:lnTo>
                                  <a:lnTo>
                                    <a:pt x="119" y="10"/>
                                  </a:lnTo>
                                  <a:lnTo>
                                    <a:pt x="106" y="5"/>
                                  </a:lnTo>
                                  <a:lnTo>
                                    <a:pt x="93" y="3"/>
                                  </a:lnTo>
                                  <a:lnTo>
                                    <a:pt x="80" y="0"/>
                                  </a:lnTo>
                                  <a:lnTo>
                                    <a:pt x="65" y="3"/>
                                  </a:lnTo>
                                  <a:lnTo>
                                    <a:pt x="52" y="5"/>
                                  </a:lnTo>
                                  <a:lnTo>
                                    <a:pt x="39" y="10"/>
                                  </a:lnTo>
                                  <a:lnTo>
                                    <a:pt x="29" y="19"/>
                                  </a:lnTo>
                                  <a:lnTo>
                                    <a:pt x="18" y="29"/>
                                  </a:lnTo>
                                  <a:lnTo>
                                    <a:pt x="10" y="41"/>
                                  </a:lnTo>
                                  <a:lnTo>
                                    <a:pt x="3" y="52"/>
                                  </a:lnTo>
                                  <a:lnTo>
                                    <a:pt x="0" y="68"/>
                                  </a:lnTo>
                                  <a:lnTo>
                                    <a:pt x="0" y="96"/>
                                  </a:lnTo>
                                  <a:lnTo>
                                    <a:pt x="3" y="109"/>
                                  </a:lnTo>
                                  <a:lnTo>
                                    <a:pt x="10" y="122"/>
                                  </a:lnTo>
                                  <a:lnTo>
                                    <a:pt x="18" y="132"/>
                                  </a:lnTo>
                                  <a:lnTo>
                                    <a:pt x="29" y="143"/>
                                  </a:lnTo>
                                  <a:lnTo>
                                    <a:pt x="39" y="150"/>
                                  </a:lnTo>
                                  <a:lnTo>
                                    <a:pt x="52" y="155"/>
                                  </a:lnTo>
                                  <a:lnTo>
                                    <a:pt x="65" y="160"/>
                                  </a:lnTo>
                                  <a:lnTo>
                                    <a:pt x="93" y="160"/>
                                  </a:lnTo>
                                  <a:lnTo>
                                    <a:pt x="106" y="155"/>
                                  </a:lnTo>
                                  <a:lnTo>
                                    <a:pt x="119" y="150"/>
                                  </a:lnTo>
                                  <a:lnTo>
                                    <a:pt x="130" y="143"/>
                                  </a:lnTo>
                                  <a:lnTo>
                                    <a:pt x="139" y="132"/>
                                  </a:lnTo>
                                  <a:lnTo>
                                    <a:pt x="147" y="122"/>
                                  </a:lnTo>
                                  <a:lnTo>
                                    <a:pt x="153" y="109"/>
                                  </a:lnTo>
                                  <a:lnTo>
                                    <a:pt x="158" y="96"/>
                                  </a:lnTo>
                                  <a:lnTo>
                                    <a:pt x="158"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90" name="Line 1972"/>
                          <wps:cNvCnPr/>
                          <wps:spPr bwMode="auto">
                            <a:xfrm>
                              <a:off x="6802" y="30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91" name="Freeform 1973"/>
                          <wps:cNvSpPr>
                            <a:spLocks/>
                          </wps:cNvSpPr>
                          <wps:spPr bwMode="auto">
                            <a:xfrm>
                              <a:off x="6722" y="3052"/>
                              <a:ext cx="80" cy="81"/>
                            </a:xfrm>
                            <a:custGeom>
                              <a:avLst/>
                              <a:gdLst>
                                <a:gd name="T0" fmla="*/ 161 w 161"/>
                                <a:gd name="T1" fmla="*/ 80 h 160"/>
                                <a:gd name="T2" fmla="*/ 161 w 161"/>
                                <a:gd name="T3" fmla="*/ 64 h 160"/>
                                <a:gd name="T4" fmla="*/ 155 w 161"/>
                                <a:gd name="T5" fmla="*/ 52 h 160"/>
                                <a:gd name="T6" fmla="*/ 150 w 161"/>
                                <a:gd name="T7" fmla="*/ 41 h 160"/>
                                <a:gd name="T8" fmla="*/ 142 w 161"/>
                                <a:gd name="T9" fmla="*/ 28 h 160"/>
                                <a:gd name="T10" fmla="*/ 131 w 161"/>
                                <a:gd name="T11" fmla="*/ 19 h 160"/>
                                <a:gd name="T12" fmla="*/ 122 w 161"/>
                                <a:gd name="T13" fmla="*/ 10 h 160"/>
                                <a:gd name="T14" fmla="*/ 108 w 161"/>
                                <a:gd name="T15" fmla="*/ 5 h 160"/>
                                <a:gd name="T16" fmla="*/ 96 w 161"/>
                                <a:gd name="T17" fmla="*/ 3 h 160"/>
                                <a:gd name="T18" fmla="*/ 80 w 161"/>
                                <a:gd name="T19" fmla="*/ 0 h 160"/>
                                <a:gd name="T20" fmla="*/ 67 w 161"/>
                                <a:gd name="T21" fmla="*/ 3 h 160"/>
                                <a:gd name="T22" fmla="*/ 54 w 161"/>
                                <a:gd name="T23" fmla="*/ 5 h 160"/>
                                <a:gd name="T24" fmla="*/ 42 w 161"/>
                                <a:gd name="T25" fmla="*/ 10 h 160"/>
                                <a:gd name="T26" fmla="*/ 28 w 161"/>
                                <a:gd name="T27" fmla="*/ 19 h 160"/>
                                <a:gd name="T28" fmla="*/ 21 w 161"/>
                                <a:gd name="T29" fmla="*/ 28 h 160"/>
                                <a:gd name="T30" fmla="*/ 10 w 161"/>
                                <a:gd name="T31" fmla="*/ 41 h 160"/>
                                <a:gd name="T32" fmla="*/ 5 w 161"/>
                                <a:gd name="T33" fmla="*/ 52 h 160"/>
                                <a:gd name="T34" fmla="*/ 2 w 161"/>
                                <a:gd name="T35" fmla="*/ 64 h 160"/>
                                <a:gd name="T36" fmla="*/ 0 w 161"/>
                                <a:gd name="T37" fmla="*/ 80 h 160"/>
                                <a:gd name="T38" fmla="*/ 2 w 161"/>
                                <a:gd name="T39" fmla="*/ 96 h 160"/>
                                <a:gd name="T40" fmla="*/ 5 w 161"/>
                                <a:gd name="T41" fmla="*/ 108 h 160"/>
                                <a:gd name="T42" fmla="*/ 10 w 161"/>
                                <a:gd name="T43" fmla="*/ 122 h 160"/>
                                <a:gd name="T44" fmla="*/ 21 w 161"/>
                                <a:gd name="T45" fmla="*/ 132 h 160"/>
                                <a:gd name="T46" fmla="*/ 28 w 161"/>
                                <a:gd name="T47" fmla="*/ 143 h 160"/>
                                <a:gd name="T48" fmla="*/ 42 w 161"/>
                                <a:gd name="T49" fmla="*/ 150 h 160"/>
                                <a:gd name="T50" fmla="*/ 54 w 161"/>
                                <a:gd name="T51" fmla="*/ 155 h 160"/>
                                <a:gd name="T52" fmla="*/ 67 w 161"/>
                                <a:gd name="T53" fmla="*/ 158 h 160"/>
                                <a:gd name="T54" fmla="*/ 80 w 161"/>
                                <a:gd name="T55" fmla="*/ 160 h 160"/>
                                <a:gd name="T56" fmla="*/ 96 w 161"/>
                                <a:gd name="T57" fmla="*/ 158 h 160"/>
                                <a:gd name="T58" fmla="*/ 108 w 161"/>
                                <a:gd name="T59" fmla="*/ 155 h 160"/>
                                <a:gd name="T60" fmla="*/ 122 w 161"/>
                                <a:gd name="T61" fmla="*/ 150 h 160"/>
                                <a:gd name="T62" fmla="*/ 131 w 161"/>
                                <a:gd name="T63" fmla="*/ 143 h 160"/>
                                <a:gd name="T64" fmla="*/ 142 w 161"/>
                                <a:gd name="T65" fmla="*/ 132 h 160"/>
                                <a:gd name="T66" fmla="*/ 150 w 161"/>
                                <a:gd name="T67" fmla="*/ 122 h 160"/>
                                <a:gd name="T68" fmla="*/ 155 w 161"/>
                                <a:gd name="T69" fmla="*/ 108 h 160"/>
                                <a:gd name="T70" fmla="*/ 161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4"/>
                                  </a:lnTo>
                                  <a:lnTo>
                                    <a:pt x="155" y="52"/>
                                  </a:lnTo>
                                  <a:lnTo>
                                    <a:pt x="150" y="41"/>
                                  </a:lnTo>
                                  <a:lnTo>
                                    <a:pt x="142" y="28"/>
                                  </a:lnTo>
                                  <a:lnTo>
                                    <a:pt x="131" y="19"/>
                                  </a:lnTo>
                                  <a:lnTo>
                                    <a:pt x="122" y="10"/>
                                  </a:lnTo>
                                  <a:lnTo>
                                    <a:pt x="108" y="5"/>
                                  </a:lnTo>
                                  <a:lnTo>
                                    <a:pt x="96" y="3"/>
                                  </a:lnTo>
                                  <a:lnTo>
                                    <a:pt x="80" y="0"/>
                                  </a:lnTo>
                                  <a:lnTo>
                                    <a:pt x="67" y="3"/>
                                  </a:lnTo>
                                  <a:lnTo>
                                    <a:pt x="54" y="5"/>
                                  </a:lnTo>
                                  <a:lnTo>
                                    <a:pt x="42" y="10"/>
                                  </a:lnTo>
                                  <a:lnTo>
                                    <a:pt x="28" y="19"/>
                                  </a:lnTo>
                                  <a:lnTo>
                                    <a:pt x="21" y="28"/>
                                  </a:lnTo>
                                  <a:lnTo>
                                    <a:pt x="10" y="41"/>
                                  </a:lnTo>
                                  <a:lnTo>
                                    <a:pt x="5" y="52"/>
                                  </a:lnTo>
                                  <a:lnTo>
                                    <a:pt x="2" y="64"/>
                                  </a:lnTo>
                                  <a:lnTo>
                                    <a:pt x="0" y="80"/>
                                  </a:lnTo>
                                  <a:lnTo>
                                    <a:pt x="2" y="96"/>
                                  </a:lnTo>
                                  <a:lnTo>
                                    <a:pt x="5" y="108"/>
                                  </a:lnTo>
                                  <a:lnTo>
                                    <a:pt x="10" y="122"/>
                                  </a:lnTo>
                                  <a:lnTo>
                                    <a:pt x="21" y="132"/>
                                  </a:lnTo>
                                  <a:lnTo>
                                    <a:pt x="28" y="143"/>
                                  </a:lnTo>
                                  <a:lnTo>
                                    <a:pt x="42" y="150"/>
                                  </a:lnTo>
                                  <a:lnTo>
                                    <a:pt x="54" y="155"/>
                                  </a:lnTo>
                                  <a:lnTo>
                                    <a:pt x="67" y="158"/>
                                  </a:lnTo>
                                  <a:lnTo>
                                    <a:pt x="80" y="160"/>
                                  </a:lnTo>
                                  <a:lnTo>
                                    <a:pt x="96" y="158"/>
                                  </a:lnTo>
                                  <a:lnTo>
                                    <a:pt x="108" y="155"/>
                                  </a:lnTo>
                                  <a:lnTo>
                                    <a:pt x="122" y="150"/>
                                  </a:lnTo>
                                  <a:lnTo>
                                    <a:pt x="131" y="143"/>
                                  </a:lnTo>
                                  <a:lnTo>
                                    <a:pt x="142" y="132"/>
                                  </a:lnTo>
                                  <a:lnTo>
                                    <a:pt x="150" y="122"/>
                                  </a:lnTo>
                                  <a:lnTo>
                                    <a:pt x="155" y="108"/>
                                  </a:lnTo>
                                  <a:lnTo>
                                    <a:pt x="161" y="96"/>
                                  </a:lnTo>
                                  <a:lnTo>
                                    <a:pt x="161"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92" name="Line 1974"/>
                          <wps:cNvCnPr/>
                          <wps:spPr bwMode="auto">
                            <a:xfrm>
                              <a:off x="6845" y="309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93" name="Freeform 1975"/>
                          <wps:cNvSpPr>
                            <a:spLocks/>
                          </wps:cNvSpPr>
                          <wps:spPr bwMode="auto">
                            <a:xfrm>
                              <a:off x="6765" y="3052"/>
                              <a:ext cx="80" cy="81"/>
                            </a:xfrm>
                            <a:custGeom>
                              <a:avLst/>
                              <a:gdLst>
                                <a:gd name="T0" fmla="*/ 160 w 160"/>
                                <a:gd name="T1" fmla="*/ 80 h 160"/>
                                <a:gd name="T2" fmla="*/ 160 w 160"/>
                                <a:gd name="T3" fmla="*/ 64 h 160"/>
                                <a:gd name="T4" fmla="*/ 155 w 160"/>
                                <a:gd name="T5" fmla="*/ 52 h 160"/>
                                <a:gd name="T6" fmla="*/ 150 w 160"/>
                                <a:gd name="T7" fmla="*/ 41 h 160"/>
                                <a:gd name="T8" fmla="*/ 141 w 160"/>
                                <a:gd name="T9" fmla="*/ 28 h 160"/>
                                <a:gd name="T10" fmla="*/ 131 w 160"/>
                                <a:gd name="T11" fmla="*/ 19 h 160"/>
                                <a:gd name="T12" fmla="*/ 120 w 160"/>
                                <a:gd name="T13" fmla="*/ 10 h 160"/>
                                <a:gd name="T14" fmla="*/ 108 w 160"/>
                                <a:gd name="T15" fmla="*/ 5 h 160"/>
                                <a:gd name="T16" fmla="*/ 95 w 160"/>
                                <a:gd name="T17" fmla="*/ 3 h 160"/>
                                <a:gd name="T18" fmla="*/ 82 w 160"/>
                                <a:gd name="T19" fmla="*/ 0 h 160"/>
                                <a:gd name="T20" fmla="*/ 66 w 160"/>
                                <a:gd name="T21" fmla="*/ 3 h 160"/>
                                <a:gd name="T22" fmla="*/ 54 w 160"/>
                                <a:gd name="T23" fmla="*/ 5 h 160"/>
                                <a:gd name="T24" fmla="*/ 40 w 160"/>
                                <a:gd name="T25" fmla="*/ 10 h 160"/>
                                <a:gd name="T26" fmla="*/ 28 w 160"/>
                                <a:gd name="T27" fmla="*/ 19 h 160"/>
                                <a:gd name="T28" fmla="*/ 20 w 160"/>
                                <a:gd name="T29" fmla="*/ 28 h 160"/>
                                <a:gd name="T30" fmla="*/ 12 w 160"/>
                                <a:gd name="T31" fmla="*/ 41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2 w 160"/>
                                <a:gd name="T43" fmla="*/ 122 h 160"/>
                                <a:gd name="T44" fmla="*/ 20 w 160"/>
                                <a:gd name="T45" fmla="*/ 132 h 160"/>
                                <a:gd name="T46" fmla="*/ 28 w 160"/>
                                <a:gd name="T47" fmla="*/ 143 h 160"/>
                                <a:gd name="T48" fmla="*/ 40 w 160"/>
                                <a:gd name="T49" fmla="*/ 150 h 160"/>
                                <a:gd name="T50" fmla="*/ 54 w 160"/>
                                <a:gd name="T51" fmla="*/ 155 h 160"/>
                                <a:gd name="T52" fmla="*/ 66 w 160"/>
                                <a:gd name="T53" fmla="*/ 158 h 160"/>
                                <a:gd name="T54" fmla="*/ 82 w 160"/>
                                <a:gd name="T55" fmla="*/ 160 h 160"/>
                                <a:gd name="T56" fmla="*/ 95 w 160"/>
                                <a:gd name="T57" fmla="*/ 158 h 160"/>
                                <a:gd name="T58" fmla="*/ 108 w 160"/>
                                <a:gd name="T59" fmla="*/ 155 h 160"/>
                                <a:gd name="T60" fmla="*/ 120 w 160"/>
                                <a:gd name="T61" fmla="*/ 150 h 160"/>
                                <a:gd name="T62" fmla="*/ 131 w 160"/>
                                <a:gd name="T63" fmla="*/ 143 h 160"/>
                                <a:gd name="T64" fmla="*/ 141 w 160"/>
                                <a:gd name="T65" fmla="*/ 132 h 160"/>
                                <a:gd name="T66" fmla="*/ 150 w 160"/>
                                <a:gd name="T67" fmla="*/ 122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41"/>
                                  </a:lnTo>
                                  <a:lnTo>
                                    <a:pt x="141" y="28"/>
                                  </a:lnTo>
                                  <a:lnTo>
                                    <a:pt x="131" y="19"/>
                                  </a:lnTo>
                                  <a:lnTo>
                                    <a:pt x="120" y="10"/>
                                  </a:lnTo>
                                  <a:lnTo>
                                    <a:pt x="108" y="5"/>
                                  </a:lnTo>
                                  <a:lnTo>
                                    <a:pt x="95" y="3"/>
                                  </a:lnTo>
                                  <a:lnTo>
                                    <a:pt x="82" y="0"/>
                                  </a:lnTo>
                                  <a:lnTo>
                                    <a:pt x="66" y="3"/>
                                  </a:lnTo>
                                  <a:lnTo>
                                    <a:pt x="54" y="5"/>
                                  </a:lnTo>
                                  <a:lnTo>
                                    <a:pt x="40" y="10"/>
                                  </a:lnTo>
                                  <a:lnTo>
                                    <a:pt x="28" y="19"/>
                                  </a:lnTo>
                                  <a:lnTo>
                                    <a:pt x="20" y="28"/>
                                  </a:lnTo>
                                  <a:lnTo>
                                    <a:pt x="12" y="41"/>
                                  </a:lnTo>
                                  <a:lnTo>
                                    <a:pt x="5" y="52"/>
                                  </a:lnTo>
                                  <a:lnTo>
                                    <a:pt x="2" y="64"/>
                                  </a:lnTo>
                                  <a:lnTo>
                                    <a:pt x="0" y="80"/>
                                  </a:lnTo>
                                  <a:lnTo>
                                    <a:pt x="2" y="96"/>
                                  </a:lnTo>
                                  <a:lnTo>
                                    <a:pt x="5" y="108"/>
                                  </a:lnTo>
                                  <a:lnTo>
                                    <a:pt x="12" y="122"/>
                                  </a:lnTo>
                                  <a:lnTo>
                                    <a:pt x="20" y="132"/>
                                  </a:lnTo>
                                  <a:lnTo>
                                    <a:pt x="28" y="143"/>
                                  </a:lnTo>
                                  <a:lnTo>
                                    <a:pt x="40" y="150"/>
                                  </a:lnTo>
                                  <a:lnTo>
                                    <a:pt x="54" y="155"/>
                                  </a:lnTo>
                                  <a:lnTo>
                                    <a:pt x="66" y="158"/>
                                  </a:lnTo>
                                  <a:lnTo>
                                    <a:pt x="82" y="160"/>
                                  </a:lnTo>
                                  <a:lnTo>
                                    <a:pt x="95" y="158"/>
                                  </a:lnTo>
                                  <a:lnTo>
                                    <a:pt x="108" y="155"/>
                                  </a:lnTo>
                                  <a:lnTo>
                                    <a:pt x="120" y="150"/>
                                  </a:lnTo>
                                  <a:lnTo>
                                    <a:pt x="131" y="143"/>
                                  </a:lnTo>
                                  <a:lnTo>
                                    <a:pt x="141" y="132"/>
                                  </a:lnTo>
                                  <a:lnTo>
                                    <a:pt x="150" y="122"/>
                                  </a:lnTo>
                                  <a:lnTo>
                                    <a:pt x="155" y="108"/>
                                  </a:lnTo>
                                  <a:lnTo>
                                    <a:pt x="160" y="96"/>
                                  </a:lnTo>
                                  <a:lnTo>
                                    <a:pt x="160" y="80"/>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94" name="Line 1976"/>
                          <wps:cNvCnPr/>
                          <wps:spPr bwMode="auto">
                            <a:xfrm>
                              <a:off x="7015" y="32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95" name="Freeform 1977"/>
                          <wps:cNvSpPr>
                            <a:spLocks/>
                          </wps:cNvSpPr>
                          <wps:spPr bwMode="auto">
                            <a:xfrm>
                              <a:off x="6937" y="3196"/>
                              <a:ext cx="78" cy="79"/>
                            </a:xfrm>
                            <a:custGeom>
                              <a:avLst/>
                              <a:gdLst>
                                <a:gd name="T0" fmla="*/ 158 w 158"/>
                                <a:gd name="T1" fmla="*/ 77 h 157"/>
                                <a:gd name="T2" fmla="*/ 158 w 158"/>
                                <a:gd name="T3" fmla="*/ 64 h 157"/>
                                <a:gd name="T4" fmla="*/ 152 w 158"/>
                                <a:gd name="T5" fmla="*/ 51 h 157"/>
                                <a:gd name="T6" fmla="*/ 147 w 158"/>
                                <a:gd name="T7" fmla="*/ 38 h 157"/>
                                <a:gd name="T8" fmla="*/ 140 w 158"/>
                                <a:gd name="T9" fmla="*/ 28 h 157"/>
                                <a:gd name="T10" fmla="*/ 130 w 158"/>
                                <a:gd name="T11" fmla="*/ 17 h 157"/>
                                <a:gd name="T12" fmla="*/ 119 w 158"/>
                                <a:gd name="T13" fmla="*/ 10 h 157"/>
                                <a:gd name="T14" fmla="*/ 107 w 158"/>
                                <a:gd name="T15" fmla="*/ 5 h 157"/>
                                <a:gd name="T16" fmla="*/ 93 w 158"/>
                                <a:gd name="T17" fmla="*/ 0 h 157"/>
                                <a:gd name="T18" fmla="*/ 65 w 158"/>
                                <a:gd name="T19" fmla="*/ 0 h 157"/>
                                <a:gd name="T20" fmla="*/ 52 w 158"/>
                                <a:gd name="T21" fmla="*/ 5 h 157"/>
                                <a:gd name="T22" fmla="*/ 39 w 158"/>
                                <a:gd name="T23" fmla="*/ 10 h 157"/>
                                <a:gd name="T24" fmla="*/ 26 w 158"/>
                                <a:gd name="T25" fmla="*/ 17 h 157"/>
                                <a:gd name="T26" fmla="*/ 18 w 158"/>
                                <a:gd name="T27" fmla="*/ 28 h 157"/>
                                <a:gd name="T28" fmla="*/ 11 w 158"/>
                                <a:gd name="T29" fmla="*/ 38 h 157"/>
                                <a:gd name="T30" fmla="*/ 2 w 158"/>
                                <a:gd name="T31" fmla="*/ 51 h 157"/>
                                <a:gd name="T32" fmla="*/ 0 w 158"/>
                                <a:gd name="T33" fmla="*/ 64 h 157"/>
                                <a:gd name="T34" fmla="*/ 0 w 158"/>
                                <a:gd name="T35" fmla="*/ 92 h 157"/>
                                <a:gd name="T36" fmla="*/ 2 w 158"/>
                                <a:gd name="T37" fmla="*/ 105 h 157"/>
                                <a:gd name="T38" fmla="*/ 11 w 158"/>
                                <a:gd name="T39" fmla="*/ 118 h 157"/>
                                <a:gd name="T40" fmla="*/ 18 w 158"/>
                                <a:gd name="T41" fmla="*/ 129 h 157"/>
                                <a:gd name="T42" fmla="*/ 26 w 158"/>
                                <a:gd name="T43" fmla="*/ 139 h 157"/>
                                <a:gd name="T44" fmla="*/ 39 w 158"/>
                                <a:gd name="T45" fmla="*/ 147 h 157"/>
                                <a:gd name="T46" fmla="*/ 52 w 158"/>
                                <a:gd name="T47" fmla="*/ 155 h 157"/>
                                <a:gd name="T48" fmla="*/ 65 w 158"/>
                                <a:gd name="T49" fmla="*/ 157 h 157"/>
                                <a:gd name="T50" fmla="*/ 93 w 158"/>
                                <a:gd name="T51" fmla="*/ 157 h 157"/>
                                <a:gd name="T52" fmla="*/ 107 w 158"/>
                                <a:gd name="T53" fmla="*/ 155 h 157"/>
                                <a:gd name="T54" fmla="*/ 119 w 158"/>
                                <a:gd name="T55" fmla="*/ 147 h 157"/>
                                <a:gd name="T56" fmla="*/ 130 w 158"/>
                                <a:gd name="T57" fmla="*/ 139 h 157"/>
                                <a:gd name="T58" fmla="*/ 140 w 158"/>
                                <a:gd name="T59" fmla="*/ 129 h 157"/>
                                <a:gd name="T60" fmla="*/ 147 w 158"/>
                                <a:gd name="T61" fmla="*/ 118 h 157"/>
                                <a:gd name="T62" fmla="*/ 152 w 158"/>
                                <a:gd name="T63" fmla="*/ 105 h 157"/>
                                <a:gd name="T64" fmla="*/ 158 w 158"/>
                                <a:gd name="T65" fmla="*/ 92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1"/>
                                  </a:lnTo>
                                  <a:lnTo>
                                    <a:pt x="147" y="38"/>
                                  </a:lnTo>
                                  <a:lnTo>
                                    <a:pt x="140" y="28"/>
                                  </a:lnTo>
                                  <a:lnTo>
                                    <a:pt x="130" y="17"/>
                                  </a:lnTo>
                                  <a:lnTo>
                                    <a:pt x="119" y="10"/>
                                  </a:lnTo>
                                  <a:lnTo>
                                    <a:pt x="107" y="5"/>
                                  </a:lnTo>
                                  <a:lnTo>
                                    <a:pt x="93" y="0"/>
                                  </a:lnTo>
                                  <a:lnTo>
                                    <a:pt x="65" y="0"/>
                                  </a:lnTo>
                                  <a:lnTo>
                                    <a:pt x="52" y="5"/>
                                  </a:lnTo>
                                  <a:lnTo>
                                    <a:pt x="39" y="10"/>
                                  </a:lnTo>
                                  <a:lnTo>
                                    <a:pt x="26" y="17"/>
                                  </a:lnTo>
                                  <a:lnTo>
                                    <a:pt x="18" y="28"/>
                                  </a:lnTo>
                                  <a:lnTo>
                                    <a:pt x="11" y="38"/>
                                  </a:lnTo>
                                  <a:lnTo>
                                    <a:pt x="2" y="51"/>
                                  </a:lnTo>
                                  <a:lnTo>
                                    <a:pt x="0" y="64"/>
                                  </a:lnTo>
                                  <a:lnTo>
                                    <a:pt x="0" y="92"/>
                                  </a:lnTo>
                                  <a:lnTo>
                                    <a:pt x="2" y="105"/>
                                  </a:lnTo>
                                  <a:lnTo>
                                    <a:pt x="11" y="118"/>
                                  </a:lnTo>
                                  <a:lnTo>
                                    <a:pt x="18" y="129"/>
                                  </a:lnTo>
                                  <a:lnTo>
                                    <a:pt x="26" y="139"/>
                                  </a:lnTo>
                                  <a:lnTo>
                                    <a:pt x="39" y="147"/>
                                  </a:lnTo>
                                  <a:lnTo>
                                    <a:pt x="52" y="155"/>
                                  </a:lnTo>
                                  <a:lnTo>
                                    <a:pt x="65" y="157"/>
                                  </a:lnTo>
                                  <a:lnTo>
                                    <a:pt x="93" y="157"/>
                                  </a:lnTo>
                                  <a:lnTo>
                                    <a:pt x="107" y="155"/>
                                  </a:lnTo>
                                  <a:lnTo>
                                    <a:pt x="119" y="147"/>
                                  </a:lnTo>
                                  <a:lnTo>
                                    <a:pt x="130" y="139"/>
                                  </a:lnTo>
                                  <a:lnTo>
                                    <a:pt x="140" y="129"/>
                                  </a:lnTo>
                                  <a:lnTo>
                                    <a:pt x="147" y="118"/>
                                  </a:lnTo>
                                  <a:lnTo>
                                    <a:pt x="152" y="105"/>
                                  </a:lnTo>
                                  <a:lnTo>
                                    <a:pt x="158" y="92"/>
                                  </a:lnTo>
                                  <a:lnTo>
                                    <a:pt x="158"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96" name="Line 1978"/>
                          <wps:cNvCnPr/>
                          <wps:spPr bwMode="auto">
                            <a:xfrm>
                              <a:off x="7015" y="3235"/>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97" name="Freeform 1979"/>
                          <wps:cNvSpPr>
                            <a:spLocks/>
                          </wps:cNvSpPr>
                          <wps:spPr bwMode="auto">
                            <a:xfrm>
                              <a:off x="6937" y="3196"/>
                              <a:ext cx="78" cy="79"/>
                            </a:xfrm>
                            <a:custGeom>
                              <a:avLst/>
                              <a:gdLst>
                                <a:gd name="T0" fmla="*/ 158 w 158"/>
                                <a:gd name="T1" fmla="*/ 77 h 157"/>
                                <a:gd name="T2" fmla="*/ 158 w 158"/>
                                <a:gd name="T3" fmla="*/ 64 h 157"/>
                                <a:gd name="T4" fmla="*/ 152 w 158"/>
                                <a:gd name="T5" fmla="*/ 51 h 157"/>
                                <a:gd name="T6" fmla="*/ 147 w 158"/>
                                <a:gd name="T7" fmla="*/ 38 h 157"/>
                                <a:gd name="T8" fmla="*/ 140 w 158"/>
                                <a:gd name="T9" fmla="*/ 28 h 157"/>
                                <a:gd name="T10" fmla="*/ 130 w 158"/>
                                <a:gd name="T11" fmla="*/ 17 h 157"/>
                                <a:gd name="T12" fmla="*/ 119 w 158"/>
                                <a:gd name="T13" fmla="*/ 10 h 157"/>
                                <a:gd name="T14" fmla="*/ 107 w 158"/>
                                <a:gd name="T15" fmla="*/ 5 h 157"/>
                                <a:gd name="T16" fmla="*/ 93 w 158"/>
                                <a:gd name="T17" fmla="*/ 0 h 157"/>
                                <a:gd name="T18" fmla="*/ 65 w 158"/>
                                <a:gd name="T19" fmla="*/ 0 h 157"/>
                                <a:gd name="T20" fmla="*/ 52 w 158"/>
                                <a:gd name="T21" fmla="*/ 5 h 157"/>
                                <a:gd name="T22" fmla="*/ 39 w 158"/>
                                <a:gd name="T23" fmla="*/ 10 h 157"/>
                                <a:gd name="T24" fmla="*/ 26 w 158"/>
                                <a:gd name="T25" fmla="*/ 17 h 157"/>
                                <a:gd name="T26" fmla="*/ 18 w 158"/>
                                <a:gd name="T27" fmla="*/ 28 h 157"/>
                                <a:gd name="T28" fmla="*/ 11 w 158"/>
                                <a:gd name="T29" fmla="*/ 38 h 157"/>
                                <a:gd name="T30" fmla="*/ 2 w 158"/>
                                <a:gd name="T31" fmla="*/ 51 h 157"/>
                                <a:gd name="T32" fmla="*/ 0 w 158"/>
                                <a:gd name="T33" fmla="*/ 64 h 157"/>
                                <a:gd name="T34" fmla="*/ 0 w 158"/>
                                <a:gd name="T35" fmla="*/ 92 h 157"/>
                                <a:gd name="T36" fmla="*/ 2 w 158"/>
                                <a:gd name="T37" fmla="*/ 105 h 157"/>
                                <a:gd name="T38" fmla="*/ 11 w 158"/>
                                <a:gd name="T39" fmla="*/ 118 h 157"/>
                                <a:gd name="T40" fmla="*/ 18 w 158"/>
                                <a:gd name="T41" fmla="*/ 129 h 157"/>
                                <a:gd name="T42" fmla="*/ 26 w 158"/>
                                <a:gd name="T43" fmla="*/ 139 h 157"/>
                                <a:gd name="T44" fmla="*/ 39 w 158"/>
                                <a:gd name="T45" fmla="*/ 147 h 157"/>
                                <a:gd name="T46" fmla="*/ 52 w 158"/>
                                <a:gd name="T47" fmla="*/ 155 h 157"/>
                                <a:gd name="T48" fmla="*/ 65 w 158"/>
                                <a:gd name="T49" fmla="*/ 157 h 157"/>
                                <a:gd name="T50" fmla="*/ 93 w 158"/>
                                <a:gd name="T51" fmla="*/ 157 h 157"/>
                                <a:gd name="T52" fmla="*/ 107 w 158"/>
                                <a:gd name="T53" fmla="*/ 155 h 157"/>
                                <a:gd name="T54" fmla="*/ 119 w 158"/>
                                <a:gd name="T55" fmla="*/ 147 h 157"/>
                                <a:gd name="T56" fmla="*/ 130 w 158"/>
                                <a:gd name="T57" fmla="*/ 139 h 157"/>
                                <a:gd name="T58" fmla="*/ 140 w 158"/>
                                <a:gd name="T59" fmla="*/ 129 h 157"/>
                                <a:gd name="T60" fmla="*/ 147 w 158"/>
                                <a:gd name="T61" fmla="*/ 118 h 157"/>
                                <a:gd name="T62" fmla="*/ 152 w 158"/>
                                <a:gd name="T63" fmla="*/ 105 h 157"/>
                                <a:gd name="T64" fmla="*/ 158 w 158"/>
                                <a:gd name="T65" fmla="*/ 92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1"/>
                                  </a:lnTo>
                                  <a:lnTo>
                                    <a:pt x="147" y="38"/>
                                  </a:lnTo>
                                  <a:lnTo>
                                    <a:pt x="140" y="28"/>
                                  </a:lnTo>
                                  <a:lnTo>
                                    <a:pt x="130" y="17"/>
                                  </a:lnTo>
                                  <a:lnTo>
                                    <a:pt x="119" y="10"/>
                                  </a:lnTo>
                                  <a:lnTo>
                                    <a:pt x="107" y="5"/>
                                  </a:lnTo>
                                  <a:lnTo>
                                    <a:pt x="93" y="0"/>
                                  </a:lnTo>
                                  <a:lnTo>
                                    <a:pt x="65" y="0"/>
                                  </a:lnTo>
                                  <a:lnTo>
                                    <a:pt x="52" y="5"/>
                                  </a:lnTo>
                                  <a:lnTo>
                                    <a:pt x="39" y="10"/>
                                  </a:lnTo>
                                  <a:lnTo>
                                    <a:pt x="26" y="17"/>
                                  </a:lnTo>
                                  <a:lnTo>
                                    <a:pt x="18" y="28"/>
                                  </a:lnTo>
                                  <a:lnTo>
                                    <a:pt x="11" y="38"/>
                                  </a:lnTo>
                                  <a:lnTo>
                                    <a:pt x="2" y="51"/>
                                  </a:lnTo>
                                  <a:lnTo>
                                    <a:pt x="0" y="64"/>
                                  </a:lnTo>
                                  <a:lnTo>
                                    <a:pt x="0" y="92"/>
                                  </a:lnTo>
                                  <a:lnTo>
                                    <a:pt x="2" y="105"/>
                                  </a:lnTo>
                                  <a:lnTo>
                                    <a:pt x="11" y="118"/>
                                  </a:lnTo>
                                  <a:lnTo>
                                    <a:pt x="18" y="129"/>
                                  </a:lnTo>
                                  <a:lnTo>
                                    <a:pt x="26" y="139"/>
                                  </a:lnTo>
                                  <a:lnTo>
                                    <a:pt x="39" y="147"/>
                                  </a:lnTo>
                                  <a:lnTo>
                                    <a:pt x="52" y="155"/>
                                  </a:lnTo>
                                  <a:lnTo>
                                    <a:pt x="65" y="157"/>
                                  </a:lnTo>
                                  <a:lnTo>
                                    <a:pt x="93" y="157"/>
                                  </a:lnTo>
                                  <a:lnTo>
                                    <a:pt x="107" y="155"/>
                                  </a:lnTo>
                                  <a:lnTo>
                                    <a:pt x="119" y="147"/>
                                  </a:lnTo>
                                  <a:lnTo>
                                    <a:pt x="130" y="139"/>
                                  </a:lnTo>
                                  <a:lnTo>
                                    <a:pt x="140" y="129"/>
                                  </a:lnTo>
                                  <a:lnTo>
                                    <a:pt x="147" y="118"/>
                                  </a:lnTo>
                                  <a:lnTo>
                                    <a:pt x="152" y="105"/>
                                  </a:lnTo>
                                  <a:lnTo>
                                    <a:pt x="158" y="92"/>
                                  </a:lnTo>
                                  <a:lnTo>
                                    <a:pt x="158" y="77"/>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098" name="Line 1980"/>
                          <wps:cNvCnPr/>
                          <wps:spPr bwMode="auto">
                            <a:xfrm>
                              <a:off x="7259" y="3291"/>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099" name="Freeform 1981"/>
                          <wps:cNvSpPr>
                            <a:spLocks/>
                          </wps:cNvSpPr>
                          <wps:spPr bwMode="auto">
                            <a:xfrm>
                              <a:off x="7178" y="3252"/>
                              <a:ext cx="81" cy="79"/>
                            </a:xfrm>
                            <a:custGeom>
                              <a:avLst/>
                              <a:gdLst>
                                <a:gd name="T0" fmla="*/ 160 w 160"/>
                                <a:gd name="T1" fmla="*/ 78 h 159"/>
                                <a:gd name="T2" fmla="*/ 158 w 160"/>
                                <a:gd name="T3" fmla="*/ 65 h 159"/>
                                <a:gd name="T4" fmla="*/ 155 w 160"/>
                                <a:gd name="T5" fmla="*/ 52 h 159"/>
                                <a:gd name="T6" fmla="*/ 150 w 160"/>
                                <a:gd name="T7" fmla="*/ 40 h 159"/>
                                <a:gd name="T8" fmla="*/ 143 w 160"/>
                                <a:gd name="T9" fmla="*/ 29 h 159"/>
                                <a:gd name="T10" fmla="*/ 132 w 160"/>
                                <a:gd name="T11" fmla="*/ 19 h 159"/>
                                <a:gd name="T12" fmla="*/ 122 w 160"/>
                                <a:gd name="T13" fmla="*/ 11 h 159"/>
                                <a:gd name="T14" fmla="*/ 108 w 160"/>
                                <a:gd name="T15" fmla="*/ 3 h 159"/>
                                <a:gd name="T16" fmla="*/ 96 w 160"/>
                                <a:gd name="T17" fmla="*/ 0 h 159"/>
                                <a:gd name="T18" fmla="*/ 68 w 160"/>
                                <a:gd name="T19" fmla="*/ 0 h 159"/>
                                <a:gd name="T20" fmla="*/ 52 w 160"/>
                                <a:gd name="T21" fmla="*/ 3 h 159"/>
                                <a:gd name="T22" fmla="*/ 41 w 160"/>
                                <a:gd name="T23" fmla="*/ 11 h 159"/>
                                <a:gd name="T24" fmla="*/ 28 w 160"/>
                                <a:gd name="T25" fmla="*/ 19 h 159"/>
                                <a:gd name="T26" fmla="*/ 18 w 160"/>
                                <a:gd name="T27" fmla="*/ 29 h 159"/>
                                <a:gd name="T28" fmla="*/ 10 w 160"/>
                                <a:gd name="T29" fmla="*/ 40 h 159"/>
                                <a:gd name="T30" fmla="*/ 5 w 160"/>
                                <a:gd name="T31" fmla="*/ 52 h 159"/>
                                <a:gd name="T32" fmla="*/ 3 w 160"/>
                                <a:gd name="T33" fmla="*/ 65 h 159"/>
                                <a:gd name="T34" fmla="*/ 0 w 160"/>
                                <a:gd name="T35" fmla="*/ 78 h 159"/>
                                <a:gd name="T36" fmla="*/ 3 w 160"/>
                                <a:gd name="T37" fmla="*/ 94 h 159"/>
                                <a:gd name="T38" fmla="*/ 5 w 160"/>
                                <a:gd name="T39" fmla="*/ 106 h 159"/>
                                <a:gd name="T40" fmla="*/ 10 w 160"/>
                                <a:gd name="T41" fmla="*/ 120 h 159"/>
                                <a:gd name="T42" fmla="*/ 18 w 160"/>
                                <a:gd name="T43" fmla="*/ 130 h 159"/>
                                <a:gd name="T44" fmla="*/ 28 w 160"/>
                                <a:gd name="T45" fmla="*/ 140 h 159"/>
                                <a:gd name="T46" fmla="*/ 41 w 160"/>
                                <a:gd name="T47" fmla="*/ 148 h 159"/>
                                <a:gd name="T48" fmla="*/ 52 w 160"/>
                                <a:gd name="T49" fmla="*/ 153 h 159"/>
                                <a:gd name="T50" fmla="*/ 68 w 160"/>
                                <a:gd name="T51" fmla="*/ 159 h 159"/>
                                <a:gd name="T52" fmla="*/ 96 w 160"/>
                                <a:gd name="T53" fmla="*/ 159 h 159"/>
                                <a:gd name="T54" fmla="*/ 108 w 160"/>
                                <a:gd name="T55" fmla="*/ 153 h 159"/>
                                <a:gd name="T56" fmla="*/ 122 w 160"/>
                                <a:gd name="T57" fmla="*/ 148 h 159"/>
                                <a:gd name="T58" fmla="*/ 132 w 160"/>
                                <a:gd name="T59" fmla="*/ 140 h 159"/>
                                <a:gd name="T60" fmla="*/ 143 w 160"/>
                                <a:gd name="T61" fmla="*/ 130 h 159"/>
                                <a:gd name="T62" fmla="*/ 150 w 160"/>
                                <a:gd name="T63" fmla="*/ 120 h 159"/>
                                <a:gd name="T64" fmla="*/ 155 w 160"/>
                                <a:gd name="T65" fmla="*/ 106 h 159"/>
                                <a:gd name="T66" fmla="*/ 158 w 160"/>
                                <a:gd name="T67" fmla="*/ 94 h 159"/>
                                <a:gd name="T68" fmla="*/ 160 w 160"/>
                                <a:gd name="T69" fmla="*/ 78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9">
                                  <a:moveTo>
                                    <a:pt x="160" y="78"/>
                                  </a:moveTo>
                                  <a:lnTo>
                                    <a:pt x="158" y="65"/>
                                  </a:lnTo>
                                  <a:lnTo>
                                    <a:pt x="155" y="52"/>
                                  </a:lnTo>
                                  <a:lnTo>
                                    <a:pt x="150" y="40"/>
                                  </a:lnTo>
                                  <a:lnTo>
                                    <a:pt x="143" y="29"/>
                                  </a:lnTo>
                                  <a:lnTo>
                                    <a:pt x="132" y="19"/>
                                  </a:lnTo>
                                  <a:lnTo>
                                    <a:pt x="122" y="11"/>
                                  </a:lnTo>
                                  <a:lnTo>
                                    <a:pt x="108" y="3"/>
                                  </a:lnTo>
                                  <a:lnTo>
                                    <a:pt x="96" y="0"/>
                                  </a:lnTo>
                                  <a:lnTo>
                                    <a:pt x="68" y="0"/>
                                  </a:lnTo>
                                  <a:lnTo>
                                    <a:pt x="52" y="3"/>
                                  </a:lnTo>
                                  <a:lnTo>
                                    <a:pt x="41" y="11"/>
                                  </a:lnTo>
                                  <a:lnTo>
                                    <a:pt x="28" y="19"/>
                                  </a:lnTo>
                                  <a:lnTo>
                                    <a:pt x="18" y="29"/>
                                  </a:lnTo>
                                  <a:lnTo>
                                    <a:pt x="10" y="40"/>
                                  </a:lnTo>
                                  <a:lnTo>
                                    <a:pt x="5" y="52"/>
                                  </a:lnTo>
                                  <a:lnTo>
                                    <a:pt x="3" y="65"/>
                                  </a:lnTo>
                                  <a:lnTo>
                                    <a:pt x="0" y="78"/>
                                  </a:lnTo>
                                  <a:lnTo>
                                    <a:pt x="3" y="94"/>
                                  </a:lnTo>
                                  <a:lnTo>
                                    <a:pt x="5" y="106"/>
                                  </a:lnTo>
                                  <a:lnTo>
                                    <a:pt x="10" y="120"/>
                                  </a:lnTo>
                                  <a:lnTo>
                                    <a:pt x="18" y="130"/>
                                  </a:lnTo>
                                  <a:lnTo>
                                    <a:pt x="28" y="140"/>
                                  </a:lnTo>
                                  <a:lnTo>
                                    <a:pt x="41" y="148"/>
                                  </a:lnTo>
                                  <a:lnTo>
                                    <a:pt x="52" y="153"/>
                                  </a:lnTo>
                                  <a:lnTo>
                                    <a:pt x="68" y="159"/>
                                  </a:lnTo>
                                  <a:lnTo>
                                    <a:pt x="96" y="159"/>
                                  </a:lnTo>
                                  <a:lnTo>
                                    <a:pt x="108" y="153"/>
                                  </a:lnTo>
                                  <a:lnTo>
                                    <a:pt x="122" y="148"/>
                                  </a:lnTo>
                                  <a:lnTo>
                                    <a:pt x="132" y="140"/>
                                  </a:lnTo>
                                  <a:lnTo>
                                    <a:pt x="143" y="130"/>
                                  </a:lnTo>
                                  <a:lnTo>
                                    <a:pt x="150" y="120"/>
                                  </a:lnTo>
                                  <a:lnTo>
                                    <a:pt x="155" y="106"/>
                                  </a:lnTo>
                                  <a:lnTo>
                                    <a:pt x="158" y="94"/>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00" name="Line 1982"/>
                          <wps:cNvCnPr/>
                          <wps:spPr bwMode="auto">
                            <a:xfrm>
                              <a:off x="7475"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01" name="Freeform 1983"/>
                          <wps:cNvSpPr>
                            <a:spLocks/>
                          </wps:cNvSpPr>
                          <wps:spPr bwMode="auto">
                            <a:xfrm>
                              <a:off x="7395" y="3313"/>
                              <a:ext cx="80" cy="80"/>
                            </a:xfrm>
                            <a:custGeom>
                              <a:avLst/>
                              <a:gdLst>
                                <a:gd name="T0" fmla="*/ 161 w 161"/>
                                <a:gd name="T1" fmla="*/ 78 h 161"/>
                                <a:gd name="T2" fmla="*/ 158 w 161"/>
                                <a:gd name="T3" fmla="*/ 65 h 161"/>
                                <a:gd name="T4" fmla="*/ 155 w 161"/>
                                <a:gd name="T5" fmla="*/ 52 h 161"/>
                                <a:gd name="T6" fmla="*/ 150 w 161"/>
                                <a:gd name="T7" fmla="*/ 39 h 161"/>
                                <a:gd name="T8" fmla="*/ 142 w 161"/>
                                <a:gd name="T9" fmla="*/ 28 h 161"/>
                                <a:gd name="T10" fmla="*/ 131 w 161"/>
                                <a:gd name="T11" fmla="*/ 18 h 161"/>
                                <a:gd name="T12" fmla="*/ 121 w 161"/>
                                <a:gd name="T13" fmla="*/ 10 h 161"/>
                                <a:gd name="T14" fmla="*/ 109 w 161"/>
                                <a:gd name="T15" fmla="*/ 5 h 161"/>
                                <a:gd name="T16" fmla="*/ 95 w 161"/>
                                <a:gd name="T17" fmla="*/ 0 h 161"/>
                                <a:gd name="T18" fmla="*/ 65 w 161"/>
                                <a:gd name="T19" fmla="*/ 0 h 161"/>
                                <a:gd name="T20" fmla="*/ 51 w 161"/>
                                <a:gd name="T21" fmla="*/ 5 h 161"/>
                                <a:gd name="T22" fmla="*/ 39 w 161"/>
                                <a:gd name="T23" fmla="*/ 10 h 161"/>
                                <a:gd name="T24" fmla="*/ 28 w 161"/>
                                <a:gd name="T25" fmla="*/ 18 h 161"/>
                                <a:gd name="T26" fmla="*/ 18 w 161"/>
                                <a:gd name="T27" fmla="*/ 28 h 161"/>
                                <a:gd name="T28" fmla="*/ 11 w 161"/>
                                <a:gd name="T29" fmla="*/ 39 h 161"/>
                                <a:gd name="T30" fmla="*/ 5 w 161"/>
                                <a:gd name="T31" fmla="*/ 52 h 161"/>
                                <a:gd name="T32" fmla="*/ 2 w 161"/>
                                <a:gd name="T33" fmla="*/ 65 h 161"/>
                                <a:gd name="T34" fmla="*/ 0 w 161"/>
                                <a:gd name="T35" fmla="*/ 78 h 161"/>
                                <a:gd name="T36" fmla="*/ 2 w 161"/>
                                <a:gd name="T37" fmla="*/ 93 h 161"/>
                                <a:gd name="T38" fmla="*/ 5 w 161"/>
                                <a:gd name="T39" fmla="*/ 106 h 161"/>
                                <a:gd name="T40" fmla="*/ 11 w 161"/>
                                <a:gd name="T41" fmla="*/ 119 h 161"/>
                                <a:gd name="T42" fmla="*/ 18 w 161"/>
                                <a:gd name="T43" fmla="*/ 132 h 161"/>
                                <a:gd name="T44" fmla="*/ 28 w 161"/>
                                <a:gd name="T45" fmla="*/ 140 h 161"/>
                                <a:gd name="T46" fmla="*/ 39 w 161"/>
                                <a:gd name="T47" fmla="*/ 148 h 161"/>
                                <a:gd name="T48" fmla="*/ 51 w 161"/>
                                <a:gd name="T49" fmla="*/ 155 h 161"/>
                                <a:gd name="T50" fmla="*/ 65 w 161"/>
                                <a:gd name="T51" fmla="*/ 159 h 161"/>
                                <a:gd name="T52" fmla="*/ 80 w 161"/>
                                <a:gd name="T53" fmla="*/ 161 h 161"/>
                                <a:gd name="T54" fmla="*/ 95 w 161"/>
                                <a:gd name="T55" fmla="*/ 159 h 161"/>
                                <a:gd name="T56" fmla="*/ 109 w 161"/>
                                <a:gd name="T57" fmla="*/ 155 h 161"/>
                                <a:gd name="T58" fmla="*/ 121 w 161"/>
                                <a:gd name="T59" fmla="*/ 148 h 161"/>
                                <a:gd name="T60" fmla="*/ 131 w 161"/>
                                <a:gd name="T61" fmla="*/ 140 h 161"/>
                                <a:gd name="T62" fmla="*/ 142 w 161"/>
                                <a:gd name="T63" fmla="*/ 132 h 161"/>
                                <a:gd name="T64" fmla="*/ 150 w 161"/>
                                <a:gd name="T65" fmla="*/ 119 h 161"/>
                                <a:gd name="T66" fmla="*/ 155 w 161"/>
                                <a:gd name="T67" fmla="*/ 106 h 161"/>
                                <a:gd name="T68" fmla="*/ 158 w 161"/>
                                <a:gd name="T69" fmla="*/ 93 h 161"/>
                                <a:gd name="T70" fmla="*/ 161 w 161"/>
                                <a:gd name="T71"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78"/>
                                  </a:moveTo>
                                  <a:lnTo>
                                    <a:pt x="158" y="65"/>
                                  </a:lnTo>
                                  <a:lnTo>
                                    <a:pt x="155" y="52"/>
                                  </a:lnTo>
                                  <a:lnTo>
                                    <a:pt x="150" y="39"/>
                                  </a:lnTo>
                                  <a:lnTo>
                                    <a:pt x="142" y="28"/>
                                  </a:lnTo>
                                  <a:lnTo>
                                    <a:pt x="131" y="18"/>
                                  </a:lnTo>
                                  <a:lnTo>
                                    <a:pt x="121" y="10"/>
                                  </a:lnTo>
                                  <a:lnTo>
                                    <a:pt x="109" y="5"/>
                                  </a:lnTo>
                                  <a:lnTo>
                                    <a:pt x="95" y="0"/>
                                  </a:lnTo>
                                  <a:lnTo>
                                    <a:pt x="65" y="0"/>
                                  </a:lnTo>
                                  <a:lnTo>
                                    <a:pt x="51" y="5"/>
                                  </a:lnTo>
                                  <a:lnTo>
                                    <a:pt x="39" y="10"/>
                                  </a:lnTo>
                                  <a:lnTo>
                                    <a:pt x="28" y="18"/>
                                  </a:lnTo>
                                  <a:lnTo>
                                    <a:pt x="18" y="28"/>
                                  </a:lnTo>
                                  <a:lnTo>
                                    <a:pt x="11" y="39"/>
                                  </a:lnTo>
                                  <a:lnTo>
                                    <a:pt x="5" y="52"/>
                                  </a:lnTo>
                                  <a:lnTo>
                                    <a:pt x="2" y="65"/>
                                  </a:lnTo>
                                  <a:lnTo>
                                    <a:pt x="0" y="78"/>
                                  </a:lnTo>
                                  <a:lnTo>
                                    <a:pt x="2" y="93"/>
                                  </a:lnTo>
                                  <a:lnTo>
                                    <a:pt x="5" y="106"/>
                                  </a:lnTo>
                                  <a:lnTo>
                                    <a:pt x="11" y="119"/>
                                  </a:lnTo>
                                  <a:lnTo>
                                    <a:pt x="18" y="132"/>
                                  </a:lnTo>
                                  <a:lnTo>
                                    <a:pt x="28" y="140"/>
                                  </a:lnTo>
                                  <a:lnTo>
                                    <a:pt x="39" y="148"/>
                                  </a:lnTo>
                                  <a:lnTo>
                                    <a:pt x="51" y="155"/>
                                  </a:lnTo>
                                  <a:lnTo>
                                    <a:pt x="65" y="159"/>
                                  </a:lnTo>
                                  <a:lnTo>
                                    <a:pt x="80" y="161"/>
                                  </a:lnTo>
                                  <a:lnTo>
                                    <a:pt x="95" y="159"/>
                                  </a:lnTo>
                                  <a:lnTo>
                                    <a:pt x="109" y="155"/>
                                  </a:lnTo>
                                  <a:lnTo>
                                    <a:pt x="121" y="148"/>
                                  </a:lnTo>
                                  <a:lnTo>
                                    <a:pt x="131" y="140"/>
                                  </a:lnTo>
                                  <a:lnTo>
                                    <a:pt x="142" y="132"/>
                                  </a:lnTo>
                                  <a:lnTo>
                                    <a:pt x="150" y="119"/>
                                  </a:lnTo>
                                  <a:lnTo>
                                    <a:pt x="155" y="106"/>
                                  </a:lnTo>
                                  <a:lnTo>
                                    <a:pt x="158" y="93"/>
                                  </a:lnTo>
                                  <a:lnTo>
                                    <a:pt x="161"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02" name="Line 1984"/>
                          <wps:cNvCnPr/>
                          <wps:spPr bwMode="auto">
                            <a:xfrm>
                              <a:off x="7533"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03" name="Freeform 1985"/>
                          <wps:cNvSpPr>
                            <a:spLocks/>
                          </wps:cNvSpPr>
                          <wps:spPr bwMode="auto">
                            <a:xfrm>
                              <a:off x="7452" y="3313"/>
                              <a:ext cx="81" cy="80"/>
                            </a:xfrm>
                            <a:custGeom>
                              <a:avLst/>
                              <a:gdLst>
                                <a:gd name="T0" fmla="*/ 160 w 160"/>
                                <a:gd name="T1" fmla="*/ 78 h 161"/>
                                <a:gd name="T2" fmla="*/ 160 w 160"/>
                                <a:gd name="T3" fmla="*/ 65 h 161"/>
                                <a:gd name="T4" fmla="*/ 155 w 160"/>
                                <a:gd name="T5" fmla="*/ 52 h 161"/>
                                <a:gd name="T6" fmla="*/ 150 w 160"/>
                                <a:gd name="T7" fmla="*/ 39 h 161"/>
                                <a:gd name="T8" fmla="*/ 143 w 160"/>
                                <a:gd name="T9" fmla="*/ 28 h 161"/>
                                <a:gd name="T10" fmla="*/ 132 w 160"/>
                                <a:gd name="T11" fmla="*/ 18 h 161"/>
                                <a:gd name="T12" fmla="*/ 122 w 160"/>
                                <a:gd name="T13" fmla="*/ 10 h 161"/>
                                <a:gd name="T14" fmla="*/ 109 w 160"/>
                                <a:gd name="T15" fmla="*/ 5 h 161"/>
                                <a:gd name="T16" fmla="*/ 96 w 160"/>
                                <a:gd name="T17" fmla="*/ 0 h 161"/>
                                <a:gd name="T18" fmla="*/ 68 w 160"/>
                                <a:gd name="T19" fmla="*/ 0 h 161"/>
                                <a:gd name="T20" fmla="*/ 52 w 160"/>
                                <a:gd name="T21" fmla="*/ 5 h 161"/>
                                <a:gd name="T22" fmla="*/ 42 w 160"/>
                                <a:gd name="T23" fmla="*/ 10 h 161"/>
                                <a:gd name="T24" fmla="*/ 29 w 160"/>
                                <a:gd name="T25" fmla="*/ 18 h 161"/>
                                <a:gd name="T26" fmla="*/ 21 w 160"/>
                                <a:gd name="T27" fmla="*/ 28 h 161"/>
                                <a:gd name="T28" fmla="*/ 10 w 160"/>
                                <a:gd name="T29" fmla="*/ 39 h 161"/>
                                <a:gd name="T30" fmla="*/ 5 w 160"/>
                                <a:gd name="T31" fmla="*/ 52 h 161"/>
                                <a:gd name="T32" fmla="*/ 3 w 160"/>
                                <a:gd name="T33" fmla="*/ 65 h 161"/>
                                <a:gd name="T34" fmla="*/ 0 w 160"/>
                                <a:gd name="T35" fmla="*/ 78 h 161"/>
                                <a:gd name="T36" fmla="*/ 3 w 160"/>
                                <a:gd name="T37" fmla="*/ 93 h 161"/>
                                <a:gd name="T38" fmla="*/ 5 w 160"/>
                                <a:gd name="T39" fmla="*/ 106 h 161"/>
                                <a:gd name="T40" fmla="*/ 10 w 160"/>
                                <a:gd name="T41" fmla="*/ 119 h 161"/>
                                <a:gd name="T42" fmla="*/ 21 w 160"/>
                                <a:gd name="T43" fmla="*/ 132 h 161"/>
                                <a:gd name="T44" fmla="*/ 29 w 160"/>
                                <a:gd name="T45" fmla="*/ 140 h 161"/>
                                <a:gd name="T46" fmla="*/ 42 w 160"/>
                                <a:gd name="T47" fmla="*/ 148 h 161"/>
                                <a:gd name="T48" fmla="*/ 52 w 160"/>
                                <a:gd name="T49" fmla="*/ 155 h 161"/>
                                <a:gd name="T50" fmla="*/ 68 w 160"/>
                                <a:gd name="T51" fmla="*/ 159 h 161"/>
                                <a:gd name="T52" fmla="*/ 80 w 160"/>
                                <a:gd name="T53" fmla="*/ 161 h 161"/>
                                <a:gd name="T54" fmla="*/ 96 w 160"/>
                                <a:gd name="T55" fmla="*/ 159 h 161"/>
                                <a:gd name="T56" fmla="*/ 109 w 160"/>
                                <a:gd name="T57" fmla="*/ 155 h 161"/>
                                <a:gd name="T58" fmla="*/ 122 w 160"/>
                                <a:gd name="T59" fmla="*/ 148 h 161"/>
                                <a:gd name="T60" fmla="*/ 132 w 160"/>
                                <a:gd name="T61" fmla="*/ 140 h 161"/>
                                <a:gd name="T62" fmla="*/ 143 w 160"/>
                                <a:gd name="T63" fmla="*/ 132 h 161"/>
                                <a:gd name="T64" fmla="*/ 150 w 160"/>
                                <a:gd name="T65" fmla="*/ 119 h 161"/>
                                <a:gd name="T66" fmla="*/ 155 w 160"/>
                                <a:gd name="T67" fmla="*/ 106 h 161"/>
                                <a:gd name="T68" fmla="*/ 160 w 160"/>
                                <a:gd name="T69" fmla="*/ 93 h 161"/>
                                <a:gd name="T70" fmla="*/ 160 w 160"/>
                                <a:gd name="T71"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8"/>
                                  </a:moveTo>
                                  <a:lnTo>
                                    <a:pt x="160" y="65"/>
                                  </a:lnTo>
                                  <a:lnTo>
                                    <a:pt x="155" y="52"/>
                                  </a:lnTo>
                                  <a:lnTo>
                                    <a:pt x="150" y="39"/>
                                  </a:lnTo>
                                  <a:lnTo>
                                    <a:pt x="143" y="28"/>
                                  </a:lnTo>
                                  <a:lnTo>
                                    <a:pt x="132" y="18"/>
                                  </a:lnTo>
                                  <a:lnTo>
                                    <a:pt x="122" y="10"/>
                                  </a:lnTo>
                                  <a:lnTo>
                                    <a:pt x="109" y="5"/>
                                  </a:lnTo>
                                  <a:lnTo>
                                    <a:pt x="96" y="0"/>
                                  </a:lnTo>
                                  <a:lnTo>
                                    <a:pt x="68" y="0"/>
                                  </a:lnTo>
                                  <a:lnTo>
                                    <a:pt x="52" y="5"/>
                                  </a:lnTo>
                                  <a:lnTo>
                                    <a:pt x="42" y="10"/>
                                  </a:lnTo>
                                  <a:lnTo>
                                    <a:pt x="29" y="18"/>
                                  </a:lnTo>
                                  <a:lnTo>
                                    <a:pt x="21" y="28"/>
                                  </a:lnTo>
                                  <a:lnTo>
                                    <a:pt x="10" y="39"/>
                                  </a:lnTo>
                                  <a:lnTo>
                                    <a:pt x="5" y="52"/>
                                  </a:lnTo>
                                  <a:lnTo>
                                    <a:pt x="3" y="65"/>
                                  </a:lnTo>
                                  <a:lnTo>
                                    <a:pt x="0" y="78"/>
                                  </a:lnTo>
                                  <a:lnTo>
                                    <a:pt x="3" y="93"/>
                                  </a:lnTo>
                                  <a:lnTo>
                                    <a:pt x="5" y="106"/>
                                  </a:lnTo>
                                  <a:lnTo>
                                    <a:pt x="10" y="119"/>
                                  </a:lnTo>
                                  <a:lnTo>
                                    <a:pt x="21" y="132"/>
                                  </a:lnTo>
                                  <a:lnTo>
                                    <a:pt x="29" y="140"/>
                                  </a:lnTo>
                                  <a:lnTo>
                                    <a:pt x="42" y="148"/>
                                  </a:lnTo>
                                  <a:lnTo>
                                    <a:pt x="52" y="155"/>
                                  </a:lnTo>
                                  <a:lnTo>
                                    <a:pt x="68" y="159"/>
                                  </a:lnTo>
                                  <a:lnTo>
                                    <a:pt x="80" y="161"/>
                                  </a:lnTo>
                                  <a:lnTo>
                                    <a:pt x="96" y="159"/>
                                  </a:lnTo>
                                  <a:lnTo>
                                    <a:pt x="109" y="155"/>
                                  </a:lnTo>
                                  <a:lnTo>
                                    <a:pt x="122" y="148"/>
                                  </a:lnTo>
                                  <a:lnTo>
                                    <a:pt x="132" y="140"/>
                                  </a:lnTo>
                                  <a:lnTo>
                                    <a:pt x="143" y="132"/>
                                  </a:lnTo>
                                  <a:lnTo>
                                    <a:pt x="150" y="119"/>
                                  </a:lnTo>
                                  <a:lnTo>
                                    <a:pt x="155" y="106"/>
                                  </a:lnTo>
                                  <a:lnTo>
                                    <a:pt x="160"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04" name="Line 1986"/>
                          <wps:cNvCnPr/>
                          <wps:spPr bwMode="auto">
                            <a:xfrm>
                              <a:off x="7666" y="3352"/>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05" name="Freeform 1987"/>
                          <wps:cNvSpPr>
                            <a:spLocks/>
                          </wps:cNvSpPr>
                          <wps:spPr bwMode="auto">
                            <a:xfrm>
                              <a:off x="7586" y="3313"/>
                              <a:ext cx="80" cy="80"/>
                            </a:xfrm>
                            <a:custGeom>
                              <a:avLst/>
                              <a:gdLst>
                                <a:gd name="T0" fmla="*/ 160 w 160"/>
                                <a:gd name="T1" fmla="*/ 78 h 161"/>
                                <a:gd name="T2" fmla="*/ 157 w 160"/>
                                <a:gd name="T3" fmla="*/ 65 h 161"/>
                                <a:gd name="T4" fmla="*/ 155 w 160"/>
                                <a:gd name="T5" fmla="*/ 52 h 161"/>
                                <a:gd name="T6" fmla="*/ 150 w 160"/>
                                <a:gd name="T7" fmla="*/ 39 h 161"/>
                                <a:gd name="T8" fmla="*/ 139 w 160"/>
                                <a:gd name="T9" fmla="*/ 28 h 161"/>
                                <a:gd name="T10" fmla="*/ 132 w 160"/>
                                <a:gd name="T11" fmla="*/ 18 h 161"/>
                                <a:gd name="T12" fmla="*/ 118 w 160"/>
                                <a:gd name="T13" fmla="*/ 10 h 161"/>
                                <a:gd name="T14" fmla="*/ 106 w 160"/>
                                <a:gd name="T15" fmla="*/ 5 h 161"/>
                                <a:gd name="T16" fmla="*/ 92 w 160"/>
                                <a:gd name="T17" fmla="*/ 0 h 161"/>
                                <a:gd name="T18" fmla="*/ 64 w 160"/>
                                <a:gd name="T19" fmla="*/ 0 h 161"/>
                                <a:gd name="T20" fmla="*/ 52 w 160"/>
                                <a:gd name="T21" fmla="*/ 5 h 161"/>
                                <a:gd name="T22" fmla="*/ 38 w 160"/>
                                <a:gd name="T23" fmla="*/ 10 h 161"/>
                                <a:gd name="T24" fmla="*/ 28 w 160"/>
                                <a:gd name="T25" fmla="*/ 18 h 161"/>
                                <a:gd name="T26" fmla="*/ 17 w 160"/>
                                <a:gd name="T27" fmla="*/ 28 h 161"/>
                                <a:gd name="T28" fmla="*/ 10 w 160"/>
                                <a:gd name="T29" fmla="*/ 39 h 161"/>
                                <a:gd name="T30" fmla="*/ 5 w 160"/>
                                <a:gd name="T31" fmla="*/ 52 h 161"/>
                                <a:gd name="T32" fmla="*/ 0 w 160"/>
                                <a:gd name="T33" fmla="*/ 65 h 161"/>
                                <a:gd name="T34" fmla="*/ 0 w 160"/>
                                <a:gd name="T35" fmla="*/ 93 h 161"/>
                                <a:gd name="T36" fmla="*/ 5 w 160"/>
                                <a:gd name="T37" fmla="*/ 106 h 161"/>
                                <a:gd name="T38" fmla="*/ 10 w 160"/>
                                <a:gd name="T39" fmla="*/ 119 h 161"/>
                                <a:gd name="T40" fmla="*/ 17 w 160"/>
                                <a:gd name="T41" fmla="*/ 132 h 161"/>
                                <a:gd name="T42" fmla="*/ 28 w 160"/>
                                <a:gd name="T43" fmla="*/ 140 h 161"/>
                                <a:gd name="T44" fmla="*/ 38 w 160"/>
                                <a:gd name="T45" fmla="*/ 148 h 161"/>
                                <a:gd name="T46" fmla="*/ 52 w 160"/>
                                <a:gd name="T47" fmla="*/ 155 h 161"/>
                                <a:gd name="T48" fmla="*/ 64 w 160"/>
                                <a:gd name="T49" fmla="*/ 159 h 161"/>
                                <a:gd name="T50" fmla="*/ 80 w 160"/>
                                <a:gd name="T51" fmla="*/ 161 h 161"/>
                                <a:gd name="T52" fmla="*/ 92 w 160"/>
                                <a:gd name="T53" fmla="*/ 159 h 161"/>
                                <a:gd name="T54" fmla="*/ 106 w 160"/>
                                <a:gd name="T55" fmla="*/ 155 h 161"/>
                                <a:gd name="T56" fmla="*/ 118 w 160"/>
                                <a:gd name="T57" fmla="*/ 148 h 161"/>
                                <a:gd name="T58" fmla="*/ 132 w 160"/>
                                <a:gd name="T59" fmla="*/ 140 h 161"/>
                                <a:gd name="T60" fmla="*/ 139 w 160"/>
                                <a:gd name="T61" fmla="*/ 132 h 161"/>
                                <a:gd name="T62" fmla="*/ 150 w 160"/>
                                <a:gd name="T63" fmla="*/ 119 h 161"/>
                                <a:gd name="T64" fmla="*/ 155 w 160"/>
                                <a:gd name="T65" fmla="*/ 106 h 161"/>
                                <a:gd name="T66" fmla="*/ 157 w 160"/>
                                <a:gd name="T67" fmla="*/ 93 h 161"/>
                                <a:gd name="T68" fmla="*/ 160 w 160"/>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78"/>
                                  </a:moveTo>
                                  <a:lnTo>
                                    <a:pt x="157" y="65"/>
                                  </a:lnTo>
                                  <a:lnTo>
                                    <a:pt x="155" y="52"/>
                                  </a:lnTo>
                                  <a:lnTo>
                                    <a:pt x="150" y="39"/>
                                  </a:lnTo>
                                  <a:lnTo>
                                    <a:pt x="139" y="28"/>
                                  </a:lnTo>
                                  <a:lnTo>
                                    <a:pt x="132" y="18"/>
                                  </a:lnTo>
                                  <a:lnTo>
                                    <a:pt x="118" y="10"/>
                                  </a:lnTo>
                                  <a:lnTo>
                                    <a:pt x="106" y="5"/>
                                  </a:lnTo>
                                  <a:lnTo>
                                    <a:pt x="92" y="0"/>
                                  </a:lnTo>
                                  <a:lnTo>
                                    <a:pt x="64" y="0"/>
                                  </a:lnTo>
                                  <a:lnTo>
                                    <a:pt x="52" y="5"/>
                                  </a:lnTo>
                                  <a:lnTo>
                                    <a:pt x="38" y="10"/>
                                  </a:lnTo>
                                  <a:lnTo>
                                    <a:pt x="28" y="18"/>
                                  </a:lnTo>
                                  <a:lnTo>
                                    <a:pt x="17" y="28"/>
                                  </a:lnTo>
                                  <a:lnTo>
                                    <a:pt x="10" y="39"/>
                                  </a:lnTo>
                                  <a:lnTo>
                                    <a:pt x="5" y="52"/>
                                  </a:lnTo>
                                  <a:lnTo>
                                    <a:pt x="0" y="65"/>
                                  </a:lnTo>
                                  <a:lnTo>
                                    <a:pt x="0" y="93"/>
                                  </a:lnTo>
                                  <a:lnTo>
                                    <a:pt x="5" y="106"/>
                                  </a:lnTo>
                                  <a:lnTo>
                                    <a:pt x="10" y="119"/>
                                  </a:lnTo>
                                  <a:lnTo>
                                    <a:pt x="17" y="132"/>
                                  </a:lnTo>
                                  <a:lnTo>
                                    <a:pt x="28" y="140"/>
                                  </a:lnTo>
                                  <a:lnTo>
                                    <a:pt x="38" y="148"/>
                                  </a:lnTo>
                                  <a:lnTo>
                                    <a:pt x="52" y="155"/>
                                  </a:lnTo>
                                  <a:lnTo>
                                    <a:pt x="64" y="159"/>
                                  </a:lnTo>
                                  <a:lnTo>
                                    <a:pt x="80" y="161"/>
                                  </a:lnTo>
                                  <a:lnTo>
                                    <a:pt x="92" y="159"/>
                                  </a:lnTo>
                                  <a:lnTo>
                                    <a:pt x="106" y="155"/>
                                  </a:lnTo>
                                  <a:lnTo>
                                    <a:pt x="118" y="148"/>
                                  </a:lnTo>
                                  <a:lnTo>
                                    <a:pt x="132" y="140"/>
                                  </a:lnTo>
                                  <a:lnTo>
                                    <a:pt x="139" y="132"/>
                                  </a:lnTo>
                                  <a:lnTo>
                                    <a:pt x="150" y="119"/>
                                  </a:lnTo>
                                  <a:lnTo>
                                    <a:pt x="155" y="106"/>
                                  </a:lnTo>
                                  <a:lnTo>
                                    <a:pt x="157"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06" name="Line 1988"/>
                          <wps:cNvCnPr/>
                          <wps:spPr bwMode="auto">
                            <a:xfrm>
                              <a:off x="7792"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07" name="Freeform 1989"/>
                          <wps:cNvSpPr>
                            <a:spLocks/>
                          </wps:cNvSpPr>
                          <wps:spPr bwMode="auto">
                            <a:xfrm>
                              <a:off x="7711" y="3404"/>
                              <a:ext cx="81" cy="80"/>
                            </a:xfrm>
                            <a:custGeom>
                              <a:avLst/>
                              <a:gdLst>
                                <a:gd name="T0" fmla="*/ 160 w 160"/>
                                <a:gd name="T1" fmla="*/ 78 h 158"/>
                                <a:gd name="T2" fmla="*/ 157 w 160"/>
                                <a:gd name="T3" fmla="*/ 64 h 158"/>
                                <a:gd name="T4" fmla="*/ 155 w 160"/>
                                <a:gd name="T5" fmla="*/ 52 h 158"/>
                                <a:gd name="T6" fmla="*/ 150 w 160"/>
                                <a:gd name="T7" fmla="*/ 39 h 158"/>
                                <a:gd name="T8" fmla="*/ 141 w 160"/>
                                <a:gd name="T9" fmla="*/ 29 h 158"/>
                                <a:gd name="T10" fmla="*/ 131 w 160"/>
                                <a:gd name="T11" fmla="*/ 18 h 158"/>
                                <a:gd name="T12" fmla="*/ 121 w 160"/>
                                <a:gd name="T13" fmla="*/ 10 h 158"/>
                                <a:gd name="T14" fmla="*/ 108 w 160"/>
                                <a:gd name="T15" fmla="*/ 5 h 158"/>
                                <a:gd name="T16" fmla="*/ 96 w 160"/>
                                <a:gd name="T17" fmla="*/ 0 h 158"/>
                                <a:gd name="T18" fmla="*/ 66 w 160"/>
                                <a:gd name="T19" fmla="*/ 0 h 158"/>
                                <a:gd name="T20" fmla="*/ 51 w 160"/>
                                <a:gd name="T21" fmla="*/ 5 h 158"/>
                                <a:gd name="T22" fmla="*/ 41 w 160"/>
                                <a:gd name="T23" fmla="*/ 10 h 158"/>
                                <a:gd name="T24" fmla="*/ 28 w 160"/>
                                <a:gd name="T25" fmla="*/ 18 h 158"/>
                                <a:gd name="T26" fmla="*/ 17 w 160"/>
                                <a:gd name="T27" fmla="*/ 29 h 158"/>
                                <a:gd name="T28" fmla="*/ 10 w 160"/>
                                <a:gd name="T29" fmla="*/ 39 h 158"/>
                                <a:gd name="T30" fmla="*/ 5 w 160"/>
                                <a:gd name="T31" fmla="*/ 52 h 158"/>
                                <a:gd name="T32" fmla="*/ 2 w 160"/>
                                <a:gd name="T33" fmla="*/ 64 h 158"/>
                                <a:gd name="T34" fmla="*/ 0 w 160"/>
                                <a:gd name="T35" fmla="*/ 78 h 158"/>
                                <a:gd name="T36" fmla="*/ 2 w 160"/>
                                <a:gd name="T37" fmla="*/ 93 h 158"/>
                                <a:gd name="T38" fmla="*/ 5 w 160"/>
                                <a:gd name="T39" fmla="*/ 106 h 158"/>
                                <a:gd name="T40" fmla="*/ 10 w 160"/>
                                <a:gd name="T41" fmla="*/ 119 h 158"/>
                                <a:gd name="T42" fmla="*/ 17 w 160"/>
                                <a:gd name="T43" fmla="*/ 132 h 158"/>
                                <a:gd name="T44" fmla="*/ 28 w 160"/>
                                <a:gd name="T45" fmla="*/ 139 h 158"/>
                                <a:gd name="T46" fmla="*/ 41 w 160"/>
                                <a:gd name="T47" fmla="*/ 148 h 158"/>
                                <a:gd name="T48" fmla="*/ 51 w 160"/>
                                <a:gd name="T49" fmla="*/ 155 h 158"/>
                                <a:gd name="T50" fmla="*/ 66 w 160"/>
                                <a:gd name="T51" fmla="*/ 158 h 158"/>
                                <a:gd name="T52" fmla="*/ 96 w 160"/>
                                <a:gd name="T53" fmla="*/ 158 h 158"/>
                                <a:gd name="T54" fmla="*/ 108 w 160"/>
                                <a:gd name="T55" fmla="*/ 155 h 158"/>
                                <a:gd name="T56" fmla="*/ 121 w 160"/>
                                <a:gd name="T57" fmla="*/ 148 h 158"/>
                                <a:gd name="T58" fmla="*/ 131 w 160"/>
                                <a:gd name="T59" fmla="*/ 139 h 158"/>
                                <a:gd name="T60" fmla="*/ 141 w 160"/>
                                <a:gd name="T61" fmla="*/ 132 h 158"/>
                                <a:gd name="T62" fmla="*/ 150 w 160"/>
                                <a:gd name="T63" fmla="*/ 119 h 158"/>
                                <a:gd name="T64" fmla="*/ 155 w 160"/>
                                <a:gd name="T65" fmla="*/ 106 h 158"/>
                                <a:gd name="T66" fmla="*/ 157 w 160"/>
                                <a:gd name="T67" fmla="*/ 93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57" y="64"/>
                                  </a:lnTo>
                                  <a:lnTo>
                                    <a:pt x="155" y="52"/>
                                  </a:lnTo>
                                  <a:lnTo>
                                    <a:pt x="150" y="39"/>
                                  </a:lnTo>
                                  <a:lnTo>
                                    <a:pt x="141" y="29"/>
                                  </a:lnTo>
                                  <a:lnTo>
                                    <a:pt x="131" y="18"/>
                                  </a:lnTo>
                                  <a:lnTo>
                                    <a:pt x="121" y="10"/>
                                  </a:lnTo>
                                  <a:lnTo>
                                    <a:pt x="108" y="5"/>
                                  </a:lnTo>
                                  <a:lnTo>
                                    <a:pt x="96" y="0"/>
                                  </a:lnTo>
                                  <a:lnTo>
                                    <a:pt x="66" y="0"/>
                                  </a:lnTo>
                                  <a:lnTo>
                                    <a:pt x="51" y="5"/>
                                  </a:lnTo>
                                  <a:lnTo>
                                    <a:pt x="41" y="10"/>
                                  </a:lnTo>
                                  <a:lnTo>
                                    <a:pt x="28" y="18"/>
                                  </a:lnTo>
                                  <a:lnTo>
                                    <a:pt x="17" y="29"/>
                                  </a:lnTo>
                                  <a:lnTo>
                                    <a:pt x="10" y="39"/>
                                  </a:lnTo>
                                  <a:lnTo>
                                    <a:pt x="5" y="52"/>
                                  </a:lnTo>
                                  <a:lnTo>
                                    <a:pt x="2" y="64"/>
                                  </a:lnTo>
                                  <a:lnTo>
                                    <a:pt x="0" y="78"/>
                                  </a:lnTo>
                                  <a:lnTo>
                                    <a:pt x="2" y="93"/>
                                  </a:lnTo>
                                  <a:lnTo>
                                    <a:pt x="5" y="106"/>
                                  </a:lnTo>
                                  <a:lnTo>
                                    <a:pt x="10" y="119"/>
                                  </a:lnTo>
                                  <a:lnTo>
                                    <a:pt x="17" y="132"/>
                                  </a:lnTo>
                                  <a:lnTo>
                                    <a:pt x="28" y="139"/>
                                  </a:lnTo>
                                  <a:lnTo>
                                    <a:pt x="41" y="148"/>
                                  </a:lnTo>
                                  <a:lnTo>
                                    <a:pt x="51" y="155"/>
                                  </a:lnTo>
                                  <a:lnTo>
                                    <a:pt x="66" y="158"/>
                                  </a:lnTo>
                                  <a:lnTo>
                                    <a:pt x="96" y="158"/>
                                  </a:lnTo>
                                  <a:lnTo>
                                    <a:pt x="108" y="155"/>
                                  </a:lnTo>
                                  <a:lnTo>
                                    <a:pt x="121" y="148"/>
                                  </a:lnTo>
                                  <a:lnTo>
                                    <a:pt x="131" y="139"/>
                                  </a:lnTo>
                                  <a:lnTo>
                                    <a:pt x="141" y="132"/>
                                  </a:lnTo>
                                  <a:lnTo>
                                    <a:pt x="150" y="119"/>
                                  </a:lnTo>
                                  <a:lnTo>
                                    <a:pt x="155" y="106"/>
                                  </a:lnTo>
                                  <a:lnTo>
                                    <a:pt x="157"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08" name="Line 1990"/>
                          <wps:cNvCnPr/>
                          <wps:spPr bwMode="auto">
                            <a:xfrm>
                              <a:off x="7873"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09" name="Freeform 1991"/>
                          <wps:cNvSpPr>
                            <a:spLocks/>
                          </wps:cNvSpPr>
                          <wps:spPr bwMode="auto">
                            <a:xfrm>
                              <a:off x="7793" y="3404"/>
                              <a:ext cx="80" cy="80"/>
                            </a:xfrm>
                            <a:custGeom>
                              <a:avLst/>
                              <a:gdLst>
                                <a:gd name="T0" fmla="*/ 161 w 161"/>
                                <a:gd name="T1" fmla="*/ 78 h 158"/>
                                <a:gd name="T2" fmla="*/ 159 w 161"/>
                                <a:gd name="T3" fmla="*/ 64 h 158"/>
                                <a:gd name="T4" fmla="*/ 155 w 161"/>
                                <a:gd name="T5" fmla="*/ 52 h 158"/>
                                <a:gd name="T6" fmla="*/ 148 w 161"/>
                                <a:gd name="T7" fmla="*/ 39 h 158"/>
                                <a:gd name="T8" fmla="*/ 140 w 161"/>
                                <a:gd name="T9" fmla="*/ 29 h 158"/>
                                <a:gd name="T10" fmla="*/ 133 w 161"/>
                                <a:gd name="T11" fmla="*/ 18 h 158"/>
                                <a:gd name="T12" fmla="*/ 119 w 161"/>
                                <a:gd name="T13" fmla="*/ 10 h 158"/>
                                <a:gd name="T14" fmla="*/ 107 w 161"/>
                                <a:gd name="T15" fmla="*/ 5 h 158"/>
                                <a:gd name="T16" fmla="*/ 94 w 161"/>
                                <a:gd name="T17" fmla="*/ 0 h 158"/>
                                <a:gd name="T18" fmla="*/ 65 w 161"/>
                                <a:gd name="T19" fmla="*/ 0 h 158"/>
                                <a:gd name="T20" fmla="*/ 52 w 161"/>
                                <a:gd name="T21" fmla="*/ 5 h 158"/>
                                <a:gd name="T22" fmla="*/ 39 w 161"/>
                                <a:gd name="T23" fmla="*/ 10 h 158"/>
                                <a:gd name="T24" fmla="*/ 28 w 161"/>
                                <a:gd name="T25" fmla="*/ 18 h 158"/>
                                <a:gd name="T26" fmla="*/ 19 w 161"/>
                                <a:gd name="T27" fmla="*/ 29 h 158"/>
                                <a:gd name="T28" fmla="*/ 11 w 161"/>
                                <a:gd name="T29" fmla="*/ 39 h 158"/>
                                <a:gd name="T30" fmla="*/ 5 w 161"/>
                                <a:gd name="T31" fmla="*/ 52 h 158"/>
                                <a:gd name="T32" fmla="*/ 0 w 161"/>
                                <a:gd name="T33" fmla="*/ 64 h 158"/>
                                <a:gd name="T34" fmla="*/ 0 w 161"/>
                                <a:gd name="T35" fmla="*/ 93 h 158"/>
                                <a:gd name="T36" fmla="*/ 5 w 161"/>
                                <a:gd name="T37" fmla="*/ 106 h 158"/>
                                <a:gd name="T38" fmla="*/ 11 w 161"/>
                                <a:gd name="T39" fmla="*/ 119 h 158"/>
                                <a:gd name="T40" fmla="*/ 19 w 161"/>
                                <a:gd name="T41" fmla="*/ 132 h 158"/>
                                <a:gd name="T42" fmla="*/ 28 w 161"/>
                                <a:gd name="T43" fmla="*/ 139 h 158"/>
                                <a:gd name="T44" fmla="*/ 39 w 161"/>
                                <a:gd name="T45" fmla="*/ 148 h 158"/>
                                <a:gd name="T46" fmla="*/ 52 w 161"/>
                                <a:gd name="T47" fmla="*/ 155 h 158"/>
                                <a:gd name="T48" fmla="*/ 65 w 161"/>
                                <a:gd name="T49" fmla="*/ 158 h 158"/>
                                <a:gd name="T50" fmla="*/ 94 w 161"/>
                                <a:gd name="T51" fmla="*/ 158 h 158"/>
                                <a:gd name="T52" fmla="*/ 107 w 161"/>
                                <a:gd name="T53" fmla="*/ 155 h 158"/>
                                <a:gd name="T54" fmla="*/ 119 w 161"/>
                                <a:gd name="T55" fmla="*/ 148 h 158"/>
                                <a:gd name="T56" fmla="*/ 133 w 161"/>
                                <a:gd name="T57" fmla="*/ 139 h 158"/>
                                <a:gd name="T58" fmla="*/ 140 w 161"/>
                                <a:gd name="T59" fmla="*/ 132 h 158"/>
                                <a:gd name="T60" fmla="*/ 148 w 161"/>
                                <a:gd name="T61" fmla="*/ 119 h 158"/>
                                <a:gd name="T62" fmla="*/ 155 w 161"/>
                                <a:gd name="T63" fmla="*/ 106 h 158"/>
                                <a:gd name="T64" fmla="*/ 159 w 161"/>
                                <a:gd name="T65" fmla="*/ 93 h 158"/>
                                <a:gd name="T66" fmla="*/ 161 w 161"/>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8">
                                  <a:moveTo>
                                    <a:pt x="161" y="78"/>
                                  </a:moveTo>
                                  <a:lnTo>
                                    <a:pt x="159" y="64"/>
                                  </a:lnTo>
                                  <a:lnTo>
                                    <a:pt x="155" y="52"/>
                                  </a:lnTo>
                                  <a:lnTo>
                                    <a:pt x="148" y="39"/>
                                  </a:lnTo>
                                  <a:lnTo>
                                    <a:pt x="140" y="29"/>
                                  </a:lnTo>
                                  <a:lnTo>
                                    <a:pt x="133" y="18"/>
                                  </a:lnTo>
                                  <a:lnTo>
                                    <a:pt x="119" y="10"/>
                                  </a:lnTo>
                                  <a:lnTo>
                                    <a:pt x="107" y="5"/>
                                  </a:lnTo>
                                  <a:lnTo>
                                    <a:pt x="94" y="0"/>
                                  </a:lnTo>
                                  <a:lnTo>
                                    <a:pt x="65" y="0"/>
                                  </a:lnTo>
                                  <a:lnTo>
                                    <a:pt x="52" y="5"/>
                                  </a:lnTo>
                                  <a:lnTo>
                                    <a:pt x="39" y="10"/>
                                  </a:lnTo>
                                  <a:lnTo>
                                    <a:pt x="28" y="18"/>
                                  </a:lnTo>
                                  <a:lnTo>
                                    <a:pt x="19" y="29"/>
                                  </a:lnTo>
                                  <a:lnTo>
                                    <a:pt x="11" y="39"/>
                                  </a:lnTo>
                                  <a:lnTo>
                                    <a:pt x="5" y="52"/>
                                  </a:lnTo>
                                  <a:lnTo>
                                    <a:pt x="0" y="64"/>
                                  </a:lnTo>
                                  <a:lnTo>
                                    <a:pt x="0" y="93"/>
                                  </a:lnTo>
                                  <a:lnTo>
                                    <a:pt x="5" y="106"/>
                                  </a:lnTo>
                                  <a:lnTo>
                                    <a:pt x="11" y="119"/>
                                  </a:lnTo>
                                  <a:lnTo>
                                    <a:pt x="19" y="132"/>
                                  </a:lnTo>
                                  <a:lnTo>
                                    <a:pt x="28" y="139"/>
                                  </a:lnTo>
                                  <a:lnTo>
                                    <a:pt x="39" y="148"/>
                                  </a:lnTo>
                                  <a:lnTo>
                                    <a:pt x="52" y="155"/>
                                  </a:lnTo>
                                  <a:lnTo>
                                    <a:pt x="65" y="158"/>
                                  </a:lnTo>
                                  <a:lnTo>
                                    <a:pt x="94" y="158"/>
                                  </a:lnTo>
                                  <a:lnTo>
                                    <a:pt x="107" y="155"/>
                                  </a:lnTo>
                                  <a:lnTo>
                                    <a:pt x="119" y="148"/>
                                  </a:lnTo>
                                  <a:lnTo>
                                    <a:pt x="133" y="139"/>
                                  </a:lnTo>
                                  <a:lnTo>
                                    <a:pt x="140" y="132"/>
                                  </a:lnTo>
                                  <a:lnTo>
                                    <a:pt x="148" y="119"/>
                                  </a:lnTo>
                                  <a:lnTo>
                                    <a:pt x="155" y="106"/>
                                  </a:lnTo>
                                  <a:lnTo>
                                    <a:pt x="159" y="93"/>
                                  </a:lnTo>
                                  <a:lnTo>
                                    <a:pt x="161"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10" name="Line 1992"/>
                          <wps:cNvCnPr/>
                          <wps:spPr bwMode="auto">
                            <a:xfrm>
                              <a:off x="7977"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11" name="Freeform 1993"/>
                          <wps:cNvSpPr>
                            <a:spLocks/>
                          </wps:cNvSpPr>
                          <wps:spPr bwMode="auto">
                            <a:xfrm>
                              <a:off x="7896" y="3404"/>
                              <a:ext cx="81" cy="80"/>
                            </a:xfrm>
                            <a:custGeom>
                              <a:avLst/>
                              <a:gdLst>
                                <a:gd name="T0" fmla="*/ 160 w 160"/>
                                <a:gd name="T1" fmla="*/ 78 h 158"/>
                                <a:gd name="T2" fmla="*/ 157 w 160"/>
                                <a:gd name="T3" fmla="*/ 64 h 158"/>
                                <a:gd name="T4" fmla="*/ 155 w 160"/>
                                <a:gd name="T5" fmla="*/ 52 h 158"/>
                                <a:gd name="T6" fmla="*/ 147 w 160"/>
                                <a:gd name="T7" fmla="*/ 39 h 158"/>
                                <a:gd name="T8" fmla="*/ 139 w 160"/>
                                <a:gd name="T9" fmla="*/ 29 h 158"/>
                                <a:gd name="T10" fmla="*/ 131 w 160"/>
                                <a:gd name="T11" fmla="*/ 18 h 158"/>
                                <a:gd name="T12" fmla="*/ 118 w 160"/>
                                <a:gd name="T13" fmla="*/ 10 h 158"/>
                                <a:gd name="T14" fmla="*/ 106 w 160"/>
                                <a:gd name="T15" fmla="*/ 5 h 158"/>
                                <a:gd name="T16" fmla="*/ 92 w 160"/>
                                <a:gd name="T17" fmla="*/ 0 h 158"/>
                                <a:gd name="T18" fmla="*/ 64 w 160"/>
                                <a:gd name="T19" fmla="*/ 0 h 158"/>
                                <a:gd name="T20" fmla="*/ 51 w 160"/>
                                <a:gd name="T21" fmla="*/ 5 h 158"/>
                                <a:gd name="T22" fmla="*/ 38 w 160"/>
                                <a:gd name="T23" fmla="*/ 10 h 158"/>
                                <a:gd name="T24" fmla="*/ 28 w 160"/>
                                <a:gd name="T25" fmla="*/ 18 h 158"/>
                                <a:gd name="T26" fmla="*/ 17 w 160"/>
                                <a:gd name="T27" fmla="*/ 29 h 158"/>
                                <a:gd name="T28" fmla="*/ 10 w 160"/>
                                <a:gd name="T29" fmla="*/ 39 h 158"/>
                                <a:gd name="T30" fmla="*/ 5 w 160"/>
                                <a:gd name="T31" fmla="*/ 52 h 158"/>
                                <a:gd name="T32" fmla="*/ 0 w 160"/>
                                <a:gd name="T33" fmla="*/ 64 h 158"/>
                                <a:gd name="T34" fmla="*/ 0 w 160"/>
                                <a:gd name="T35" fmla="*/ 93 h 158"/>
                                <a:gd name="T36" fmla="*/ 5 w 160"/>
                                <a:gd name="T37" fmla="*/ 106 h 158"/>
                                <a:gd name="T38" fmla="*/ 10 w 160"/>
                                <a:gd name="T39" fmla="*/ 119 h 158"/>
                                <a:gd name="T40" fmla="*/ 17 w 160"/>
                                <a:gd name="T41" fmla="*/ 132 h 158"/>
                                <a:gd name="T42" fmla="*/ 28 w 160"/>
                                <a:gd name="T43" fmla="*/ 139 h 158"/>
                                <a:gd name="T44" fmla="*/ 38 w 160"/>
                                <a:gd name="T45" fmla="*/ 148 h 158"/>
                                <a:gd name="T46" fmla="*/ 51 w 160"/>
                                <a:gd name="T47" fmla="*/ 155 h 158"/>
                                <a:gd name="T48" fmla="*/ 64 w 160"/>
                                <a:gd name="T49" fmla="*/ 158 h 158"/>
                                <a:gd name="T50" fmla="*/ 92 w 160"/>
                                <a:gd name="T51" fmla="*/ 158 h 158"/>
                                <a:gd name="T52" fmla="*/ 106 w 160"/>
                                <a:gd name="T53" fmla="*/ 155 h 158"/>
                                <a:gd name="T54" fmla="*/ 118 w 160"/>
                                <a:gd name="T55" fmla="*/ 148 h 158"/>
                                <a:gd name="T56" fmla="*/ 131 w 160"/>
                                <a:gd name="T57" fmla="*/ 139 h 158"/>
                                <a:gd name="T58" fmla="*/ 139 w 160"/>
                                <a:gd name="T59" fmla="*/ 132 h 158"/>
                                <a:gd name="T60" fmla="*/ 147 w 160"/>
                                <a:gd name="T61" fmla="*/ 119 h 158"/>
                                <a:gd name="T62" fmla="*/ 155 w 160"/>
                                <a:gd name="T63" fmla="*/ 106 h 158"/>
                                <a:gd name="T64" fmla="*/ 157 w 160"/>
                                <a:gd name="T65" fmla="*/ 93 h 158"/>
                                <a:gd name="T66" fmla="*/ 160 w 160"/>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8"/>
                                  </a:moveTo>
                                  <a:lnTo>
                                    <a:pt x="157" y="64"/>
                                  </a:lnTo>
                                  <a:lnTo>
                                    <a:pt x="155" y="52"/>
                                  </a:lnTo>
                                  <a:lnTo>
                                    <a:pt x="147" y="39"/>
                                  </a:lnTo>
                                  <a:lnTo>
                                    <a:pt x="139" y="29"/>
                                  </a:lnTo>
                                  <a:lnTo>
                                    <a:pt x="131" y="18"/>
                                  </a:lnTo>
                                  <a:lnTo>
                                    <a:pt x="118" y="10"/>
                                  </a:lnTo>
                                  <a:lnTo>
                                    <a:pt x="106" y="5"/>
                                  </a:lnTo>
                                  <a:lnTo>
                                    <a:pt x="92" y="0"/>
                                  </a:lnTo>
                                  <a:lnTo>
                                    <a:pt x="64" y="0"/>
                                  </a:lnTo>
                                  <a:lnTo>
                                    <a:pt x="51" y="5"/>
                                  </a:lnTo>
                                  <a:lnTo>
                                    <a:pt x="38" y="10"/>
                                  </a:lnTo>
                                  <a:lnTo>
                                    <a:pt x="28" y="18"/>
                                  </a:lnTo>
                                  <a:lnTo>
                                    <a:pt x="17" y="29"/>
                                  </a:lnTo>
                                  <a:lnTo>
                                    <a:pt x="10" y="39"/>
                                  </a:lnTo>
                                  <a:lnTo>
                                    <a:pt x="5" y="52"/>
                                  </a:lnTo>
                                  <a:lnTo>
                                    <a:pt x="0" y="64"/>
                                  </a:lnTo>
                                  <a:lnTo>
                                    <a:pt x="0" y="93"/>
                                  </a:lnTo>
                                  <a:lnTo>
                                    <a:pt x="5" y="106"/>
                                  </a:lnTo>
                                  <a:lnTo>
                                    <a:pt x="10" y="119"/>
                                  </a:lnTo>
                                  <a:lnTo>
                                    <a:pt x="17" y="132"/>
                                  </a:lnTo>
                                  <a:lnTo>
                                    <a:pt x="28" y="139"/>
                                  </a:lnTo>
                                  <a:lnTo>
                                    <a:pt x="38" y="148"/>
                                  </a:lnTo>
                                  <a:lnTo>
                                    <a:pt x="51" y="155"/>
                                  </a:lnTo>
                                  <a:lnTo>
                                    <a:pt x="64" y="158"/>
                                  </a:lnTo>
                                  <a:lnTo>
                                    <a:pt x="92" y="158"/>
                                  </a:lnTo>
                                  <a:lnTo>
                                    <a:pt x="106" y="155"/>
                                  </a:lnTo>
                                  <a:lnTo>
                                    <a:pt x="118" y="148"/>
                                  </a:lnTo>
                                  <a:lnTo>
                                    <a:pt x="131" y="139"/>
                                  </a:lnTo>
                                  <a:lnTo>
                                    <a:pt x="139" y="132"/>
                                  </a:lnTo>
                                  <a:lnTo>
                                    <a:pt x="147" y="119"/>
                                  </a:lnTo>
                                  <a:lnTo>
                                    <a:pt x="155" y="106"/>
                                  </a:lnTo>
                                  <a:lnTo>
                                    <a:pt x="157" y="93"/>
                                  </a:lnTo>
                                  <a:lnTo>
                                    <a:pt x="160"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12" name="Line 1994"/>
                          <wps:cNvCnPr/>
                          <wps:spPr bwMode="auto">
                            <a:xfrm>
                              <a:off x="8079" y="3443"/>
                              <a:ext cx="0" cy="0"/>
                            </a:xfrm>
                            <a:prstGeom prst="line">
                              <a:avLst/>
                            </a:prstGeom>
                            <a:noFill/>
                            <a:ln w="635">
                              <a:solidFill>
                                <a:srgbClr val="0000FF"/>
                              </a:solidFill>
                              <a:round/>
                              <a:headEnd/>
                              <a:tailEnd/>
                            </a:ln>
                            <a:extLst>
                              <a:ext uri="{909E8E84-426E-40DD-AFC4-6F175D3DCCD1}">
                                <a14:hiddenFill xmlns:a14="http://schemas.microsoft.com/office/drawing/2010/main">
                                  <a:noFill/>
                                </a14:hiddenFill>
                              </a:ext>
                            </a:extLst>
                          </wps:spPr>
                          <wps:bodyPr/>
                        </wps:wsp>
                        <wps:wsp>
                          <wps:cNvPr id="2113" name="Freeform 1995"/>
                          <wps:cNvSpPr>
                            <a:spLocks/>
                          </wps:cNvSpPr>
                          <wps:spPr bwMode="auto">
                            <a:xfrm>
                              <a:off x="7999" y="3404"/>
                              <a:ext cx="80" cy="80"/>
                            </a:xfrm>
                            <a:custGeom>
                              <a:avLst/>
                              <a:gdLst>
                                <a:gd name="T0" fmla="*/ 158 w 158"/>
                                <a:gd name="T1" fmla="*/ 78 h 158"/>
                                <a:gd name="T2" fmla="*/ 158 w 158"/>
                                <a:gd name="T3" fmla="*/ 64 h 158"/>
                                <a:gd name="T4" fmla="*/ 155 w 158"/>
                                <a:gd name="T5" fmla="*/ 52 h 158"/>
                                <a:gd name="T6" fmla="*/ 148 w 158"/>
                                <a:gd name="T7" fmla="*/ 39 h 158"/>
                                <a:gd name="T8" fmla="*/ 140 w 158"/>
                                <a:gd name="T9" fmla="*/ 29 h 158"/>
                                <a:gd name="T10" fmla="*/ 132 w 158"/>
                                <a:gd name="T11" fmla="*/ 18 h 158"/>
                                <a:gd name="T12" fmla="*/ 120 w 158"/>
                                <a:gd name="T13" fmla="*/ 10 h 158"/>
                                <a:gd name="T14" fmla="*/ 106 w 158"/>
                                <a:gd name="T15" fmla="*/ 5 h 158"/>
                                <a:gd name="T16" fmla="*/ 94 w 158"/>
                                <a:gd name="T17" fmla="*/ 0 h 158"/>
                                <a:gd name="T18" fmla="*/ 64 w 158"/>
                                <a:gd name="T19" fmla="*/ 0 h 158"/>
                                <a:gd name="T20" fmla="*/ 52 w 158"/>
                                <a:gd name="T21" fmla="*/ 5 h 158"/>
                                <a:gd name="T22" fmla="*/ 39 w 158"/>
                                <a:gd name="T23" fmla="*/ 10 h 158"/>
                                <a:gd name="T24" fmla="*/ 29 w 158"/>
                                <a:gd name="T25" fmla="*/ 18 h 158"/>
                                <a:gd name="T26" fmla="*/ 19 w 158"/>
                                <a:gd name="T27" fmla="*/ 29 h 158"/>
                                <a:gd name="T28" fmla="*/ 10 w 158"/>
                                <a:gd name="T29" fmla="*/ 39 h 158"/>
                                <a:gd name="T30" fmla="*/ 5 w 158"/>
                                <a:gd name="T31" fmla="*/ 52 h 158"/>
                                <a:gd name="T32" fmla="*/ 0 w 158"/>
                                <a:gd name="T33" fmla="*/ 64 h 158"/>
                                <a:gd name="T34" fmla="*/ 0 w 158"/>
                                <a:gd name="T35" fmla="*/ 93 h 158"/>
                                <a:gd name="T36" fmla="*/ 5 w 158"/>
                                <a:gd name="T37" fmla="*/ 106 h 158"/>
                                <a:gd name="T38" fmla="*/ 10 w 158"/>
                                <a:gd name="T39" fmla="*/ 119 h 158"/>
                                <a:gd name="T40" fmla="*/ 19 w 158"/>
                                <a:gd name="T41" fmla="*/ 132 h 158"/>
                                <a:gd name="T42" fmla="*/ 29 w 158"/>
                                <a:gd name="T43" fmla="*/ 139 h 158"/>
                                <a:gd name="T44" fmla="*/ 39 w 158"/>
                                <a:gd name="T45" fmla="*/ 148 h 158"/>
                                <a:gd name="T46" fmla="*/ 52 w 158"/>
                                <a:gd name="T47" fmla="*/ 155 h 158"/>
                                <a:gd name="T48" fmla="*/ 64 w 158"/>
                                <a:gd name="T49" fmla="*/ 158 h 158"/>
                                <a:gd name="T50" fmla="*/ 94 w 158"/>
                                <a:gd name="T51" fmla="*/ 158 h 158"/>
                                <a:gd name="T52" fmla="*/ 106 w 158"/>
                                <a:gd name="T53" fmla="*/ 155 h 158"/>
                                <a:gd name="T54" fmla="*/ 120 w 158"/>
                                <a:gd name="T55" fmla="*/ 148 h 158"/>
                                <a:gd name="T56" fmla="*/ 132 w 158"/>
                                <a:gd name="T57" fmla="*/ 139 h 158"/>
                                <a:gd name="T58" fmla="*/ 140 w 158"/>
                                <a:gd name="T59" fmla="*/ 132 h 158"/>
                                <a:gd name="T60" fmla="*/ 148 w 158"/>
                                <a:gd name="T61" fmla="*/ 119 h 158"/>
                                <a:gd name="T62" fmla="*/ 155 w 158"/>
                                <a:gd name="T63" fmla="*/ 106 h 158"/>
                                <a:gd name="T64" fmla="*/ 158 w 158"/>
                                <a:gd name="T65" fmla="*/ 93 h 158"/>
                                <a:gd name="T66" fmla="*/ 158 w 158"/>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8">
                                  <a:moveTo>
                                    <a:pt x="158" y="78"/>
                                  </a:moveTo>
                                  <a:lnTo>
                                    <a:pt x="158" y="64"/>
                                  </a:lnTo>
                                  <a:lnTo>
                                    <a:pt x="155" y="52"/>
                                  </a:lnTo>
                                  <a:lnTo>
                                    <a:pt x="148" y="39"/>
                                  </a:lnTo>
                                  <a:lnTo>
                                    <a:pt x="140" y="29"/>
                                  </a:lnTo>
                                  <a:lnTo>
                                    <a:pt x="132" y="18"/>
                                  </a:lnTo>
                                  <a:lnTo>
                                    <a:pt x="120" y="10"/>
                                  </a:lnTo>
                                  <a:lnTo>
                                    <a:pt x="106" y="5"/>
                                  </a:lnTo>
                                  <a:lnTo>
                                    <a:pt x="94" y="0"/>
                                  </a:lnTo>
                                  <a:lnTo>
                                    <a:pt x="64" y="0"/>
                                  </a:lnTo>
                                  <a:lnTo>
                                    <a:pt x="52" y="5"/>
                                  </a:lnTo>
                                  <a:lnTo>
                                    <a:pt x="39" y="10"/>
                                  </a:lnTo>
                                  <a:lnTo>
                                    <a:pt x="29" y="18"/>
                                  </a:lnTo>
                                  <a:lnTo>
                                    <a:pt x="19" y="29"/>
                                  </a:lnTo>
                                  <a:lnTo>
                                    <a:pt x="10" y="39"/>
                                  </a:lnTo>
                                  <a:lnTo>
                                    <a:pt x="5" y="52"/>
                                  </a:lnTo>
                                  <a:lnTo>
                                    <a:pt x="0" y="64"/>
                                  </a:lnTo>
                                  <a:lnTo>
                                    <a:pt x="0" y="93"/>
                                  </a:lnTo>
                                  <a:lnTo>
                                    <a:pt x="5" y="106"/>
                                  </a:lnTo>
                                  <a:lnTo>
                                    <a:pt x="10" y="119"/>
                                  </a:lnTo>
                                  <a:lnTo>
                                    <a:pt x="19" y="132"/>
                                  </a:lnTo>
                                  <a:lnTo>
                                    <a:pt x="29" y="139"/>
                                  </a:lnTo>
                                  <a:lnTo>
                                    <a:pt x="39" y="148"/>
                                  </a:lnTo>
                                  <a:lnTo>
                                    <a:pt x="52" y="155"/>
                                  </a:lnTo>
                                  <a:lnTo>
                                    <a:pt x="64" y="158"/>
                                  </a:lnTo>
                                  <a:lnTo>
                                    <a:pt x="94" y="158"/>
                                  </a:lnTo>
                                  <a:lnTo>
                                    <a:pt x="106" y="155"/>
                                  </a:lnTo>
                                  <a:lnTo>
                                    <a:pt x="120" y="148"/>
                                  </a:lnTo>
                                  <a:lnTo>
                                    <a:pt x="132" y="139"/>
                                  </a:lnTo>
                                  <a:lnTo>
                                    <a:pt x="140" y="132"/>
                                  </a:lnTo>
                                  <a:lnTo>
                                    <a:pt x="148" y="119"/>
                                  </a:lnTo>
                                  <a:lnTo>
                                    <a:pt x="155" y="106"/>
                                  </a:lnTo>
                                  <a:lnTo>
                                    <a:pt x="158" y="93"/>
                                  </a:lnTo>
                                  <a:lnTo>
                                    <a:pt x="158" y="78"/>
                                  </a:lnTo>
                                  <a:close/>
                                </a:path>
                              </a:pathLst>
                            </a:custGeom>
                            <a:solidFill>
                              <a:srgbClr val="0000FF"/>
                            </a:solidFill>
                            <a:ln w="5080">
                              <a:solidFill>
                                <a:srgbClr val="0000FF"/>
                              </a:solidFill>
                              <a:round/>
                              <a:headEnd/>
                              <a:tailEnd/>
                            </a:ln>
                          </wps:spPr>
                          <wps:bodyPr rot="0" vert="horz" wrap="square" lIns="91440" tIns="45720" rIns="91440" bIns="45720" anchor="t" anchorCtr="0" upright="1">
                            <a:noAutofit/>
                          </wps:bodyPr>
                        </wps:wsp>
                        <wps:wsp>
                          <wps:cNvPr id="2114" name="Freeform 1996"/>
                          <wps:cNvSpPr>
                            <a:spLocks/>
                          </wps:cNvSpPr>
                          <wps:spPr bwMode="auto">
                            <a:xfrm>
                              <a:off x="1765" y="-1172"/>
                              <a:ext cx="80" cy="79"/>
                            </a:xfrm>
                            <a:custGeom>
                              <a:avLst/>
                              <a:gdLst>
                                <a:gd name="T0" fmla="*/ 161 w 161"/>
                                <a:gd name="T1" fmla="*/ 80 h 160"/>
                                <a:gd name="T2" fmla="*/ 158 w 161"/>
                                <a:gd name="T3" fmla="*/ 65 h 160"/>
                                <a:gd name="T4" fmla="*/ 155 w 161"/>
                                <a:gd name="T5" fmla="*/ 51 h 160"/>
                                <a:gd name="T6" fmla="*/ 150 w 161"/>
                                <a:gd name="T7" fmla="*/ 39 h 160"/>
                                <a:gd name="T8" fmla="*/ 143 w 161"/>
                                <a:gd name="T9" fmla="*/ 28 h 160"/>
                                <a:gd name="T10" fmla="*/ 132 w 161"/>
                                <a:gd name="T11" fmla="*/ 18 h 160"/>
                                <a:gd name="T12" fmla="*/ 122 w 161"/>
                                <a:gd name="T13" fmla="*/ 10 h 160"/>
                                <a:gd name="T14" fmla="*/ 109 w 161"/>
                                <a:gd name="T15" fmla="*/ 5 h 160"/>
                                <a:gd name="T16" fmla="*/ 96 w 161"/>
                                <a:gd name="T17" fmla="*/ 0 h 160"/>
                                <a:gd name="T18" fmla="*/ 68 w 161"/>
                                <a:gd name="T19" fmla="*/ 0 h 160"/>
                                <a:gd name="T20" fmla="*/ 52 w 161"/>
                                <a:gd name="T21" fmla="*/ 5 h 160"/>
                                <a:gd name="T22" fmla="*/ 42 w 161"/>
                                <a:gd name="T23" fmla="*/ 10 h 160"/>
                                <a:gd name="T24" fmla="*/ 29 w 161"/>
                                <a:gd name="T25" fmla="*/ 18 h 160"/>
                                <a:gd name="T26" fmla="*/ 19 w 161"/>
                                <a:gd name="T27" fmla="*/ 28 h 160"/>
                                <a:gd name="T28" fmla="*/ 10 w 161"/>
                                <a:gd name="T29" fmla="*/ 39 h 160"/>
                                <a:gd name="T30" fmla="*/ 5 w 161"/>
                                <a:gd name="T31" fmla="*/ 51 h 160"/>
                                <a:gd name="T32" fmla="*/ 3 w 161"/>
                                <a:gd name="T33" fmla="*/ 65 h 160"/>
                                <a:gd name="T34" fmla="*/ 0 w 161"/>
                                <a:gd name="T35" fmla="*/ 80 h 160"/>
                                <a:gd name="T36" fmla="*/ 3 w 161"/>
                                <a:gd name="T37" fmla="*/ 93 h 160"/>
                                <a:gd name="T38" fmla="*/ 5 w 161"/>
                                <a:gd name="T39" fmla="*/ 109 h 160"/>
                                <a:gd name="T40" fmla="*/ 10 w 161"/>
                                <a:gd name="T41" fmla="*/ 119 h 160"/>
                                <a:gd name="T42" fmla="*/ 19 w 161"/>
                                <a:gd name="T43" fmla="*/ 131 h 160"/>
                                <a:gd name="T44" fmla="*/ 29 w 161"/>
                                <a:gd name="T45" fmla="*/ 142 h 160"/>
                                <a:gd name="T46" fmla="*/ 42 w 161"/>
                                <a:gd name="T47" fmla="*/ 150 h 160"/>
                                <a:gd name="T48" fmla="*/ 52 w 161"/>
                                <a:gd name="T49" fmla="*/ 154 h 160"/>
                                <a:gd name="T50" fmla="*/ 68 w 161"/>
                                <a:gd name="T51" fmla="*/ 158 h 160"/>
                                <a:gd name="T52" fmla="*/ 80 w 161"/>
                                <a:gd name="T53" fmla="*/ 160 h 160"/>
                                <a:gd name="T54" fmla="*/ 96 w 161"/>
                                <a:gd name="T55" fmla="*/ 158 h 160"/>
                                <a:gd name="T56" fmla="*/ 109 w 161"/>
                                <a:gd name="T57" fmla="*/ 154 h 160"/>
                                <a:gd name="T58" fmla="*/ 122 w 161"/>
                                <a:gd name="T59" fmla="*/ 150 h 160"/>
                                <a:gd name="T60" fmla="*/ 132 w 161"/>
                                <a:gd name="T61" fmla="*/ 142 h 160"/>
                                <a:gd name="T62" fmla="*/ 143 w 161"/>
                                <a:gd name="T63" fmla="*/ 131 h 160"/>
                                <a:gd name="T64" fmla="*/ 150 w 161"/>
                                <a:gd name="T65" fmla="*/ 119 h 160"/>
                                <a:gd name="T66" fmla="*/ 155 w 161"/>
                                <a:gd name="T67" fmla="*/ 109 h 160"/>
                                <a:gd name="T68" fmla="*/ 158 w 161"/>
                                <a:gd name="T69" fmla="*/ 93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8" y="65"/>
                                  </a:lnTo>
                                  <a:lnTo>
                                    <a:pt x="155" y="51"/>
                                  </a:lnTo>
                                  <a:lnTo>
                                    <a:pt x="150" y="39"/>
                                  </a:lnTo>
                                  <a:lnTo>
                                    <a:pt x="143" y="28"/>
                                  </a:lnTo>
                                  <a:lnTo>
                                    <a:pt x="132" y="18"/>
                                  </a:lnTo>
                                  <a:lnTo>
                                    <a:pt x="122" y="10"/>
                                  </a:lnTo>
                                  <a:lnTo>
                                    <a:pt x="109" y="5"/>
                                  </a:lnTo>
                                  <a:lnTo>
                                    <a:pt x="96" y="0"/>
                                  </a:lnTo>
                                  <a:lnTo>
                                    <a:pt x="68" y="0"/>
                                  </a:lnTo>
                                  <a:lnTo>
                                    <a:pt x="52" y="5"/>
                                  </a:lnTo>
                                  <a:lnTo>
                                    <a:pt x="42" y="10"/>
                                  </a:lnTo>
                                  <a:lnTo>
                                    <a:pt x="29" y="18"/>
                                  </a:lnTo>
                                  <a:lnTo>
                                    <a:pt x="19" y="28"/>
                                  </a:lnTo>
                                  <a:lnTo>
                                    <a:pt x="10" y="39"/>
                                  </a:lnTo>
                                  <a:lnTo>
                                    <a:pt x="5" y="51"/>
                                  </a:lnTo>
                                  <a:lnTo>
                                    <a:pt x="3" y="65"/>
                                  </a:lnTo>
                                  <a:lnTo>
                                    <a:pt x="0" y="80"/>
                                  </a:lnTo>
                                  <a:lnTo>
                                    <a:pt x="3" y="93"/>
                                  </a:lnTo>
                                  <a:lnTo>
                                    <a:pt x="5" y="109"/>
                                  </a:lnTo>
                                  <a:lnTo>
                                    <a:pt x="10" y="119"/>
                                  </a:lnTo>
                                  <a:lnTo>
                                    <a:pt x="19" y="131"/>
                                  </a:lnTo>
                                  <a:lnTo>
                                    <a:pt x="29" y="142"/>
                                  </a:lnTo>
                                  <a:lnTo>
                                    <a:pt x="42" y="150"/>
                                  </a:lnTo>
                                  <a:lnTo>
                                    <a:pt x="52" y="154"/>
                                  </a:lnTo>
                                  <a:lnTo>
                                    <a:pt x="68" y="158"/>
                                  </a:lnTo>
                                  <a:lnTo>
                                    <a:pt x="80" y="160"/>
                                  </a:lnTo>
                                  <a:lnTo>
                                    <a:pt x="96" y="158"/>
                                  </a:lnTo>
                                  <a:lnTo>
                                    <a:pt x="109" y="154"/>
                                  </a:lnTo>
                                  <a:lnTo>
                                    <a:pt x="122" y="150"/>
                                  </a:lnTo>
                                  <a:lnTo>
                                    <a:pt x="132" y="142"/>
                                  </a:lnTo>
                                  <a:lnTo>
                                    <a:pt x="143" y="131"/>
                                  </a:lnTo>
                                  <a:lnTo>
                                    <a:pt x="150" y="119"/>
                                  </a:lnTo>
                                  <a:lnTo>
                                    <a:pt x="155" y="109"/>
                                  </a:lnTo>
                                  <a:lnTo>
                                    <a:pt x="158" y="93"/>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5" name="Freeform 1997"/>
                          <wps:cNvSpPr>
                            <a:spLocks/>
                          </wps:cNvSpPr>
                          <wps:spPr bwMode="auto">
                            <a:xfrm>
                              <a:off x="4092" y="397"/>
                              <a:ext cx="80" cy="79"/>
                            </a:xfrm>
                            <a:custGeom>
                              <a:avLst/>
                              <a:gdLst>
                                <a:gd name="T0" fmla="*/ 161 w 161"/>
                                <a:gd name="T1" fmla="*/ 77 h 157"/>
                                <a:gd name="T2" fmla="*/ 161 w 161"/>
                                <a:gd name="T3" fmla="*/ 64 h 157"/>
                                <a:gd name="T4" fmla="*/ 156 w 161"/>
                                <a:gd name="T5" fmla="*/ 51 h 157"/>
                                <a:gd name="T6" fmla="*/ 150 w 161"/>
                                <a:gd name="T7" fmla="*/ 38 h 157"/>
                                <a:gd name="T8" fmla="*/ 142 w 161"/>
                                <a:gd name="T9" fmla="*/ 28 h 157"/>
                                <a:gd name="T10" fmla="*/ 133 w 161"/>
                                <a:gd name="T11" fmla="*/ 17 h 157"/>
                                <a:gd name="T12" fmla="*/ 122 w 161"/>
                                <a:gd name="T13" fmla="*/ 9 h 157"/>
                                <a:gd name="T14" fmla="*/ 109 w 161"/>
                                <a:gd name="T15" fmla="*/ 5 h 157"/>
                                <a:gd name="T16" fmla="*/ 96 w 161"/>
                                <a:gd name="T17" fmla="*/ 0 h 157"/>
                                <a:gd name="T18" fmla="*/ 67 w 161"/>
                                <a:gd name="T19" fmla="*/ 0 h 157"/>
                                <a:gd name="T20" fmla="*/ 55 w 161"/>
                                <a:gd name="T21" fmla="*/ 5 h 157"/>
                                <a:gd name="T22" fmla="*/ 42 w 161"/>
                                <a:gd name="T23" fmla="*/ 9 h 157"/>
                                <a:gd name="T24" fmla="*/ 28 w 161"/>
                                <a:gd name="T25" fmla="*/ 17 h 157"/>
                                <a:gd name="T26" fmla="*/ 21 w 161"/>
                                <a:gd name="T27" fmla="*/ 28 h 157"/>
                                <a:gd name="T28" fmla="*/ 13 w 161"/>
                                <a:gd name="T29" fmla="*/ 38 h 157"/>
                                <a:gd name="T30" fmla="*/ 6 w 161"/>
                                <a:gd name="T31" fmla="*/ 51 h 157"/>
                                <a:gd name="T32" fmla="*/ 2 w 161"/>
                                <a:gd name="T33" fmla="*/ 64 h 157"/>
                                <a:gd name="T34" fmla="*/ 0 w 161"/>
                                <a:gd name="T35" fmla="*/ 77 h 157"/>
                                <a:gd name="T36" fmla="*/ 2 w 161"/>
                                <a:gd name="T37" fmla="*/ 92 h 157"/>
                                <a:gd name="T38" fmla="*/ 6 w 161"/>
                                <a:gd name="T39" fmla="*/ 105 h 157"/>
                                <a:gd name="T40" fmla="*/ 13 w 161"/>
                                <a:gd name="T41" fmla="*/ 118 h 157"/>
                                <a:gd name="T42" fmla="*/ 21 w 161"/>
                                <a:gd name="T43" fmla="*/ 129 h 157"/>
                                <a:gd name="T44" fmla="*/ 28 w 161"/>
                                <a:gd name="T45" fmla="*/ 139 h 157"/>
                                <a:gd name="T46" fmla="*/ 42 w 161"/>
                                <a:gd name="T47" fmla="*/ 147 h 157"/>
                                <a:gd name="T48" fmla="*/ 55 w 161"/>
                                <a:gd name="T49" fmla="*/ 154 h 157"/>
                                <a:gd name="T50" fmla="*/ 67 w 161"/>
                                <a:gd name="T51" fmla="*/ 157 h 157"/>
                                <a:gd name="T52" fmla="*/ 96 w 161"/>
                                <a:gd name="T53" fmla="*/ 157 h 157"/>
                                <a:gd name="T54" fmla="*/ 109 w 161"/>
                                <a:gd name="T55" fmla="*/ 154 h 157"/>
                                <a:gd name="T56" fmla="*/ 122 w 161"/>
                                <a:gd name="T57" fmla="*/ 147 h 157"/>
                                <a:gd name="T58" fmla="*/ 133 w 161"/>
                                <a:gd name="T59" fmla="*/ 139 h 157"/>
                                <a:gd name="T60" fmla="*/ 142 w 161"/>
                                <a:gd name="T61" fmla="*/ 129 h 157"/>
                                <a:gd name="T62" fmla="*/ 150 w 161"/>
                                <a:gd name="T63" fmla="*/ 118 h 157"/>
                                <a:gd name="T64" fmla="*/ 156 w 161"/>
                                <a:gd name="T65" fmla="*/ 105 h 157"/>
                                <a:gd name="T66" fmla="*/ 161 w 161"/>
                                <a:gd name="T67" fmla="*/ 92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4"/>
                                  </a:lnTo>
                                  <a:lnTo>
                                    <a:pt x="156" y="51"/>
                                  </a:lnTo>
                                  <a:lnTo>
                                    <a:pt x="150" y="38"/>
                                  </a:lnTo>
                                  <a:lnTo>
                                    <a:pt x="142" y="28"/>
                                  </a:lnTo>
                                  <a:lnTo>
                                    <a:pt x="133" y="17"/>
                                  </a:lnTo>
                                  <a:lnTo>
                                    <a:pt x="122" y="9"/>
                                  </a:lnTo>
                                  <a:lnTo>
                                    <a:pt x="109" y="5"/>
                                  </a:lnTo>
                                  <a:lnTo>
                                    <a:pt x="96" y="0"/>
                                  </a:lnTo>
                                  <a:lnTo>
                                    <a:pt x="67" y="0"/>
                                  </a:lnTo>
                                  <a:lnTo>
                                    <a:pt x="55" y="5"/>
                                  </a:lnTo>
                                  <a:lnTo>
                                    <a:pt x="42" y="9"/>
                                  </a:lnTo>
                                  <a:lnTo>
                                    <a:pt x="28" y="17"/>
                                  </a:lnTo>
                                  <a:lnTo>
                                    <a:pt x="21" y="28"/>
                                  </a:lnTo>
                                  <a:lnTo>
                                    <a:pt x="13" y="38"/>
                                  </a:lnTo>
                                  <a:lnTo>
                                    <a:pt x="6" y="51"/>
                                  </a:lnTo>
                                  <a:lnTo>
                                    <a:pt x="2" y="64"/>
                                  </a:lnTo>
                                  <a:lnTo>
                                    <a:pt x="0" y="77"/>
                                  </a:lnTo>
                                  <a:lnTo>
                                    <a:pt x="2" y="92"/>
                                  </a:lnTo>
                                  <a:lnTo>
                                    <a:pt x="6" y="105"/>
                                  </a:lnTo>
                                  <a:lnTo>
                                    <a:pt x="13" y="118"/>
                                  </a:lnTo>
                                  <a:lnTo>
                                    <a:pt x="21" y="129"/>
                                  </a:lnTo>
                                  <a:lnTo>
                                    <a:pt x="28" y="139"/>
                                  </a:lnTo>
                                  <a:lnTo>
                                    <a:pt x="42" y="147"/>
                                  </a:lnTo>
                                  <a:lnTo>
                                    <a:pt x="55" y="154"/>
                                  </a:lnTo>
                                  <a:lnTo>
                                    <a:pt x="67" y="157"/>
                                  </a:lnTo>
                                  <a:lnTo>
                                    <a:pt x="96" y="157"/>
                                  </a:lnTo>
                                  <a:lnTo>
                                    <a:pt x="109" y="154"/>
                                  </a:lnTo>
                                  <a:lnTo>
                                    <a:pt x="122" y="147"/>
                                  </a:lnTo>
                                  <a:lnTo>
                                    <a:pt x="133" y="139"/>
                                  </a:lnTo>
                                  <a:lnTo>
                                    <a:pt x="142" y="129"/>
                                  </a:lnTo>
                                  <a:lnTo>
                                    <a:pt x="150" y="118"/>
                                  </a:lnTo>
                                  <a:lnTo>
                                    <a:pt x="156" y="105"/>
                                  </a:lnTo>
                                  <a:lnTo>
                                    <a:pt x="161" y="92"/>
                                  </a:lnTo>
                                  <a:lnTo>
                                    <a:pt x="161"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6" name="Freeform 1998"/>
                          <wps:cNvSpPr>
                            <a:spLocks/>
                          </wps:cNvSpPr>
                          <wps:spPr bwMode="auto">
                            <a:xfrm>
                              <a:off x="4128" y="424"/>
                              <a:ext cx="80" cy="81"/>
                            </a:xfrm>
                            <a:custGeom>
                              <a:avLst/>
                              <a:gdLst>
                                <a:gd name="T0" fmla="*/ 161 w 161"/>
                                <a:gd name="T1" fmla="*/ 77 h 160"/>
                                <a:gd name="T2" fmla="*/ 161 w 161"/>
                                <a:gd name="T3" fmla="*/ 64 h 160"/>
                                <a:gd name="T4" fmla="*/ 155 w 161"/>
                                <a:gd name="T5" fmla="*/ 51 h 160"/>
                                <a:gd name="T6" fmla="*/ 150 w 161"/>
                                <a:gd name="T7" fmla="*/ 38 h 160"/>
                                <a:gd name="T8" fmla="*/ 143 w 161"/>
                                <a:gd name="T9" fmla="*/ 28 h 160"/>
                                <a:gd name="T10" fmla="*/ 133 w 161"/>
                                <a:gd name="T11" fmla="*/ 17 h 160"/>
                                <a:gd name="T12" fmla="*/ 122 w 161"/>
                                <a:gd name="T13" fmla="*/ 10 h 160"/>
                                <a:gd name="T14" fmla="*/ 110 w 161"/>
                                <a:gd name="T15" fmla="*/ 5 h 160"/>
                                <a:gd name="T16" fmla="*/ 96 w 161"/>
                                <a:gd name="T17" fmla="*/ 0 h 160"/>
                                <a:gd name="T18" fmla="*/ 68 w 161"/>
                                <a:gd name="T19" fmla="*/ 0 h 160"/>
                                <a:gd name="T20" fmla="*/ 52 w 161"/>
                                <a:gd name="T21" fmla="*/ 5 h 160"/>
                                <a:gd name="T22" fmla="*/ 42 w 161"/>
                                <a:gd name="T23" fmla="*/ 10 h 160"/>
                                <a:gd name="T24" fmla="*/ 29 w 161"/>
                                <a:gd name="T25" fmla="*/ 17 h 160"/>
                                <a:gd name="T26" fmla="*/ 19 w 161"/>
                                <a:gd name="T27" fmla="*/ 28 h 160"/>
                                <a:gd name="T28" fmla="*/ 11 w 161"/>
                                <a:gd name="T29" fmla="*/ 38 h 160"/>
                                <a:gd name="T30" fmla="*/ 5 w 161"/>
                                <a:gd name="T31" fmla="*/ 51 h 160"/>
                                <a:gd name="T32" fmla="*/ 3 w 161"/>
                                <a:gd name="T33" fmla="*/ 64 h 160"/>
                                <a:gd name="T34" fmla="*/ 0 w 161"/>
                                <a:gd name="T35" fmla="*/ 77 h 160"/>
                                <a:gd name="T36" fmla="*/ 3 w 161"/>
                                <a:gd name="T37" fmla="*/ 93 h 160"/>
                                <a:gd name="T38" fmla="*/ 5 w 161"/>
                                <a:gd name="T39" fmla="*/ 105 h 160"/>
                                <a:gd name="T40" fmla="*/ 11 w 161"/>
                                <a:gd name="T41" fmla="*/ 119 h 160"/>
                                <a:gd name="T42" fmla="*/ 19 w 161"/>
                                <a:gd name="T43" fmla="*/ 131 h 160"/>
                                <a:gd name="T44" fmla="*/ 29 w 161"/>
                                <a:gd name="T45" fmla="*/ 139 h 160"/>
                                <a:gd name="T46" fmla="*/ 42 w 161"/>
                                <a:gd name="T47" fmla="*/ 147 h 160"/>
                                <a:gd name="T48" fmla="*/ 52 w 161"/>
                                <a:gd name="T49" fmla="*/ 155 h 160"/>
                                <a:gd name="T50" fmla="*/ 68 w 161"/>
                                <a:gd name="T51" fmla="*/ 157 h 160"/>
                                <a:gd name="T52" fmla="*/ 80 w 161"/>
                                <a:gd name="T53" fmla="*/ 160 h 160"/>
                                <a:gd name="T54" fmla="*/ 96 w 161"/>
                                <a:gd name="T55" fmla="*/ 157 h 160"/>
                                <a:gd name="T56" fmla="*/ 110 w 161"/>
                                <a:gd name="T57" fmla="*/ 155 h 160"/>
                                <a:gd name="T58" fmla="*/ 122 w 161"/>
                                <a:gd name="T59" fmla="*/ 147 h 160"/>
                                <a:gd name="T60" fmla="*/ 133 w 161"/>
                                <a:gd name="T61" fmla="*/ 139 h 160"/>
                                <a:gd name="T62" fmla="*/ 143 w 161"/>
                                <a:gd name="T63" fmla="*/ 131 h 160"/>
                                <a:gd name="T64" fmla="*/ 150 w 161"/>
                                <a:gd name="T65" fmla="*/ 119 h 160"/>
                                <a:gd name="T66" fmla="*/ 155 w 161"/>
                                <a:gd name="T67" fmla="*/ 105 h 160"/>
                                <a:gd name="T68" fmla="*/ 161 w 161"/>
                                <a:gd name="T69" fmla="*/ 93 h 160"/>
                                <a:gd name="T70" fmla="*/ 161 w 161"/>
                                <a:gd name="T71" fmla="*/ 77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77"/>
                                  </a:moveTo>
                                  <a:lnTo>
                                    <a:pt x="161" y="64"/>
                                  </a:lnTo>
                                  <a:lnTo>
                                    <a:pt x="155" y="51"/>
                                  </a:lnTo>
                                  <a:lnTo>
                                    <a:pt x="150" y="38"/>
                                  </a:lnTo>
                                  <a:lnTo>
                                    <a:pt x="143" y="28"/>
                                  </a:lnTo>
                                  <a:lnTo>
                                    <a:pt x="133" y="17"/>
                                  </a:lnTo>
                                  <a:lnTo>
                                    <a:pt x="122" y="10"/>
                                  </a:lnTo>
                                  <a:lnTo>
                                    <a:pt x="110" y="5"/>
                                  </a:lnTo>
                                  <a:lnTo>
                                    <a:pt x="96" y="0"/>
                                  </a:lnTo>
                                  <a:lnTo>
                                    <a:pt x="68" y="0"/>
                                  </a:lnTo>
                                  <a:lnTo>
                                    <a:pt x="52" y="5"/>
                                  </a:lnTo>
                                  <a:lnTo>
                                    <a:pt x="42" y="10"/>
                                  </a:lnTo>
                                  <a:lnTo>
                                    <a:pt x="29" y="17"/>
                                  </a:lnTo>
                                  <a:lnTo>
                                    <a:pt x="19" y="28"/>
                                  </a:lnTo>
                                  <a:lnTo>
                                    <a:pt x="11" y="38"/>
                                  </a:lnTo>
                                  <a:lnTo>
                                    <a:pt x="5" y="51"/>
                                  </a:lnTo>
                                  <a:lnTo>
                                    <a:pt x="3" y="64"/>
                                  </a:lnTo>
                                  <a:lnTo>
                                    <a:pt x="0" y="77"/>
                                  </a:lnTo>
                                  <a:lnTo>
                                    <a:pt x="3" y="93"/>
                                  </a:lnTo>
                                  <a:lnTo>
                                    <a:pt x="5" y="105"/>
                                  </a:lnTo>
                                  <a:lnTo>
                                    <a:pt x="11" y="119"/>
                                  </a:lnTo>
                                  <a:lnTo>
                                    <a:pt x="19" y="131"/>
                                  </a:lnTo>
                                  <a:lnTo>
                                    <a:pt x="29" y="139"/>
                                  </a:lnTo>
                                  <a:lnTo>
                                    <a:pt x="42" y="147"/>
                                  </a:lnTo>
                                  <a:lnTo>
                                    <a:pt x="52" y="155"/>
                                  </a:lnTo>
                                  <a:lnTo>
                                    <a:pt x="68" y="157"/>
                                  </a:lnTo>
                                  <a:lnTo>
                                    <a:pt x="80" y="160"/>
                                  </a:lnTo>
                                  <a:lnTo>
                                    <a:pt x="96" y="157"/>
                                  </a:lnTo>
                                  <a:lnTo>
                                    <a:pt x="110" y="155"/>
                                  </a:lnTo>
                                  <a:lnTo>
                                    <a:pt x="122" y="147"/>
                                  </a:lnTo>
                                  <a:lnTo>
                                    <a:pt x="133" y="139"/>
                                  </a:lnTo>
                                  <a:lnTo>
                                    <a:pt x="143" y="131"/>
                                  </a:lnTo>
                                  <a:lnTo>
                                    <a:pt x="150" y="119"/>
                                  </a:lnTo>
                                  <a:lnTo>
                                    <a:pt x="155" y="105"/>
                                  </a:lnTo>
                                  <a:lnTo>
                                    <a:pt x="161" y="93"/>
                                  </a:lnTo>
                                  <a:lnTo>
                                    <a:pt x="161"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7" name="Freeform 1999"/>
                          <wps:cNvSpPr>
                            <a:spLocks/>
                          </wps:cNvSpPr>
                          <wps:spPr bwMode="auto">
                            <a:xfrm>
                              <a:off x="4143" y="437"/>
                              <a:ext cx="80" cy="80"/>
                            </a:xfrm>
                            <a:custGeom>
                              <a:avLst/>
                              <a:gdLst>
                                <a:gd name="T0" fmla="*/ 161 w 161"/>
                                <a:gd name="T1" fmla="*/ 80 h 160"/>
                                <a:gd name="T2" fmla="*/ 161 w 161"/>
                                <a:gd name="T3" fmla="*/ 68 h 160"/>
                                <a:gd name="T4" fmla="*/ 156 w 161"/>
                                <a:gd name="T5" fmla="*/ 55 h 160"/>
                                <a:gd name="T6" fmla="*/ 151 w 161"/>
                                <a:gd name="T7" fmla="*/ 41 h 160"/>
                                <a:gd name="T8" fmla="*/ 143 w 161"/>
                                <a:gd name="T9" fmla="*/ 29 h 160"/>
                                <a:gd name="T10" fmla="*/ 133 w 161"/>
                                <a:gd name="T11" fmla="*/ 21 h 160"/>
                                <a:gd name="T12" fmla="*/ 122 w 161"/>
                                <a:gd name="T13" fmla="*/ 13 h 160"/>
                                <a:gd name="T14" fmla="*/ 109 w 161"/>
                                <a:gd name="T15" fmla="*/ 5 h 160"/>
                                <a:gd name="T16" fmla="*/ 96 w 161"/>
                                <a:gd name="T17" fmla="*/ 3 h 160"/>
                                <a:gd name="T18" fmla="*/ 84 w 161"/>
                                <a:gd name="T19" fmla="*/ 0 h 160"/>
                                <a:gd name="T20" fmla="*/ 68 w 161"/>
                                <a:gd name="T21" fmla="*/ 3 h 160"/>
                                <a:gd name="T22" fmla="*/ 55 w 161"/>
                                <a:gd name="T23" fmla="*/ 5 h 160"/>
                                <a:gd name="T24" fmla="*/ 42 w 161"/>
                                <a:gd name="T25" fmla="*/ 13 h 160"/>
                                <a:gd name="T26" fmla="*/ 30 w 161"/>
                                <a:gd name="T27" fmla="*/ 21 h 160"/>
                                <a:gd name="T28" fmla="*/ 21 w 161"/>
                                <a:gd name="T29" fmla="*/ 29 h 160"/>
                                <a:gd name="T30" fmla="*/ 14 w 161"/>
                                <a:gd name="T31" fmla="*/ 41 h 160"/>
                                <a:gd name="T32" fmla="*/ 6 w 161"/>
                                <a:gd name="T33" fmla="*/ 55 h 160"/>
                                <a:gd name="T34" fmla="*/ 4 w 161"/>
                                <a:gd name="T35" fmla="*/ 68 h 160"/>
                                <a:gd name="T36" fmla="*/ 0 w 161"/>
                                <a:gd name="T37" fmla="*/ 80 h 160"/>
                                <a:gd name="T38" fmla="*/ 4 w 161"/>
                                <a:gd name="T39" fmla="*/ 96 h 160"/>
                                <a:gd name="T40" fmla="*/ 6 w 161"/>
                                <a:gd name="T41" fmla="*/ 109 h 160"/>
                                <a:gd name="T42" fmla="*/ 14 w 161"/>
                                <a:gd name="T43" fmla="*/ 122 h 160"/>
                                <a:gd name="T44" fmla="*/ 21 w 161"/>
                                <a:gd name="T45" fmla="*/ 132 h 160"/>
                                <a:gd name="T46" fmla="*/ 30 w 161"/>
                                <a:gd name="T47" fmla="*/ 143 h 160"/>
                                <a:gd name="T48" fmla="*/ 42 w 161"/>
                                <a:gd name="T49" fmla="*/ 150 h 160"/>
                                <a:gd name="T50" fmla="*/ 55 w 161"/>
                                <a:gd name="T51" fmla="*/ 155 h 160"/>
                                <a:gd name="T52" fmla="*/ 68 w 161"/>
                                <a:gd name="T53" fmla="*/ 160 h 160"/>
                                <a:gd name="T54" fmla="*/ 96 w 161"/>
                                <a:gd name="T55" fmla="*/ 160 h 160"/>
                                <a:gd name="T56" fmla="*/ 109 w 161"/>
                                <a:gd name="T57" fmla="*/ 155 h 160"/>
                                <a:gd name="T58" fmla="*/ 122 w 161"/>
                                <a:gd name="T59" fmla="*/ 150 h 160"/>
                                <a:gd name="T60" fmla="*/ 133 w 161"/>
                                <a:gd name="T61" fmla="*/ 143 h 160"/>
                                <a:gd name="T62" fmla="*/ 143 w 161"/>
                                <a:gd name="T63" fmla="*/ 132 h 160"/>
                                <a:gd name="T64" fmla="*/ 151 w 161"/>
                                <a:gd name="T65" fmla="*/ 122 h 160"/>
                                <a:gd name="T66" fmla="*/ 156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6" y="55"/>
                                  </a:lnTo>
                                  <a:lnTo>
                                    <a:pt x="151" y="41"/>
                                  </a:lnTo>
                                  <a:lnTo>
                                    <a:pt x="143" y="29"/>
                                  </a:lnTo>
                                  <a:lnTo>
                                    <a:pt x="133" y="21"/>
                                  </a:lnTo>
                                  <a:lnTo>
                                    <a:pt x="122" y="13"/>
                                  </a:lnTo>
                                  <a:lnTo>
                                    <a:pt x="109" y="5"/>
                                  </a:lnTo>
                                  <a:lnTo>
                                    <a:pt x="96" y="3"/>
                                  </a:lnTo>
                                  <a:lnTo>
                                    <a:pt x="84" y="0"/>
                                  </a:lnTo>
                                  <a:lnTo>
                                    <a:pt x="68" y="3"/>
                                  </a:lnTo>
                                  <a:lnTo>
                                    <a:pt x="55" y="5"/>
                                  </a:lnTo>
                                  <a:lnTo>
                                    <a:pt x="42" y="13"/>
                                  </a:lnTo>
                                  <a:lnTo>
                                    <a:pt x="30" y="21"/>
                                  </a:lnTo>
                                  <a:lnTo>
                                    <a:pt x="21" y="29"/>
                                  </a:lnTo>
                                  <a:lnTo>
                                    <a:pt x="14" y="41"/>
                                  </a:lnTo>
                                  <a:lnTo>
                                    <a:pt x="6" y="55"/>
                                  </a:lnTo>
                                  <a:lnTo>
                                    <a:pt x="4" y="68"/>
                                  </a:lnTo>
                                  <a:lnTo>
                                    <a:pt x="0" y="80"/>
                                  </a:lnTo>
                                  <a:lnTo>
                                    <a:pt x="4" y="96"/>
                                  </a:lnTo>
                                  <a:lnTo>
                                    <a:pt x="6" y="109"/>
                                  </a:lnTo>
                                  <a:lnTo>
                                    <a:pt x="14" y="122"/>
                                  </a:lnTo>
                                  <a:lnTo>
                                    <a:pt x="21" y="132"/>
                                  </a:lnTo>
                                  <a:lnTo>
                                    <a:pt x="30" y="143"/>
                                  </a:lnTo>
                                  <a:lnTo>
                                    <a:pt x="42" y="150"/>
                                  </a:lnTo>
                                  <a:lnTo>
                                    <a:pt x="55" y="155"/>
                                  </a:lnTo>
                                  <a:lnTo>
                                    <a:pt x="68" y="160"/>
                                  </a:lnTo>
                                  <a:lnTo>
                                    <a:pt x="96" y="160"/>
                                  </a:lnTo>
                                  <a:lnTo>
                                    <a:pt x="109" y="155"/>
                                  </a:lnTo>
                                  <a:lnTo>
                                    <a:pt x="122" y="150"/>
                                  </a:lnTo>
                                  <a:lnTo>
                                    <a:pt x="133" y="143"/>
                                  </a:lnTo>
                                  <a:lnTo>
                                    <a:pt x="143" y="132"/>
                                  </a:lnTo>
                                  <a:lnTo>
                                    <a:pt x="151" y="122"/>
                                  </a:lnTo>
                                  <a:lnTo>
                                    <a:pt x="156" y="109"/>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8" name="Freeform 2000"/>
                          <wps:cNvSpPr>
                            <a:spLocks/>
                          </wps:cNvSpPr>
                          <wps:spPr bwMode="auto">
                            <a:xfrm>
                              <a:off x="4167" y="437"/>
                              <a:ext cx="80" cy="80"/>
                            </a:xfrm>
                            <a:custGeom>
                              <a:avLst/>
                              <a:gdLst>
                                <a:gd name="T0" fmla="*/ 161 w 161"/>
                                <a:gd name="T1" fmla="*/ 80 h 160"/>
                                <a:gd name="T2" fmla="*/ 158 w 161"/>
                                <a:gd name="T3" fmla="*/ 68 h 160"/>
                                <a:gd name="T4" fmla="*/ 156 w 161"/>
                                <a:gd name="T5" fmla="*/ 55 h 160"/>
                                <a:gd name="T6" fmla="*/ 147 w 161"/>
                                <a:gd name="T7" fmla="*/ 41 h 160"/>
                                <a:gd name="T8" fmla="*/ 140 w 161"/>
                                <a:gd name="T9" fmla="*/ 29 h 160"/>
                                <a:gd name="T10" fmla="*/ 132 w 161"/>
                                <a:gd name="T11" fmla="*/ 21 h 160"/>
                                <a:gd name="T12" fmla="*/ 119 w 161"/>
                                <a:gd name="T13" fmla="*/ 13 h 160"/>
                                <a:gd name="T14" fmla="*/ 107 w 161"/>
                                <a:gd name="T15" fmla="*/ 5 h 160"/>
                                <a:gd name="T16" fmla="*/ 93 w 161"/>
                                <a:gd name="T17" fmla="*/ 3 h 160"/>
                                <a:gd name="T18" fmla="*/ 81 w 161"/>
                                <a:gd name="T19" fmla="*/ 0 h 160"/>
                                <a:gd name="T20" fmla="*/ 65 w 161"/>
                                <a:gd name="T21" fmla="*/ 3 h 160"/>
                                <a:gd name="T22" fmla="*/ 52 w 161"/>
                                <a:gd name="T23" fmla="*/ 5 h 160"/>
                                <a:gd name="T24" fmla="*/ 39 w 161"/>
                                <a:gd name="T25" fmla="*/ 13 h 160"/>
                                <a:gd name="T26" fmla="*/ 29 w 161"/>
                                <a:gd name="T27" fmla="*/ 21 h 160"/>
                                <a:gd name="T28" fmla="*/ 18 w 161"/>
                                <a:gd name="T29" fmla="*/ 29 h 160"/>
                                <a:gd name="T30" fmla="*/ 11 w 161"/>
                                <a:gd name="T31" fmla="*/ 41 h 160"/>
                                <a:gd name="T32" fmla="*/ 6 w 161"/>
                                <a:gd name="T33" fmla="*/ 55 h 160"/>
                                <a:gd name="T34" fmla="*/ 0 w 161"/>
                                <a:gd name="T35" fmla="*/ 68 h 160"/>
                                <a:gd name="T36" fmla="*/ 0 w 161"/>
                                <a:gd name="T37" fmla="*/ 96 h 160"/>
                                <a:gd name="T38" fmla="*/ 6 w 161"/>
                                <a:gd name="T39" fmla="*/ 109 h 160"/>
                                <a:gd name="T40" fmla="*/ 11 w 161"/>
                                <a:gd name="T41" fmla="*/ 122 h 160"/>
                                <a:gd name="T42" fmla="*/ 18 w 161"/>
                                <a:gd name="T43" fmla="*/ 132 h 160"/>
                                <a:gd name="T44" fmla="*/ 29 w 161"/>
                                <a:gd name="T45" fmla="*/ 143 h 160"/>
                                <a:gd name="T46" fmla="*/ 39 w 161"/>
                                <a:gd name="T47" fmla="*/ 150 h 160"/>
                                <a:gd name="T48" fmla="*/ 52 w 161"/>
                                <a:gd name="T49" fmla="*/ 155 h 160"/>
                                <a:gd name="T50" fmla="*/ 65 w 161"/>
                                <a:gd name="T51" fmla="*/ 160 h 160"/>
                                <a:gd name="T52" fmla="*/ 93 w 161"/>
                                <a:gd name="T53" fmla="*/ 160 h 160"/>
                                <a:gd name="T54" fmla="*/ 107 w 161"/>
                                <a:gd name="T55" fmla="*/ 155 h 160"/>
                                <a:gd name="T56" fmla="*/ 119 w 161"/>
                                <a:gd name="T57" fmla="*/ 150 h 160"/>
                                <a:gd name="T58" fmla="*/ 132 w 161"/>
                                <a:gd name="T59" fmla="*/ 143 h 160"/>
                                <a:gd name="T60" fmla="*/ 140 w 161"/>
                                <a:gd name="T61" fmla="*/ 132 h 160"/>
                                <a:gd name="T62" fmla="*/ 147 w 161"/>
                                <a:gd name="T63" fmla="*/ 122 h 160"/>
                                <a:gd name="T64" fmla="*/ 156 w 161"/>
                                <a:gd name="T65" fmla="*/ 109 h 160"/>
                                <a:gd name="T66" fmla="*/ 158 w 161"/>
                                <a:gd name="T67" fmla="*/ 96 h 160"/>
                                <a:gd name="T68" fmla="*/ 161 w 161"/>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80"/>
                                  </a:moveTo>
                                  <a:lnTo>
                                    <a:pt x="158" y="68"/>
                                  </a:lnTo>
                                  <a:lnTo>
                                    <a:pt x="156" y="55"/>
                                  </a:lnTo>
                                  <a:lnTo>
                                    <a:pt x="147" y="41"/>
                                  </a:lnTo>
                                  <a:lnTo>
                                    <a:pt x="140" y="29"/>
                                  </a:lnTo>
                                  <a:lnTo>
                                    <a:pt x="132" y="21"/>
                                  </a:lnTo>
                                  <a:lnTo>
                                    <a:pt x="119" y="13"/>
                                  </a:lnTo>
                                  <a:lnTo>
                                    <a:pt x="107" y="5"/>
                                  </a:lnTo>
                                  <a:lnTo>
                                    <a:pt x="93" y="3"/>
                                  </a:lnTo>
                                  <a:lnTo>
                                    <a:pt x="81" y="0"/>
                                  </a:lnTo>
                                  <a:lnTo>
                                    <a:pt x="65" y="3"/>
                                  </a:lnTo>
                                  <a:lnTo>
                                    <a:pt x="52" y="5"/>
                                  </a:lnTo>
                                  <a:lnTo>
                                    <a:pt x="39" y="13"/>
                                  </a:lnTo>
                                  <a:lnTo>
                                    <a:pt x="29" y="21"/>
                                  </a:lnTo>
                                  <a:lnTo>
                                    <a:pt x="18" y="29"/>
                                  </a:lnTo>
                                  <a:lnTo>
                                    <a:pt x="11" y="41"/>
                                  </a:lnTo>
                                  <a:lnTo>
                                    <a:pt x="6" y="55"/>
                                  </a:lnTo>
                                  <a:lnTo>
                                    <a:pt x="0" y="68"/>
                                  </a:lnTo>
                                  <a:lnTo>
                                    <a:pt x="0" y="96"/>
                                  </a:lnTo>
                                  <a:lnTo>
                                    <a:pt x="6" y="109"/>
                                  </a:lnTo>
                                  <a:lnTo>
                                    <a:pt x="11" y="122"/>
                                  </a:lnTo>
                                  <a:lnTo>
                                    <a:pt x="18" y="132"/>
                                  </a:lnTo>
                                  <a:lnTo>
                                    <a:pt x="29" y="143"/>
                                  </a:lnTo>
                                  <a:lnTo>
                                    <a:pt x="39" y="150"/>
                                  </a:lnTo>
                                  <a:lnTo>
                                    <a:pt x="52" y="155"/>
                                  </a:lnTo>
                                  <a:lnTo>
                                    <a:pt x="65" y="160"/>
                                  </a:lnTo>
                                  <a:lnTo>
                                    <a:pt x="93" y="160"/>
                                  </a:lnTo>
                                  <a:lnTo>
                                    <a:pt x="107" y="155"/>
                                  </a:lnTo>
                                  <a:lnTo>
                                    <a:pt x="119" y="150"/>
                                  </a:lnTo>
                                  <a:lnTo>
                                    <a:pt x="132" y="143"/>
                                  </a:lnTo>
                                  <a:lnTo>
                                    <a:pt x="140" y="132"/>
                                  </a:lnTo>
                                  <a:lnTo>
                                    <a:pt x="147" y="122"/>
                                  </a:lnTo>
                                  <a:lnTo>
                                    <a:pt x="156" y="109"/>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9" name="Freeform 2001"/>
                          <wps:cNvSpPr>
                            <a:spLocks/>
                          </wps:cNvSpPr>
                          <wps:spPr bwMode="auto">
                            <a:xfrm>
                              <a:off x="4195" y="493"/>
                              <a:ext cx="80" cy="80"/>
                            </a:xfrm>
                            <a:custGeom>
                              <a:avLst/>
                              <a:gdLst>
                                <a:gd name="T0" fmla="*/ 160 w 160"/>
                                <a:gd name="T1" fmla="*/ 81 h 161"/>
                                <a:gd name="T2" fmla="*/ 160 w 160"/>
                                <a:gd name="T3" fmla="*/ 68 h 161"/>
                                <a:gd name="T4" fmla="*/ 155 w 160"/>
                                <a:gd name="T5" fmla="*/ 52 h 161"/>
                                <a:gd name="T6" fmla="*/ 150 w 160"/>
                                <a:gd name="T7" fmla="*/ 42 h 161"/>
                                <a:gd name="T8" fmla="*/ 142 w 160"/>
                                <a:gd name="T9" fmla="*/ 30 h 161"/>
                                <a:gd name="T10" fmla="*/ 132 w 160"/>
                                <a:gd name="T11" fmla="*/ 21 h 161"/>
                                <a:gd name="T12" fmla="*/ 122 w 160"/>
                                <a:gd name="T13" fmla="*/ 11 h 161"/>
                                <a:gd name="T14" fmla="*/ 109 w 160"/>
                                <a:gd name="T15" fmla="*/ 6 h 161"/>
                                <a:gd name="T16" fmla="*/ 96 w 160"/>
                                <a:gd name="T17" fmla="*/ 3 h 161"/>
                                <a:gd name="T18" fmla="*/ 83 w 160"/>
                                <a:gd name="T19" fmla="*/ 0 h 161"/>
                                <a:gd name="T20" fmla="*/ 67 w 160"/>
                                <a:gd name="T21" fmla="*/ 3 h 161"/>
                                <a:gd name="T22" fmla="*/ 55 w 160"/>
                                <a:gd name="T23" fmla="*/ 6 h 161"/>
                                <a:gd name="T24" fmla="*/ 41 w 160"/>
                                <a:gd name="T25" fmla="*/ 11 h 161"/>
                                <a:gd name="T26" fmla="*/ 29 w 160"/>
                                <a:gd name="T27" fmla="*/ 21 h 161"/>
                                <a:gd name="T28" fmla="*/ 20 w 160"/>
                                <a:gd name="T29" fmla="*/ 30 h 161"/>
                                <a:gd name="T30" fmla="*/ 13 w 160"/>
                                <a:gd name="T31" fmla="*/ 42 h 161"/>
                                <a:gd name="T32" fmla="*/ 5 w 160"/>
                                <a:gd name="T33" fmla="*/ 52 h 161"/>
                                <a:gd name="T34" fmla="*/ 3 w 160"/>
                                <a:gd name="T35" fmla="*/ 68 h 161"/>
                                <a:gd name="T36" fmla="*/ 0 w 160"/>
                                <a:gd name="T37" fmla="*/ 81 h 161"/>
                                <a:gd name="T38" fmla="*/ 3 w 160"/>
                                <a:gd name="T39" fmla="*/ 96 h 161"/>
                                <a:gd name="T40" fmla="*/ 5 w 160"/>
                                <a:gd name="T41" fmla="*/ 109 h 161"/>
                                <a:gd name="T42" fmla="*/ 13 w 160"/>
                                <a:gd name="T43" fmla="*/ 122 h 161"/>
                                <a:gd name="T44" fmla="*/ 20 w 160"/>
                                <a:gd name="T45" fmla="*/ 133 h 161"/>
                                <a:gd name="T46" fmla="*/ 29 w 160"/>
                                <a:gd name="T47" fmla="*/ 143 h 161"/>
                                <a:gd name="T48" fmla="*/ 41 w 160"/>
                                <a:gd name="T49" fmla="*/ 150 h 161"/>
                                <a:gd name="T50" fmla="*/ 55 w 160"/>
                                <a:gd name="T51" fmla="*/ 156 h 161"/>
                                <a:gd name="T52" fmla="*/ 67 w 160"/>
                                <a:gd name="T53" fmla="*/ 161 h 161"/>
                                <a:gd name="T54" fmla="*/ 96 w 160"/>
                                <a:gd name="T55" fmla="*/ 161 h 161"/>
                                <a:gd name="T56" fmla="*/ 109 w 160"/>
                                <a:gd name="T57" fmla="*/ 156 h 161"/>
                                <a:gd name="T58" fmla="*/ 122 w 160"/>
                                <a:gd name="T59" fmla="*/ 150 h 161"/>
                                <a:gd name="T60" fmla="*/ 132 w 160"/>
                                <a:gd name="T61" fmla="*/ 143 h 161"/>
                                <a:gd name="T62" fmla="*/ 142 w 160"/>
                                <a:gd name="T63" fmla="*/ 133 h 161"/>
                                <a:gd name="T64" fmla="*/ 150 w 160"/>
                                <a:gd name="T65" fmla="*/ 122 h 161"/>
                                <a:gd name="T66" fmla="*/ 155 w 160"/>
                                <a:gd name="T67" fmla="*/ 109 h 161"/>
                                <a:gd name="T68" fmla="*/ 160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60" y="68"/>
                                  </a:lnTo>
                                  <a:lnTo>
                                    <a:pt x="155" y="52"/>
                                  </a:lnTo>
                                  <a:lnTo>
                                    <a:pt x="150" y="42"/>
                                  </a:lnTo>
                                  <a:lnTo>
                                    <a:pt x="142" y="30"/>
                                  </a:lnTo>
                                  <a:lnTo>
                                    <a:pt x="132" y="21"/>
                                  </a:lnTo>
                                  <a:lnTo>
                                    <a:pt x="122" y="11"/>
                                  </a:lnTo>
                                  <a:lnTo>
                                    <a:pt x="109" y="6"/>
                                  </a:lnTo>
                                  <a:lnTo>
                                    <a:pt x="96" y="3"/>
                                  </a:lnTo>
                                  <a:lnTo>
                                    <a:pt x="83" y="0"/>
                                  </a:lnTo>
                                  <a:lnTo>
                                    <a:pt x="67" y="3"/>
                                  </a:lnTo>
                                  <a:lnTo>
                                    <a:pt x="55" y="6"/>
                                  </a:lnTo>
                                  <a:lnTo>
                                    <a:pt x="41" y="11"/>
                                  </a:lnTo>
                                  <a:lnTo>
                                    <a:pt x="29" y="21"/>
                                  </a:lnTo>
                                  <a:lnTo>
                                    <a:pt x="20" y="30"/>
                                  </a:lnTo>
                                  <a:lnTo>
                                    <a:pt x="13" y="42"/>
                                  </a:lnTo>
                                  <a:lnTo>
                                    <a:pt x="5" y="52"/>
                                  </a:lnTo>
                                  <a:lnTo>
                                    <a:pt x="3" y="68"/>
                                  </a:lnTo>
                                  <a:lnTo>
                                    <a:pt x="0" y="81"/>
                                  </a:lnTo>
                                  <a:lnTo>
                                    <a:pt x="3" y="96"/>
                                  </a:lnTo>
                                  <a:lnTo>
                                    <a:pt x="5" y="109"/>
                                  </a:lnTo>
                                  <a:lnTo>
                                    <a:pt x="13" y="122"/>
                                  </a:lnTo>
                                  <a:lnTo>
                                    <a:pt x="20" y="133"/>
                                  </a:lnTo>
                                  <a:lnTo>
                                    <a:pt x="29" y="143"/>
                                  </a:lnTo>
                                  <a:lnTo>
                                    <a:pt x="41" y="150"/>
                                  </a:lnTo>
                                  <a:lnTo>
                                    <a:pt x="55" y="156"/>
                                  </a:lnTo>
                                  <a:lnTo>
                                    <a:pt x="67" y="161"/>
                                  </a:lnTo>
                                  <a:lnTo>
                                    <a:pt x="96" y="161"/>
                                  </a:lnTo>
                                  <a:lnTo>
                                    <a:pt x="109" y="156"/>
                                  </a:lnTo>
                                  <a:lnTo>
                                    <a:pt x="122" y="150"/>
                                  </a:lnTo>
                                  <a:lnTo>
                                    <a:pt x="132" y="143"/>
                                  </a:lnTo>
                                  <a:lnTo>
                                    <a:pt x="142" y="133"/>
                                  </a:lnTo>
                                  <a:lnTo>
                                    <a:pt x="150" y="122"/>
                                  </a:lnTo>
                                  <a:lnTo>
                                    <a:pt x="155" y="109"/>
                                  </a:lnTo>
                                  <a:lnTo>
                                    <a:pt x="160"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0" name="Freeform 2002"/>
                          <wps:cNvSpPr>
                            <a:spLocks/>
                          </wps:cNvSpPr>
                          <wps:spPr bwMode="auto">
                            <a:xfrm>
                              <a:off x="4225" y="548"/>
                              <a:ext cx="80" cy="81"/>
                            </a:xfrm>
                            <a:custGeom>
                              <a:avLst/>
                              <a:gdLst>
                                <a:gd name="T0" fmla="*/ 159 w 159"/>
                                <a:gd name="T1" fmla="*/ 80 h 160"/>
                                <a:gd name="T2" fmla="*/ 157 w 159"/>
                                <a:gd name="T3" fmla="*/ 68 h 160"/>
                                <a:gd name="T4" fmla="*/ 155 w 159"/>
                                <a:gd name="T5" fmla="*/ 54 h 160"/>
                                <a:gd name="T6" fmla="*/ 150 w 159"/>
                                <a:gd name="T7" fmla="*/ 42 h 160"/>
                                <a:gd name="T8" fmla="*/ 142 w 159"/>
                                <a:gd name="T9" fmla="*/ 28 h 160"/>
                                <a:gd name="T10" fmla="*/ 131 w 159"/>
                                <a:gd name="T11" fmla="*/ 21 h 160"/>
                                <a:gd name="T12" fmla="*/ 119 w 159"/>
                                <a:gd name="T13" fmla="*/ 10 h 160"/>
                                <a:gd name="T14" fmla="*/ 108 w 159"/>
                                <a:gd name="T15" fmla="*/ 5 h 160"/>
                                <a:gd name="T16" fmla="*/ 93 w 159"/>
                                <a:gd name="T17" fmla="*/ 2 h 160"/>
                                <a:gd name="T18" fmla="*/ 80 w 159"/>
                                <a:gd name="T19" fmla="*/ 0 h 160"/>
                                <a:gd name="T20" fmla="*/ 65 w 159"/>
                                <a:gd name="T21" fmla="*/ 2 h 160"/>
                                <a:gd name="T22" fmla="*/ 51 w 159"/>
                                <a:gd name="T23" fmla="*/ 5 h 160"/>
                                <a:gd name="T24" fmla="*/ 39 w 159"/>
                                <a:gd name="T25" fmla="*/ 10 h 160"/>
                                <a:gd name="T26" fmla="*/ 28 w 159"/>
                                <a:gd name="T27" fmla="*/ 21 h 160"/>
                                <a:gd name="T28" fmla="*/ 18 w 159"/>
                                <a:gd name="T29" fmla="*/ 28 h 160"/>
                                <a:gd name="T30" fmla="*/ 11 w 159"/>
                                <a:gd name="T31" fmla="*/ 42 h 160"/>
                                <a:gd name="T32" fmla="*/ 5 w 159"/>
                                <a:gd name="T33" fmla="*/ 54 h 160"/>
                                <a:gd name="T34" fmla="*/ 2 w 159"/>
                                <a:gd name="T35" fmla="*/ 68 h 160"/>
                                <a:gd name="T36" fmla="*/ 0 w 159"/>
                                <a:gd name="T37" fmla="*/ 80 h 160"/>
                                <a:gd name="T38" fmla="*/ 2 w 159"/>
                                <a:gd name="T39" fmla="*/ 96 h 160"/>
                                <a:gd name="T40" fmla="*/ 5 w 159"/>
                                <a:gd name="T41" fmla="*/ 108 h 160"/>
                                <a:gd name="T42" fmla="*/ 11 w 159"/>
                                <a:gd name="T43" fmla="*/ 122 h 160"/>
                                <a:gd name="T44" fmla="*/ 18 w 159"/>
                                <a:gd name="T45" fmla="*/ 132 h 160"/>
                                <a:gd name="T46" fmla="*/ 28 w 159"/>
                                <a:gd name="T47" fmla="*/ 142 h 160"/>
                                <a:gd name="T48" fmla="*/ 39 w 159"/>
                                <a:gd name="T49" fmla="*/ 150 h 160"/>
                                <a:gd name="T50" fmla="*/ 51 w 159"/>
                                <a:gd name="T51" fmla="*/ 155 h 160"/>
                                <a:gd name="T52" fmla="*/ 65 w 159"/>
                                <a:gd name="T53" fmla="*/ 160 h 160"/>
                                <a:gd name="T54" fmla="*/ 93 w 159"/>
                                <a:gd name="T55" fmla="*/ 160 h 160"/>
                                <a:gd name="T56" fmla="*/ 108 w 159"/>
                                <a:gd name="T57" fmla="*/ 155 h 160"/>
                                <a:gd name="T58" fmla="*/ 119 w 159"/>
                                <a:gd name="T59" fmla="*/ 150 h 160"/>
                                <a:gd name="T60" fmla="*/ 131 w 159"/>
                                <a:gd name="T61" fmla="*/ 142 h 160"/>
                                <a:gd name="T62" fmla="*/ 142 w 159"/>
                                <a:gd name="T63" fmla="*/ 132 h 160"/>
                                <a:gd name="T64" fmla="*/ 150 w 159"/>
                                <a:gd name="T65" fmla="*/ 122 h 160"/>
                                <a:gd name="T66" fmla="*/ 155 w 159"/>
                                <a:gd name="T67" fmla="*/ 108 h 160"/>
                                <a:gd name="T68" fmla="*/ 157 w 159"/>
                                <a:gd name="T69" fmla="*/ 96 h 160"/>
                                <a:gd name="T70" fmla="*/ 159 w 159"/>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0">
                                  <a:moveTo>
                                    <a:pt x="159" y="80"/>
                                  </a:moveTo>
                                  <a:lnTo>
                                    <a:pt x="157" y="68"/>
                                  </a:lnTo>
                                  <a:lnTo>
                                    <a:pt x="155" y="54"/>
                                  </a:lnTo>
                                  <a:lnTo>
                                    <a:pt x="150" y="42"/>
                                  </a:lnTo>
                                  <a:lnTo>
                                    <a:pt x="142" y="28"/>
                                  </a:lnTo>
                                  <a:lnTo>
                                    <a:pt x="131" y="21"/>
                                  </a:lnTo>
                                  <a:lnTo>
                                    <a:pt x="119" y="10"/>
                                  </a:lnTo>
                                  <a:lnTo>
                                    <a:pt x="108" y="5"/>
                                  </a:lnTo>
                                  <a:lnTo>
                                    <a:pt x="93" y="2"/>
                                  </a:lnTo>
                                  <a:lnTo>
                                    <a:pt x="80" y="0"/>
                                  </a:lnTo>
                                  <a:lnTo>
                                    <a:pt x="65" y="2"/>
                                  </a:lnTo>
                                  <a:lnTo>
                                    <a:pt x="51" y="5"/>
                                  </a:lnTo>
                                  <a:lnTo>
                                    <a:pt x="39" y="10"/>
                                  </a:lnTo>
                                  <a:lnTo>
                                    <a:pt x="28" y="21"/>
                                  </a:lnTo>
                                  <a:lnTo>
                                    <a:pt x="18" y="28"/>
                                  </a:lnTo>
                                  <a:lnTo>
                                    <a:pt x="11" y="42"/>
                                  </a:lnTo>
                                  <a:lnTo>
                                    <a:pt x="5" y="54"/>
                                  </a:lnTo>
                                  <a:lnTo>
                                    <a:pt x="2" y="68"/>
                                  </a:lnTo>
                                  <a:lnTo>
                                    <a:pt x="0" y="80"/>
                                  </a:lnTo>
                                  <a:lnTo>
                                    <a:pt x="2" y="96"/>
                                  </a:lnTo>
                                  <a:lnTo>
                                    <a:pt x="5" y="108"/>
                                  </a:lnTo>
                                  <a:lnTo>
                                    <a:pt x="11" y="122"/>
                                  </a:lnTo>
                                  <a:lnTo>
                                    <a:pt x="18" y="132"/>
                                  </a:lnTo>
                                  <a:lnTo>
                                    <a:pt x="28" y="142"/>
                                  </a:lnTo>
                                  <a:lnTo>
                                    <a:pt x="39" y="150"/>
                                  </a:lnTo>
                                  <a:lnTo>
                                    <a:pt x="51" y="155"/>
                                  </a:lnTo>
                                  <a:lnTo>
                                    <a:pt x="65" y="160"/>
                                  </a:lnTo>
                                  <a:lnTo>
                                    <a:pt x="93" y="160"/>
                                  </a:lnTo>
                                  <a:lnTo>
                                    <a:pt x="108" y="155"/>
                                  </a:lnTo>
                                  <a:lnTo>
                                    <a:pt x="119" y="150"/>
                                  </a:lnTo>
                                  <a:lnTo>
                                    <a:pt x="131" y="142"/>
                                  </a:lnTo>
                                  <a:lnTo>
                                    <a:pt x="142" y="132"/>
                                  </a:lnTo>
                                  <a:lnTo>
                                    <a:pt x="150" y="122"/>
                                  </a:lnTo>
                                  <a:lnTo>
                                    <a:pt x="155" y="108"/>
                                  </a:lnTo>
                                  <a:lnTo>
                                    <a:pt x="157"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1" name="Freeform 2003"/>
                          <wps:cNvSpPr>
                            <a:spLocks/>
                          </wps:cNvSpPr>
                          <wps:spPr bwMode="auto">
                            <a:xfrm>
                              <a:off x="4247" y="548"/>
                              <a:ext cx="80" cy="81"/>
                            </a:xfrm>
                            <a:custGeom>
                              <a:avLst/>
                              <a:gdLst>
                                <a:gd name="T0" fmla="*/ 160 w 160"/>
                                <a:gd name="T1" fmla="*/ 80 h 160"/>
                                <a:gd name="T2" fmla="*/ 160 w 160"/>
                                <a:gd name="T3" fmla="*/ 68 h 160"/>
                                <a:gd name="T4" fmla="*/ 155 w 160"/>
                                <a:gd name="T5" fmla="*/ 54 h 160"/>
                                <a:gd name="T6" fmla="*/ 150 w 160"/>
                                <a:gd name="T7" fmla="*/ 42 h 160"/>
                                <a:gd name="T8" fmla="*/ 142 w 160"/>
                                <a:gd name="T9" fmla="*/ 28 h 160"/>
                                <a:gd name="T10" fmla="*/ 131 w 160"/>
                                <a:gd name="T11" fmla="*/ 21 h 160"/>
                                <a:gd name="T12" fmla="*/ 121 w 160"/>
                                <a:gd name="T13" fmla="*/ 10 h 160"/>
                                <a:gd name="T14" fmla="*/ 108 w 160"/>
                                <a:gd name="T15" fmla="*/ 5 h 160"/>
                                <a:gd name="T16" fmla="*/ 96 w 160"/>
                                <a:gd name="T17" fmla="*/ 2 h 160"/>
                                <a:gd name="T18" fmla="*/ 82 w 160"/>
                                <a:gd name="T19" fmla="*/ 0 h 160"/>
                                <a:gd name="T20" fmla="*/ 67 w 160"/>
                                <a:gd name="T21" fmla="*/ 2 h 160"/>
                                <a:gd name="T22" fmla="*/ 54 w 160"/>
                                <a:gd name="T23" fmla="*/ 5 h 160"/>
                                <a:gd name="T24" fmla="*/ 42 w 160"/>
                                <a:gd name="T25" fmla="*/ 10 h 160"/>
                                <a:gd name="T26" fmla="*/ 28 w 160"/>
                                <a:gd name="T27" fmla="*/ 21 h 160"/>
                                <a:gd name="T28" fmla="*/ 21 w 160"/>
                                <a:gd name="T29" fmla="*/ 28 h 160"/>
                                <a:gd name="T30" fmla="*/ 12 w 160"/>
                                <a:gd name="T31" fmla="*/ 42 h 160"/>
                                <a:gd name="T32" fmla="*/ 5 w 160"/>
                                <a:gd name="T33" fmla="*/ 54 h 160"/>
                                <a:gd name="T34" fmla="*/ 2 w 160"/>
                                <a:gd name="T35" fmla="*/ 68 h 160"/>
                                <a:gd name="T36" fmla="*/ 0 w 160"/>
                                <a:gd name="T37" fmla="*/ 80 h 160"/>
                                <a:gd name="T38" fmla="*/ 2 w 160"/>
                                <a:gd name="T39" fmla="*/ 96 h 160"/>
                                <a:gd name="T40" fmla="*/ 5 w 160"/>
                                <a:gd name="T41" fmla="*/ 108 h 160"/>
                                <a:gd name="T42" fmla="*/ 12 w 160"/>
                                <a:gd name="T43" fmla="*/ 122 h 160"/>
                                <a:gd name="T44" fmla="*/ 21 w 160"/>
                                <a:gd name="T45" fmla="*/ 132 h 160"/>
                                <a:gd name="T46" fmla="*/ 28 w 160"/>
                                <a:gd name="T47" fmla="*/ 142 h 160"/>
                                <a:gd name="T48" fmla="*/ 42 w 160"/>
                                <a:gd name="T49" fmla="*/ 150 h 160"/>
                                <a:gd name="T50" fmla="*/ 54 w 160"/>
                                <a:gd name="T51" fmla="*/ 155 h 160"/>
                                <a:gd name="T52" fmla="*/ 67 w 160"/>
                                <a:gd name="T53" fmla="*/ 160 h 160"/>
                                <a:gd name="T54" fmla="*/ 96 w 160"/>
                                <a:gd name="T55" fmla="*/ 160 h 160"/>
                                <a:gd name="T56" fmla="*/ 108 w 160"/>
                                <a:gd name="T57" fmla="*/ 155 h 160"/>
                                <a:gd name="T58" fmla="*/ 121 w 160"/>
                                <a:gd name="T59" fmla="*/ 150 h 160"/>
                                <a:gd name="T60" fmla="*/ 131 w 160"/>
                                <a:gd name="T61" fmla="*/ 142 h 160"/>
                                <a:gd name="T62" fmla="*/ 142 w 160"/>
                                <a:gd name="T63" fmla="*/ 132 h 160"/>
                                <a:gd name="T64" fmla="*/ 150 w 160"/>
                                <a:gd name="T65" fmla="*/ 122 h 160"/>
                                <a:gd name="T66" fmla="*/ 155 w 160"/>
                                <a:gd name="T67" fmla="*/ 108 h 160"/>
                                <a:gd name="T68" fmla="*/ 160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8"/>
                                  </a:lnTo>
                                  <a:lnTo>
                                    <a:pt x="155" y="54"/>
                                  </a:lnTo>
                                  <a:lnTo>
                                    <a:pt x="150" y="42"/>
                                  </a:lnTo>
                                  <a:lnTo>
                                    <a:pt x="142" y="28"/>
                                  </a:lnTo>
                                  <a:lnTo>
                                    <a:pt x="131" y="21"/>
                                  </a:lnTo>
                                  <a:lnTo>
                                    <a:pt x="121" y="10"/>
                                  </a:lnTo>
                                  <a:lnTo>
                                    <a:pt x="108" y="5"/>
                                  </a:lnTo>
                                  <a:lnTo>
                                    <a:pt x="96" y="2"/>
                                  </a:lnTo>
                                  <a:lnTo>
                                    <a:pt x="82" y="0"/>
                                  </a:lnTo>
                                  <a:lnTo>
                                    <a:pt x="67" y="2"/>
                                  </a:lnTo>
                                  <a:lnTo>
                                    <a:pt x="54" y="5"/>
                                  </a:lnTo>
                                  <a:lnTo>
                                    <a:pt x="42" y="10"/>
                                  </a:lnTo>
                                  <a:lnTo>
                                    <a:pt x="28" y="21"/>
                                  </a:lnTo>
                                  <a:lnTo>
                                    <a:pt x="21" y="28"/>
                                  </a:lnTo>
                                  <a:lnTo>
                                    <a:pt x="12" y="42"/>
                                  </a:lnTo>
                                  <a:lnTo>
                                    <a:pt x="5" y="54"/>
                                  </a:lnTo>
                                  <a:lnTo>
                                    <a:pt x="2" y="68"/>
                                  </a:lnTo>
                                  <a:lnTo>
                                    <a:pt x="0" y="80"/>
                                  </a:lnTo>
                                  <a:lnTo>
                                    <a:pt x="2" y="96"/>
                                  </a:lnTo>
                                  <a:lnTo>
                                    <a:pt x="5" y="108"/>
                                  </a:lnTo>
                                  <a:lnTo>
                                    <a:pt x="12" y="122"/>
                                  </a:lnTo>
                                  <a:lnTo>
                                    <a:pt x="21" y="132"/>
                                  </a:lnTo>
                                  <a:lnTo>
                                    <a:pt x="28" y="142"/>
                                  </a:lnTo>
                                  <a:lnTo>
                                    <a:pt x="42" y="150"/>
                                  </a:lnTo>
                                  <a:lnTo>
                                    <a:pt x="54" y="155"/>
                                  </a:lnTo>
                                  <a:lnTo>
                                    <a:pt x="67" y="160"/>
                                  </a:lnTo>
                                  <a:lnTo>
                                    <a:pt x="96" y="160"/>
                                  </a:lnTo>
                                  <a:lnTo>
                                    <a:pt x="108" y="155"/>
                                  </a:lnTo>
                                  <a:lnTo>
                                    <a:pt x="121" y="150"/>
                                  </a:lnTo>
                                  <a:lnTo>
                                    <a:pt x="131" y="142"/>
                                  </a:lnTo>
                                  <a:lnTo>
                                    <a:pt x="142" y="132"/>
                                  </a:lnTo>
                                  <a:lnTo>
                                    <a:pt x="150" y="122"/>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2" name="Freeform 2004"/>
                          <wps:cNvSpPr>
                            <a:spLocks/>
                          </wps:cNvSpPr>
                          <wps:spPr bwMode="auto">
                            <a:xfrm>
                              <a:off x="4247" y="548"/>
                              <a:ext cx="80" cy="81"/>
                            </a:xfrm>
                            <a:custGeom>
                              <a:avLst/>
                              <a:gdLst>
                                <a:gd name="T0" fmla="*/ 160 w 160"/>
                                <a:gd name="T1" fmla="*/ 80 h 160"/>
                                <a:gd name="T2" fmla="*/ 160 w 160"/>
                                <a:gd name="T3" fmla="*/ 68 h 160"/>
                                <a:gd name="T4" fmla="*/ 155 w 160"/>
                                <a:gd name="T5" fmla="*/ 54 h 160"/>
                                <a:gd name="T6" fmla="*/ 150 w 160"/>
                                <a:gd name="T7" fmla="*/ 42 h 160"/>
                                <a:gd name="T8" fmla="*/ 142 w 160"/>
                                <a:gd name="T9" fmla="*/ 28 h 160"/>
                                <a:gd name="T10" fmla="*/ 131 w 160"/>
                                <a:gd name="T11" fmla="*/ 21 h 160"/>
                                <a:gd name="T12" fmla="*/ 121 w 160"/>
                                <a:gd name="T13" fmla="*/ 10 h 160"/>
                                <a:gd name="T14" fmla="*/ 108 w 160"/>
                                <a:gd name="T15" fmla="*/ 5 h 160"/>
                                <a:gd name="T16" fmla="*/ 96 w 160"/>
                                <a:gd name="T17" fmla="*/ 2 h 160"/>
                                <a:gd name="T18" fmla="*/ 82 w 160"/>
                                <a:gd name="T19" fmla="*/ 0 h 160"/>
                                <a:gd name="T20" fmla="*/ 67 w 160"/>
                                <a:gd name="T21" fmla="*/ 2 h 160"/>
                                <a:gd name="T22" fmla="*/ 54 w 160"/>
                                <a:gd name="T23" fmla="*/ 5 h 160"/>
                                <a:gd name="T24" fmla="*/ 42 w 160"/>
                                <a:gd name="T25" fmla="*/ 10 h 160"/>
                                <a:gd name="T26" fmla="*/ 28 w 160"/>
                                <a:gd name="T27" fmla="*/ 21 h 160"/>
                                <a:gd name="T28" fmla="*/ 21 w 160"/>
                                <a:gd name="T29" fmla="*/ 28 h 160"/>
                                <a:gd name="T30" fmla="*/ 12 w 160"/>
                                <a:gd name="T31" fmla="*/ 42 h 160"/>
                                <a:gd name="T32" fmla="*/ 5 w 160"/>
                                <a:gd name="T33" fmla="*/ 54 h 160"/>
                                <a:gd name="T34" fmla="*/ 2 w 160"/>
                                <a:gd name="T35" fmla="*/ 68 h 160"/>
                                <a:gd name="T36" fmla="*/ 0 w 160"/>
                                <a:gd name="T37" fmla="*/ 80 h 160"/>
                                <a:gd name="T38" fmla="*/ 2 w 160"/>
                                <a:gd name="T39" fmla="*/ 96 h 160"/>
                                <a:gd name="T40" fmla="*/ 5 w 160"/>
                                <a:gd name="T41" fmla="*/ 108 h 160"/>
                                <a:gd name="T42" fmla="*/ 12 w 160"/>
                                <a:gd name="T43" fmla="*/ 122 h 160"/>
                                <a:gd name="T44" fmla="*/ 21 w 160"/>
                                <a:gd name="T45" fmla="*/ 132 h 160"/>
                                <a:gd name="T46" fmla="*/ 28 w 160"/>
                                <a:gd name="T47" fmla="*/ 142 h 160"/>
                                <a:gd name="T48" fmla="*/ 42 w 160"/>
                                <a:gd name="T49" fmla="*/ 150 h 160"/>
                                <a:gd name="T50" fmla="*/ 54 w 160"/>
                                <a:gd name="T51" fmla="*/ 155 h 160"/>
                                <a:gd name="T52" fmla="*/ 67 w 160"/>
                                <a:gd name="T53" fmla="*/ 160 h 160"/>
                                <a:gd name="T54" fmla="*/ 96 w 160"/>
                                <a:gd name="T55" fmla="*/ 160 h 160"/>
                                <a:gd name="T56" fmla="*/ 108 w 160"/>
                                <a:gd name="T57" fmla="*/ 155 h 160"/>
                                <a:gd name="T58" fmla="*/ 121 w 160"/>
                                <a:gd name="T59" fmla="*/ 150 h 160"/>
                                <a:gd name="T60" fmla="*/ 131 w 160"/>
                                <a:gd name="T61" fmla="*/ 142 h 160"/>
                                <a:gd name="T62" fmla="*/ 142 w 160"/>
                                <a:gd name="T63" fmla="*/ 132 h 160"/>
                                <a:gd name="T64" fmla="*/ 150 w 160"/>
                                <a:gd name="T65" fmla="*/ 122 h 160"/>
                                <a:gd name="T66" fmla="*/ 155 w 160"/>
                                <a:gd name="T67" fmla="*/ 108 h 160"/>
                                <a:gd name="T68" fmla="*/ 160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8"/>
                                  </a:lnTo>
                                  <a:lnTo>
                                    <a:pt x="155" y="54"/>
                                  </a:lnTo>
                                  <a:lnTo>
                                    <a:pt x="150" y="42"/>
                                  </a:lnTo>
                                  <a:lnTo>
                                    <a:pt x="142" y="28"/>
                                  </a:lnTo>
                                  <a:lnTo>
                                    <a:pt x="131" y="21"/>
                                  </a:lnTo>
                                  <a:lnTo>
                                    <a:pt x="121" y="10"/>
                                  </a:lnTo>
                                  <a:lnTo>
                                    <a:pt x="108" y="5"/>
                                  </a:lnTo>
                                  <a:lnTo>
                                    <a:pt x="96" y="2"/>
                                  </a:lnTo>
                                  <a:lnTo>
                                    <a:pt x="82" y="0"/>
                                  </a:lnTo>
                                  <a:lnTo>
                                    <a:pt x="67" y="2"/>
                                  </a:lnTo>
                                  <a:lnTo>
                                    <a:pt x="54" y="5"/>
                                  </a:lnTo>
                                  <a:lnTo>
                                    <a:pt x="42" y="10"/>
                                  </a:lnTo>
                                  <a:lnTo>
                                    <a:pt x="28" y="21"/>
                                  </a:lnTo>
                                  <a:lnTo>
                                    <a:pt x="21" y="28"/>
                                  </a:lnTo>
                                  <a:lnTo>
                                    <a:pt x="12" y="42"/>
                                  </a:lnTo>
                                  <a:lnTo>
                                    <a:pt x="5" y="54"/>
                                  </a:lnTo>
                                  <a:lnTo>
                                    <a:pt x="2" y="68"/>
                                  </a:lnTo>
                                  <a:lnTo>
                                    <a:pt x="0" y="80"/>
                                  </a:lnTo>
                                  <a:lnTo>
                                    <a:pt x="2" y="96"/>
                                  </a:lnTo>
                                  <a:lnTo>
                                    <a:pt x="5" y="108"/>
                                  </a:lnTo>
                                  <a:lnTo>
                                    <a:pt x="12" y="122"/>
                                  </a:lnTo>
                                  <a:lnTo>
                                    <a:pt x="21" y="132"/>
                                  </a:lnTo>
                                  <a:lnTo>
                                    <a:pt x="28" y="142"/>
                                  </a:lnTo>
                                  <a:lnTo>
                                    <a:pt x="42" y="150"/>
                                  </a:lnTo>
                                  <a:lnTo>
                                    <a:pt x="54" y="155"/>
                                  </a:lnTo>
                                  <a:lnTo>
                                    <a:pt x="67" y="160"/>
                                  </a:lnTo>
                                  <a:lnTo>
                                    <a:pt x="96" y="160"/>
                                  </a:lnTo>
                                  <a:lnTo>
                                    <a:pt x="108" y="155"/>
                                  </a:lnTo>
                                  <a:lnTo>
                                    <a:pt x="121" y="150"/>
                                  </a:lnTo>
                                  <a:lnTo>
                                    <a:pt x="131" y="142"/>
                                  </a:lnTo>
                                  <a:lnTo>
                                    <a:pt x="142" y="132"/>
                                  </a:lnTo>
                                  <a:lnTo>
                                    <a:pt x="150" y="122"/>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3" name="Freeform 2005"/>
                          <wps:cNvSpPr>
                            <a:spLocks/>
                          </wps:cNvSpPr>
                          <wps:spPr bwMode="auto">
                            <a:xfrm>
                              <a:off x="4270" y="563"/>
                              <a:ext cx="80" cy="80"/>
                            </a:xfrm>
                            <a:custGeom>
                              <a:avLst/>
                              <a:gdLst>
                                <a:gd name="T0" fmla="*/ 160 w 160"/>
                                <a:gd name="T1" fmla="*/ 80 h 161"/>
                                <a:gd name="T2" fmla="*/ 158 w 160"/>
                                <a:gd name="T3" fmla="*/ 68 h 161"/>
                                <a:gd name="T4" fmla="*/ 155 w 160"/>
                                <a:gd name="T5" fmla="*/ 52 h 161"/>
                                <a:gd name="T6" fmla="*/ 148 w 160"/>
                                <a:gd name="T7" fmla="*/ 42 h 161"/>
                                <a:gd name="T8" fmla="*/ 140 w 160"/>
                                <a:gd name="T9" fmla="*/ 29 h 161"/>
                                <a:gd name="T10" fmla="*/ 132 w 160"/>
                                <a:gd name="T11" fmla="*/ 19 h 161"/>
                                <a:gd name="T12" fmla="*/ 120 w 160"/>
                                <a:gd name="T13" fmla="*/ 10 h 161"/>
                                <a:gd name="T14" fmla="*/ 106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0 h 161"/>
                                <a:gd name="T26" fmla="*/ 29 w 160"/>
                                <a:gd name="T27" fmla="*/ 19 h 161"/>
                                <a:gd name="T28" fmla="*/ 18 w 160"/>
                                <a:gd name="T29" fmla="*/ 29 h 161"/>
                                <a:gd name="T30" fmla="*/ 10 w 160"/>
                                <a:gd name="T31" fmla="*/ 42 h 161"/>
                                <a:gd name="T32" fmla="*/ 5 w 160"/>
                                <a:gd name="T33" fmla="*/ 52 h 161"/>
                                <a:gd name="T34" fmla="*/ 0 w 160"/>
                                <a:gd name="T35" fmla="*/ 68 h 161"/>
                                <a:gd name="T36" fmla="*/ 0 w 160"/>
                                <a:gd name="T37" fmla="*/ 96 h 161"/>
                                <a:gd name="T38" fmla="*/ 5 w 160"/>
                                <a:gd name="T39" fmla="*/ 110 h 161"/>
                                <a:gd name="T40" fmla="*/ 10 w 160"/>
                                <a:gd name="T41" fmla="*/ 122 h 161"/>
                                <a:gd name="T42" fmla="*/ 18 w 160"/>
                                <a:gd name="T43" fmla="*/ 132 h 161"/>
                                <a:gd name="T44" fmla="*/ 29 w 160"/>
                                <a:gd name="T45" fmla="*/ 143 h 161"/>
                                <a:gd name="T46" fmla="*/ 39 w 160"/>
                                <a:gd name="T47" fmla="*/ 150 h 161"/>
                                <a:gd name="T48" fmla="*/ 52 w 160"/>
                                <a:gd name="T49" fmla="*/ 155 h 161"/>
                                <a:gd name="T50" fmla="*/ 65 w 160"/>
                                <a:gd name="T51" fmla="*/ 161 h 161"/>
                                <a:gd name="T52" fmla="*/ 93 w 160"/>
                                <a:gd name="T53" fmla="*/ 161 h 161"/>
                                <a:gd name="T54" fmla="*/ 106 w 160"/>
                                <a:gd name="T55" fmla="*/ 155 h 161"/>
                                <a:gd name="T56" fmla="*/ 120 w 160"/>
                                <a:gd name="T57" fmla="*/ 150 h 161"/>
                                <a:gd name="T58" fmla="*/ 132 w 160"/>
                                <a:gd name="T59" fmla="*/ 143 h 161"/>
                                <a:gd name="T60" fmla="*/ 140 w 160"/>
                                <a:gd name="T61" fmla="*/ 132 h 161"/>
                                <a:gd name="T62" fmla="*/ 148 w 160"/>
                                <a:gd name="T63" fmla="*/ 122 h 161"/>
                                <a:gd name="T64" fmla="*/ 155 w 160"/>
                                <a:gd name="T65" fmla="*/ 110 h 161"/>
                                <a:gd name="T66" fmla="*/ 158 w 160"/>
                                <a:gd name="T67" fmla="*/ 96 h 161"/>
                                <a:gd name="T68" fmla="*/ 160 w 160"/>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0"/>
                                  </a:moveTo>
                                  <a:lnTo>
                                    <a:pt x="158" y="68"/>
                                  </a:lnTo>
                                  <a:lnTo>
                                    <a:pt x="155" y="52"/>
                                  </a:lnTo>
                                  <a:lnTo>
                                    <a:pt x="148" y="42"/>
                                  </a:lnTo>
                                  <a:lnTo>
                                    <a:pt x="140" y="29"/>
                                  </a:lnTo>
                                  <a:lnTo>
                                    <a:pt x="132" y="19"/>
                                  </a:lnTo>
                                  <a:lnTo>
                                    <a:pt x="120" y="10"/>
                                  </a:lnTo>
                                  <a:lnTo>
                                    <a:pt x="106" y="5"/>
                                  </a:lnTo>
                                  <a:lnTo>
                                    <a:pt x="93" y="3"/>
                                  </a:lnTo>
                                  <a:lnTo>
                                    <a:pt x="80" y="0"/>
                                  </a:lnTo>
                                  <a:lnTo>
                                    <a:pt x="65" y="3"/>
                                  </a:lnTo>
                                  <a:lnTo>
                                    <a:pt x="52" y="5"/>
                                  </a:lnTo>
                                  <a:lnTo>
                                    <a:pt x="39" y="10"/>
                                  </a:lnTo>
                                  <a:lnTo>
                                    <a:pt x="29" y="19"/>
                                  </a:lnTo>
                                  <a:lnTo>
                                    <a:pt x="18" y="29"/>
                                  </a:lnTo>
                                  <a:lnTo>
                                    <a:pt x="10" y="42"/>
                                  </a:lnTo>
                                  <a:lnTo>
                                    <a:pt x="5" y="52"/>
                                  </a:lnTo>
                                  <a:lnTo>
                                    <a:pt x="0" y="68"/>
                                  </a:lnTo>
                                  <a:lnTo>
                                    <a:pt x="0" y="96"/>
                                  </a:lnTo>
                                  <a:lnTo>
                                    <a:pt x="5" y="110"/>
                                  </a:lnTo>
                                  <a:lnTo>
                                    <a:pt x="10" y="122"/>
                                  </a:lnTo>
                                  <a:lnTo>
                                    <a:pt x="18" y="132"/>
                                  </a:lnTo>
                                  <a:lnTo>
                                    <a:pt x="29" y="143"/>
                                  </a:lnTo>
                                  <a:lnTo>
                                    <a:pt x="39" y="150"/>
                                  </a:lnTo>
                                  <a:lnTo>
                                    <a:pt x="52" y="155"/>
                                  </a:lnTo>
                                  <a:lnTo>
                                    <a:pt x="65" y="161"/>
                                  </a:lnTo>
                                  <a:lnTo>
                                    <a:pt x="93" y="161"/>
                                  </a:lnTo>
                                  <a:lnTo>
                                    <a:pt x="106" y="155"/>
                                  </a:lnTo>
                                  <a:lnTo>
                                    <a:pt x="120" y="150"/>
                                  </a:lnTo>
                                  <a:lnTo>
                                    <a:pt x="132" y="143"/>
                                  </a:lnTo>
                                  <a:lnTo>
                                    <a:pt x="140" y="132"/>
                                  </a:lnTo>
                                  <a:lnTo>
                                    <a:pt x="148" y="122"/>
                                  </a:lnTo>
                                  <a:lnTo>
                                    <a:pt x="155" y="110"/>
                                  </a:lnTo>
                                  <a:lnTo>
                                    <a:pt x="158"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4" name="Freeform 2006"/>
                          <wps:cNvSpPr>
                            <a:spLocks/>
                          </wps:cNvSpPr>
                          <wps:spPr bwMode="auto">
                            <a:xfrm>
                              <a:off x="4277" y="577"/>
                              <a:ext cx="80" cy="80"/>
                            </a:xfrm>
                            <a:custGeom>
                              <a:avLst/>
                              <a:gdLst>
                                <a:gd name="T0" fmla="*/ 161 w 161"/>
                                <a:gd name="T1" fmla="*/ 81 h 160"/>
                                <a:gd name="T2" fmla="*/ 158 w 161"/>
                                <a:gd name="T3" fmla="*/ 67 h 160"/>
                                <a:gd name="T4" fmla="*/ 155 w 161"/>
                                <a:gd name="T5" fmla="*/ 51 h 160"/>
                                <a:gd name="T6" fmla="*/ 150 w 161"/>
                                <a:gd name="T7" fmla="*/ 41 h 160"/>
                                <a:gd name="T8" fmla="*/ 142 w 161"/>
                                <a:gd name="T9" fmla="*/ 28 h 160"/>
                                <a:gd name="T10" fmla="*/ 132 w 161"/>
                                <a:gd name="T11" fmla="*/ 18 h 160"/>
                                <a:gd name="T12" fmla="*/ 119 w 161"/>
                                <a:gd name="T13" fmla="*/ 11 h 160"/>
                                <a:gd name="T14" fmla="*/ 109 w 161"/>
                                <a:gd name="T15" fmla="*/ 5 h 160"/>
                                <a:gd name="T16" fmla="*/ 93 w 161"/>
                                <a:gd name="T17" fmla="*/ 2 h 160"/>
                                <a:gd name="T18" fmla="*/ 80 w 161"/>
                                <a:gd name="T19" fmla="*/ 0 h 160"/>
                                <a:gd name="T20" fmla="*/ 65 w 161"/>
                                <a:gd name="T21" fmla="*/ 2 h 160"/>
                                <a:gd name="T22" fmla="*/ 52 w 161"/>
                                <a:gd name="T23" fmla="*/ 5 h 160"/>
                                <a:gd name="T24" fmla="*/ 39 w 161"/>
                                <a:gd name="T25" fmla="*/ 11 h 160"/>
                                <a:gd name="T26" fmla="*/ 28 w 161"/>
                                <a:gd name="T27" fmla="*/ 18 h 160"/>
                                <a:gd name="T28" fmla="*/ 18 w 161"/>
                                <a:gd name="T29" fmla="*/ 28 h 160"/>
                                <a:gd name="T30" fmla="*/ 11 w 161"/>
                                <a:gd name="T31" fmla="*/ 41 h 160"/>
                                <a:gd name="T32" fmla="*/ 5 w 161"/>
                                <a:gd name="T33" fmla="*/ 51 h 160"/>
                                <a:gd name="T34" fmla="*/ 0 w 161"/>
                                <a:gd name="T35" fmla="*/ 67 h 160"/>
                                <a:gd name="T36" fmla="*/ 0 w 161"/>
                                <a:gd name="T37" fmla="*/ 95 h 160"/>
                                <a:gd name="T38" fmla="*/ 5 w 161"/>
                                <a:gd name="T39" fmla="*/ 109 h 160"/>
                                <a:gd name="T40" fmla="*/ 11 w 161"/>
                                <a:gd name="T41" fmla="*/ 121 h 160"/>
                                <a:gd name="T42" fmla="*/ 18 w 161"/>
                                <a:gd name="T43" fmla="*/ 132 h 160"/>
                                <a:gd name="T44" fmla="*/ 28 w 161"/>
                                <a:gd name="T45" fmla="*/ 142 h 160"/>
                                <a:gd name="T46" fmla="*/ 39 w 161"/>
                                <a:gd name="T47" fmla="*/ 150 h 160"/>
                                <a:gd name="T48" fmla="*/ 52 w 161"/>
                                <a:gd name="T49" fmla="*/ 156 h 160"/>
                                <a:gd name="T50" fmla="*/ 65 w 161"/>
                                <a:gd name="T51" fmla="*/ 158 h 160"/>
                                <a:gd name="T52" fmla="*/ 80 w 161"/>
                                <a:gd name="T53" fmla="*/ 160 h 160"/>
                                <a:gd name="T54" fmla="*/ 93 w 161"/>
                                <a:gd name="T55" fmla="*/ 158 h 160"/>
                                <a:gd name="T56" fmla="*/ 109 w 161"/>
                                <a:gd name="T57" fmla="*/ 156 h 160"/>
                                <a:gd name="T58" fmla="*/ 119 w 161"/>
                                <a:gd name="T59" fmla="*/ 150 h 160"/>
                                <a:gd name="T60" fmla="*/ 132 w 161"/>
                                <a:gd name="T61" fmla="*/ 142 h 160"/>
                                <a:gd name="T62" fmla="*/ 142 w 161"/>
                                <a:gd name="T63" fmla="*/ 132 h 160"/>
                                <a:gd name="T64" fmla="*/ 150 w 161"/>
                                <a:gd name="T65" fmla="*/ 121 h 160"/>
                                <a:gd name="T66" fmla="*/ 155 w 161"/>
                                <a:gd name="T67" fmla="*/ 109 h 160"/>
                                <a:gd name="T68" fmla="*/ 158 w 161"/>
                                <a:gd name="T69" fmla="*/ 95 h 160"/>
                                <a:gd name="T70" fmla="*/ 161 w 161"/>
                                <a:gd name="T71" fmla="*/ 81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1"/>
                                  </a:moveTo>
                                  <a:lnTo>
                                    <a:pt x="158" y="67"/>
                                  </a:lnTo>
                                  <a:lnTo>
                                    <a:pt x="155" y="51"/>
                                  </a:lnTo>
                                  <a:lnTo>
                                    <a:pt x="150" y="41"/>
                                  </a:lnTo>
                                  <a:lnTo>
                                    <a:pt x="142" y="28"/>
                                  </a:lnTo>
                                  <a:lnTo>
                                    <a:pt x="132" y="18"/>
                                  </a:lnTo>
                                  <a:lnTo>
                                    <a:pt x="119" y="11"/>
                                  </a:lnTo>
                                  <a:lnTo>
                                    <a:pt x="109" y="5"/>
                                  </a:lnTo>
                                  <a:lnTo>
                                    <a:pt x="93" y="2"/>
                                  </a:lnTo>
                                  <a:lnTo>
                                    <a:pt x="80" y="0"/>
                                  </a:lnTo>
                                  <a:lnTo>
                                    <a:pt x="65" y="2"/>
                                  </a:lnTo>
                                  <a:lnTo>
                                    <a:pt x="52" y="5"/>
                                  </a:lnTo>
                                  <a:lnTo>
                                    <a:pt x="39" y="11"/>
                                  </a:lnTo>
                                  <a:lnTo>
                                    <a:pt x="28" y="18"/>
                                  </a:lnTo>
                                  <a:lnTo>
                                    <a:pt x="18" y="28"/>
                                  </a:lnTo>
                                  <a:lnTo>
                                    <a:pt x="11" y="41"/>
                                  </a:lnTo>
                                  <a:lnTo>
                                    <a:pt x="5" y="51"/>
                                  </a:lnTo>
                                  <a:lnTo>
                                    <a:pt x="0" y="67"/>
                                  </a:lnTo>
                                  <a:lnTo>
                                    <a:pt x="0" y="95"/>
                                  </a:lnTo>
                                  <a:lnTo>
                                    <a:pt x="5" y="109"/>
                                  </a:lnTo>
                                  <a:lnTo>
                                    <a:pt x="11" y="121"/>
                                  </a:lnTo>
                                  <a:lnTo>
                                    <a:pt x="18" y="132"/>
                                  </a:lnTo>
                                  <a:lnTo>
                                    <a:pt x="28" y="142"/>
                                  </a:lnTo>
                                  <a:lnTo>
                                    <a:pt x="39" y="150"/>
                                  </a:lnTo>
                                  <a:lnTo>
                                    <a:pt x="52" y="156"/>
                                  </a:lnTo>
                                  <a:lnTo>
                                    <a:pt x="65" y="158"/>
                                  </a:lnTo>
                                  <a:lnTo>
                                    <a:pt x="80" y="160"/>
                                  </a:lnTo>
                                  <a:lnTo>
                                    <a:pt x="93" y="158"/>
                                  </a:lnTo>
                                  <a:lnTo>
                                    <a:pt x="109" y="156"/>
                                  </a:lnTo>
                                  <a:lnTo>
                                    <a:pt x="119" y="150"/>
                                  </a:lnTo>
                                  <a:lnTo>
                                    <a:pt x="132" y="142"/>
                                  </a:lnTo>
                                  <a:lnTo>
                                    <a:pt x="142" y="132"/>
                                  </a:lnTo>
                                  <a:lnTo>
                                    <a:pt x="150" y="121"/>
                                  </a:lnTo>
                                  <a:lnTo>
                                    <a:pt x="155" y="109"/>
                                  </a:lnTo>
                                  <a:lnTo>
                                    <a:pt x="158" y="95"/>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5" name="Freeform 2007"/>
                          <wps:cNvSpPr>
                            <a:spLocks/>
                          </wps:cNvSpPr>
                          <wps:spPr bwMode="auto">
                            <a:xfrm>
                              <a:off x="4328" y="605"/>
                              <a:ext cx="80" cy="81"/>
                            </a:xfrm>
                            <a:custGeom>
                              <a:avLst/>
                              <a:gdLst>
                                <a:gd name="T0" fmla="*/ 161 w 161"/>
                                <a:gd name="T1" fmla="*/ 80 h 160"/>
                                <a:gd name="T2" fmla="*/ 159 w 161"/>
                                <a:gd name="T3" fmla="*/ 64 h 160"/>
                                <a:gd name="T4" fmla="*/ 156 w 161"/>
                                <a:gd name="T5" fmla="*/ 52 h 160"/>
                                <a:gd name="T6" fmla="*/ 150 w 161"/>
                                <a:gd name="T7" fmla="*/ 41 h 160"/>
                                <a:gd name="T8" fmla="*/ 143 w 161"/>
                                <a:gd name="T9" fmla="*/ 28 h 160"/>
                                <a:gd name="T10" fmla="*/ 133 w 161"/>
                                <a:gd name="T11" fmla="*/ 18 h 160"/>
                                <a:gd name="T12" fmla="*/ 119 w 161"/>
                                <a:gd name="T13" fmla="*/ 10 h 160"/>
                                <a:gd name="T14" fmla="*/ 109 w 161"/>
                                <a:gd name="T15" fmla="*/ 5 h 160"/>
                                <a:gd name="T16" fmla="*/ 94 w 161"/>
                                <a:gd name="T17" fmla="*/ 3 h 160"/>
                                <a:gd name="T18" fmla="*/ 81 w 161"/>
                                <a:gd name="T19" fmla="*/ 0 h 160"/>
                                <a:gd name="T20" fmla="*/ 65 w 161"/>
                                <a:gd name="T21" fmla="*/ 3 h 160"/>
                                <a:gd name="T22" fmla="*/ 52 w 161"/>
                                <a:gd name="T23" fmla="*/ 5 h 160"/>
                                <a:gd name="T24" fmla="*/ 39 w 161"/>
                                <a:gd name="T25" fmla="*/ 10 h 160"/>
                                <a:gd name="T26" fmla="*/ 29 w 161"/>
                                <a:gd name="T27" fmla="*/ 18 h 160"/>
                                <a:gd name="T28" fmla="*/ 19 w 161"/>
                                <a:gd name="T29" fmla="*/ 28 h 160"/>
                                <a:gd name="T30" fmla="*/ 11 w 161"/>
                                <a:gd name="T31" fmla="*/ 41 h 160"/>
                                <a:gd name="T32" fmla="*/ 6 w 161"/>
                                <a:gd name="T33" fmla="*/ 52 h 160"/>
                                <a:gd name="T34" fmla="*/ 0 w 161"/>
                                <a:gd name="T35" fmla="*/ 64 h 160"/>
                                <a:gd name="T36" fmla="*/ 0 w 161"/>
                                <a:gd name="T37" fmla="*/ 95 h 160"/>
                                <a:gd name="T38" fmla="*/ 6 w 161"/>
                                <a:gd name="T39" fmla="*/ 108 h 160"/>
                                <a:gd name="T40" fmla="*/ 11 w 161"/>
                                <a:gd name="T41" fmla="*/ 122 h 160"/>
                                <a:gd name="T42" fmla="*/ 19 w 161"/>
                                <a:gd name="T43" fmla="*/ 132 h 160"/>
                                <a:gd name="T44" fmla="*/ 29 w 161"/>
                                <a:gd name="T45" fmla="*/ 142 h 160"/>
                                <a:gd name="T46" fmla="*/ 39 w 161"/>
                                <a:gd name="T47" fmla="*/ 150 h 160"/>
                                <a:gd name="T48" fmla="*/ 52 w 161"/>
                                <a:gd name="T49" fmla="*/ 155 h 160"/>
                                <a:gd name="T50" fmla="*/ 65 w 161"/>
                                <a:gd name="T51" fmla="*/ 158 h 160"/>
                                <a:gd name="T52" fmla="*/ 81 w 161"/>
                                <a:gd name="T53" fmla="*/ 160 h 160"/>
                                <a:gd name="T54" fmla="*/ 94 w 161"/>
                                <a:gd name="T55" fmla="*/ 158 h 160"/>
                                <a:gd name="T56" fmla="*/ 109 w 161"/>
                                <a:gd name="T57" fmla="*/ 155 h 160"/>
                                <a:gd name="T58" fmla="*/ 119 w 161"/>
                                <a:gd name="T59" fmla="*/ 150 h 160"/>
                                <a:gd name="T60" fmla="*/ 133 w 161"/>
                                <a:gd name="T61" fmla="*/ 142 h 160"/>
                                <a:gd name="T62" fmla="*/ 143 w 161"/>
                                <a:gd name="T63" fmla="*/ 132 h 160"/>
                                <a:gd name="T64" fmla="*/ 150 w 161"/>
                                <a:gd name="T65" fmla="*/ 122 h 160"/>
                                <a:gd name="T66" fmla="*/ 156 w 161"/>
                                <a:gd name="T67" fmla="*/ 108 h 160"/>
                                <a:gd name="T68" fmla="*/ 159 w 161"/>
                                <a:gd name="T69" fmla="*/ 95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4"/>
                                  </a:lnTo>
                                  <a:lnTo>
                                    <a:pt x="156" y="52"/>
                                  </a:lnTo>
                                  <a:lnTo>
                                    <a:pt x="150" y="41"/>
                                  </a:lnTo>
                                  <a:lnTo>
                                    <a:pt x="143" y="28"/>
                                  </a:lnTo>
                                  <a:lnTo>
                                    <a:pt x="133" y="18"/>
                                  </a:lnTo>
                                  <a:lnTo>
                                    <a:pt x="119" y="10"/>
                                  </a:lnTo>
                                  <a:lnTo>
                                    <a:pt x="109" y="5"/>
                                  </a:lnTo>
                                  <a:lnTo>
                                    <a:pt x="94" y="3"/>
                                  </a:lnTo>
                                  <a:lnTo>
                                    <a:pt x="81" y="0"/>
                                  </a:lnTo>
                                  <a:lnTo>
                                    <a:pt x="65" y="3"/>
                                  </a:lnTo>
                                  <a:lnTo>
                                    <a:pt x="52" y="5"/>
                                  </a:lnTo>
                                  <a:lnTo>
                                    <a:pt x="39" y="10"/>
                                  </a:lnTo>
                                  <a:lnTo>
                                    <a:pt x="29" y="18"/>
                                  </a:lnTo>
                                  <a:lnTo>
                                    <a:pt x="19" y="28"/>
                                  </a:lnTo>
                                  <a:lnTo>
                                    <a:pt x="11" y="41"/>
                                  </a:lnTo>
                                  <a:lnTo>
                                    <a:pt x="6" y="52"/>
                                  </a:lnTo>
                                  <a:lnTo>
                                    <a:pt x="0" y="64"/>
                                  </a:lnTo>
                                  <a:lnTo>
                                    <a:pt x="0" y="95"/>
                                  </a:lnTo>
                                  <a:lnTo>
                                    <a:pt x="6" y="108"/>
                                  </a:lnTo>
                                  <a:lnTo>
                                    <a:pt x="11" y="122"/>
                                  </a:lnTo>
                                  <a:lnTo>
                                    <a:pt x="19" y="132"/>
                                  </a:lnTo>
                                  <a:lnTo>
                                    <a:pt x="29" y="142"/>
                                  </a:lnTo>
                                  <a:lnTo>
                                    <a:pt x="39" y="150"/>
                                  </a:lnTo>
                                  <a:lnTo>
                                    <a:pt x="52" y="155"/>
                                  </a:lnTo>
                                  <a:lnTo>
                                    <a:pt x="65" y="158"/>
                                  </a:lnTo>
                                  <a:lnTo>
                                    <a:pt x="81" y="160"/>
                                  </a:lnTo>
                                  <a:lnTo>
                                    <a:pt x="94" y="158"/>
                                  </a:lnTo>
                                  <a:lnTo>
                                    <a:pt x="109" y="155"/>
                                  </a:lnTo>
                                  <a:lnTo>
                                    <a:pt x="119" y="150"/>
                                  </a:lnTo>
                                  <a:lnTo>
                                    <a:pt x="133" y="142"/>
                                  </a:lnTo>
                                  <a:lnTo>
                                    <a:pt x="143" y="132"/>
                                  </a:lnTo>
                                  <a:lnTo>
                                    <a:pt x="150" y="122"/>
                                  </a:lnTo>
                                  <a:lnTo>
                                    <a:pt x="156" y="108"/>
                                  </a:lnTo>
                                  <a:lnTo>
                                    <a:pt x="159" y="95"/>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6" name="Freeform 2008"/>
                          <wps:cNvSpPr>
                            <a:spLocks/>
                          </wps:cNvSpPr>
                          <wps:spPr bwMode="auto">
                            <a:xfrm>
                              <a:off x="4350" y="648"/>
                              <a:ext cx="80" cy="80"/>
                            </a:xfrm>
                            <a:custGeom>
                              <a:avLst/>
                              <a:gdLst>
                                <a:gd name="T0" fmla="*/ 161 w 161"/>
                                <a:gd name="T1" fmla="*/ 80 h 161"/>
                                <a:gd name="T2" fmla="*/ 161 w 161"/>
                                <a:gd name="T3" fmla="*/ 68 h 161"/>
                                <a:gd name="T4" fmla="*/ 155 w 161"/>
                                <a:gd name="T5" fmla="*/ 52 h 161"/>
                                <a:gd name="T6" fmla="*/ 150 w 161"/>
                                <a:gd name="T7" fmla="*/ 42 h 161"/>
                                <a:gd name="T8" fmla="*/ 143 w 161"/>
                                <a:gd name="T9" fmla="*/ 28 h 161"/>
                                <a:gd name="T10" fmla="*/ 132 w 161"/>
                                <a:gd name="T11" fmla="*/ 18 h 161"/>
                                <a:gd name="T12" fmla="*/ 122 w 161"/>
                                <a:gd name="T13" fmla="*/ 10 h 161"/>
                                <a:gd name="T14" fmla="*/ 110 w 161"/>
                                <a:gd name="T15" fmla="*/ 5 h 161"/>
                                <a:gd name="T16" fmla="*/ 96 w 161"/>
                                <a:gd name="T17" fmla="*/ 3 h 161"/>
                                <a:gd name="T18" fmla="*/ 80 w 161"/>
                                <a:gd name="T19" fmla="*/ 0 h 161"/>
                                <a:gd name="T20" fmla="*/ 68 w 161"/>
                                <a:gd name="T21" fmla="*/ 3 h 161"/>
                                <a:gd name="T22" fmla="*/ 54 w 161"/>
                                <a:gd name="T23" fmla="*/ 5 h 161"/>
                                <a:gd name="T24" fmla="*/ 42 w 161"/>
                                <a:gd name="T25" fmla="*/ 10 h 161"/>
                                <a:gd name="T26" fmla="*/ 29 w 161"/>
                                <a:gd name="T27" fmla="*/ 18 h 161"/>
                                <a:gd name="T28" fmla="*/ 21 w 161"/>
                                <a:gd name="T29" fmla="*/ 28 h 161"/>
                                <a:gd name="T30" fmla="*/ 11 w 161"/>
                                <a:gd name="T31" fmla="*/ 42 h 161"/>
                                <a:gd name="T32" fmla="*/ 5 w 161"/>
                                <a:gd name="T33" fmla="*/ 52 h 161"/>
                                <a:gd name="T34" fmla="*/ 3 w 161"/>
                                <a:gd name="T35" fmla="*/ 68 h 161"/>
                                <a:gd name="T36" fmla="*/ 0 w 161"/>
                                <a:gd name="T37" fmla="*/ 80 h 161"/>
                                <a:gd name="T38" fmla="*/ 3 w 161"/>
                                <a:gd name="T39" fmla="*/ 96 h 161"/>
                                <a:gd name="T40" fmla="*/ 5 w 161"/>
                                <a:gd name="T41" fmla="*/ 109 h 161"/>
                                <a:gd name="T42" fmla="*/ 11 w 161"/>
                                <a:gd name="T43" fmla="*/ 122 h 161"/>
                                <a:gd name="T44" fmla="*/ 21 w 161"/>
                                <a:gd name="T45" fmla="*/ 132 h 161"/>
                                <a:gd name="T46" fmla="*/ 29 w 161"/>
                                <a:gd name="T47" fmla="*/ 143 h 161"/>
                                <a:gd name="T48" fmla="*/ 42 w 161"/>
                                <a:gd name="T49" fmla="*/ 150 h 161"/>
                                <a:gd name="T50" fmla="*/ 54 w 161"/>
                                <a:gd name="T51" fmla="*/ 155 h 161"/>
                                <a:gd name="T52" fmla="*/ 68 w 161"/>
                                <a:gd name="T53" fmla="*/ 161 h 161"/>
                                <a:gd name="T54" fmla="*/ 96 w 161"/>
                                <a:gd name="T55" fmla="*/ 161 h 161"/>
                                <a:gd name="T56" fmla="*/ 110 w 161"/>
                                <a:gd name="T57" fmla="*/ 155 h 161"/>
                                <a:gd name="T58" fmla="*/ 122 w 161"/>
                                <a:gd name="T59" fmla="*/ 150 h 161"/>
                                <a:gd name="T60" fmla="*/ 132 w 161"/>
                                <a:gd name="T61" fmla="*/ 143 h 161"/>
                                <a:gd name="T62" fmla="*/ 143 w 161"/>
                                <a:gd name="T63" fmla="*/ 132 h 161"/>
                                <a:gd name="T64" fmla="*/ 150 w 161"/>
                                <a:gd name="T65" fmla="*/ 122 h 161"/>
                                <a:gd name="T66" fmla="*/ 155 w 161"/>
                                <a:gd name="T67" fmla="*/ 109 h 161"/>
                                <a:gd name="T68" fmla="*/ 161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8"/>
                                  </a:lnTo>
                                  <a:lnTo>
                                    <a:pt x="155" y="52"/>
                                  </a:lnTo>
                                  <a:lnTo>
                                    <a:pt x="150" y="42"/>
                                  </a:lnTo>
                                  <a:lnTo>
                                    <a:pt x="143" y="28"/>
                                  </a:lnTo>
                                  <a:lnTo>
                                    <a:pt x="132" y="18"/>
                                  </a:lnTo>
                                  <a:lnTo>
                                    <a:pt x="122" y="10"/>
                                  </a:lnTo>
                                  <a:lnTo>
                                    <a:pt x="110" y="5"/>
                                  </a:lnTo>
                                  <a:lnTo>
                                    <a:pt x="96" y="3"/>
                                  </a:lnTo>
                                  <a:lnTo>
                                    <a:pt x="80" y="0"/>
                                  </a:lnTo>
                                  <a:lnTo>
                                    <a:pt x="68" y="3"/>
                                  </a:lnTo>
                                  <a:lnTo>
                                    <a:pt x="54" y="5"/>
                                  </a:lnTo>
                                  <a:lnTo>
                                    <a:pt x="42" y="10"/>
                                  </a:lnTo>
                                  <a:lnTo>
                                    <a:pt x="29" y="18"/>
                                  </a:lnTo>
                                  <a:lnTo>
                                    <a:pt x="21" y="28"/>
                                  </a:lnTo>
                                  <a:lnTo>
                                    <a:pt x="11" y="42"/>
                                  </a:lnTo>
                                  <a:lnTo>
                                    <a:pt x="5" y="52"/>
                                  </a:lnTo>
                                  <a:lnTo>
                                    <a:pt x="3" y="68"/>
                                  </a:lnTo>
                                  <a:lnTo>
                                    <a:pt x="0" y="80"/>
                                  </a:lnTo>
                                  <a:lnTo>
                                    <a:pt x="3" y="96"/>
                                  </a:lnTo>
                                  <a:lnTo>
                                    <a:pt x="5" y="109"/>
                                  </a:lnTo>
                                  <a:lnTo>
                                    <a:pt x="11" y="122"/>
                                  </a:lnTo>
                                  <a:lnTo>
                                    <a:pt x="21" y="132"/>
                                  </a:lnTo>
                                  <a:lnTo>
                                    <a:pt x="29" y="143"/>
                                  </a:lnTo>
                                  <a:lnTo>
                                    <a:pt x="42" y="150"/>
                                  </a:lnTo>
                                  <a:lnTo>
                                    <a:pt x="54" y="155"/>
                                  </a:lnTo>
                                  <a:lnTo>
                                    <a:pt x="68" y="161"/>
                                  </a:lnTo>
                                  <a:lnTo>
                                    <a:pt x="96" y="161"/>
                                  </a:lnTo>
                                  <a:lnTo>
                                    <a:pt x="110" y="155"/>
                                  </a:lnTo>
                                  <a:lnTo>
                                    <a:pt x="122" y="150"/>
                                  </a:lnTo>
                                  <a:lnTo>
                                    <a:pt x="132" y="143"/>
                                  </a:lnTo>
                                  <a:lnTo>
                                    <a:pt x="143" y="132"/>
                                  </a:lnTo>
                                  <a:lnTo>
                                    <a:pt x="150" y="122"/>
                                  </a:lnTo>
                                  <a:lnTo>
                                    <a:pt x="155" y="109"/>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7" name="Freeform 2009"/>
                          <wps:cNvSpPr>
                            <a:spLocks/>
                          </wps:cNvSpPr>
                          <wps:spPr bwMode="auto">
                            <a:xfrm>
                              <a:off x="4350" y="648"/>
                              <a:ext cx="80" cy="80"/>
                            </a:xfrm>
                            <a:custGeom>
                              <a:avLst/>
                              <a:gdLst>
                                <a:gd name="T0" fmla="*/ 161 w 161"/>
                                <a:gd name="T1" fmla="*/ 80 h 161"/>
                                <a:gd name="T2" fmla="*/ 161 w 161"/>
                                <a:gd name="T3" fmla="*/ 68 h 161"/>
                                <a:gd name="T4" fmla="*/ 155 w 161"/>
                                <a:gd name="T5" fmla="*/ 52 h 161"/>
                                <a:gd name="T6" fmla="*/ 150 w 161"/>
                                <a:gd name="T7" fmla="*/ 42 h 161"/>
                                <a:gd name="T8" fmla="*/ 143 w 161"/>
                                <a:gd name="T9" fmla="*/ 28 h 161"/>
                                <a:gd name="T10" fmla="*/ 132 w 161"/>
                                <a:gd name="T11" fmla="*/ 18 h 161"/>
                                <a:gd name="T12" fmla="*/ 122 w 161"/>
                                <a:gd name="T13" fmla="*/ 10 h 161"/>
                                <a:gd name="T14" fmla="*/ 110 w 161"/>
                                <a:gd name="T15" fmla="*/ 5 h 161"/>
                                <a:gd name="T16" fmla="*/ 96 w 161"/>
                                <a:gd name="T17" fmla="*/ 3 h 161"/>
                                <a:gd name="T18" fmla="*/ 80 w 161"/>
                                <a:gd name="T19" fmla="*/ 0 h 161"/>
                                <a:gd name="T20" fmla="*/ 68 w 161"/>
                                <a:gd name="T21" fmla="*/ 3 h 161"/>
                                <a:gd name="T22" fmla="*/ 54 w 161"/>
                                <a:gd name="T23" fmla="*/ 5 h 161"/>
                                <a:gd name="T24" fmla="*/ 42 w 161"/>
                                <a:gd name="T25" fmla="*/ 10 h 161"/>
                                <a:gd name="T26" fmla="*/ 29 w 161"/>
                                <a:gd name="T27" fmla="*/ 18 h 161"/>
                                <a:gd name="T28" fmla="*/ 21 w 161"/>
                                <a:gd name="T29" fmla="*/ 28 h 161"/>
                                <a:gd name="T30" fmla="*/ 11 w 161"/>
                                <a:gd name="T31" fmla="*/ 42 h 161"/>
                                <a:gd name="T32" fmla="*/ 5 w 161"/>
                                <a:gd name="T33" fmla="*/ 52 h 161"/>
                                <a:gd name="T34" fmla="*/ 3 w 161"/>
                                <a:gd name="T35" fmla="*/ 68 h 161"/>
                                <a:gd name="T36" fmla="*/ 0 w 161"/>
                                <a:gd name="T37" fmla="*/ 80 h 161"/>
                                <a:gd name="T38" fmla="*/ 3 w 161"/>
                                <a:gd name="T39" fmla="*/ 96 h 161"/>
                                <a:gd name="T40" fmla="*/ 5 w 161"/>
                                <a:gd name="T41" fmla="*/ 109 h 161"/>
                                <a:gd name="T42" fmla="*/ 11 w 161"/>
                                <a:gd name="T43" fmla="*/ 122 h 161"/>
                                <a:gd name="T44" fmla="*/ 21 w 161"/>
                                <a:gd name="T45" fmla="*/ 132 h 161"/>
                                <a:gd name="T46" fmla="*/ 29 w 161"/>
                                <a:gd name="T47" fmla="*/ 143 h 161"/>
                                <a:gd name="T48" fmla="*/ 42 w 161"/>
                                <a:gd name="T49" fmla="*/ 150 h 161"/>
                                <a:gd name="T50" fmla="*/ 54 w 161"/>
                                <a:gd name="T51" fmla="*/ 155 h 161"/>
                                <a:gd name="T52" fmla="*/ 68 w 161"/>
                                <a:gd name="T53" fmla="*/ 161 h 161"/>
                                <a:gd name="T54" fmla="*/ 96 w 161"/>
                                <a:gd name="T55" fmla="*/ 161 h 161"/>
                                <a:gd name="T56" fmla="*/ 110 w 161"/>
                                <a:gd name="T57" fmla="*/ 155 h 161"/>
                                <a:gd name="T58" fmla="*/ 122 w 161"/>
                                <a:gd name="T59" fmla="*/ 150 h 161"/>
                                <a:gd name="T60" fmla="*/ 132 w 161"/>
                                <a:gd name="T61" fmla="*/ 143 h 161"/>
                                <a:gd name="T62" fmla="*/ 143 w 161"/>
                                <a:gd name="T63" fmla="*/ 132 h 161"/>
                                <a:gd name="T64" fmla="*/ 150 w 161"/>
                                <a:gd name="T65" fmla="*/ 122 h 161"/>
                                <a:gd name="T66" fmla="*/ 155 w 161"/>
                                <a:gd name="T67" fmla="*/ 109 h 161"/>
                                <a:gd name="T68" fmla="*/ 161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8"/>
                                  </a:lnTo>
                                  <a:lnTo>
                                    <a:pt x="155" y="52"/>
                                  </a:lnTo>
                                  <a:lnTo>
                                    <a:pt x="150" y="42"/>
                                  </a:lnTo>
                                  <a:lnTo>
                                    <a:pt x="143" y="28"/>
                                  </a:lnTo>
                                  <a:lnTo>
                                    <a:pt x="132" y="18"/>
                                  </a:lnTo>
                                  <a:lnTo>
                                    <a:pt x="122" y="10"/>
                                  </a:lnTo>
                                  <a:lnTo>
                                    <a:pt x="110" y="5"/>
                                  </a:lnTo>
                                  <a:lnTo>
                                    <a:pt x="96" y="3"/>
                                  </a:lnTo>
                                  <a:lnTo>
                                    <a:pt x="80" y="0"/>
                                  </a:lnTo>
                                  <a:lnTo>
                                    <a:pt x="68" y="3"/>
                                  </a:lnTo>
                                  <a:lnTo>
                                    <a:pt x="54" y="5"/>
                                  </a:lnTo>
                                  <a:lnTo>
                                    <a:pt x="42" y="10"/>
                                  </a:lnTo>
                                  <a:lnTo>
                                    <a:pt x="29" y="18"/>
                                  </a:lnTo>
                                  <a:lnTo>
                                    <a:pt x="21" y="28"/>
                                  </a:lnTo>
                                  <a:lnTo>
                                    <a:pt x="11" y="42"/>
                                  </a:lnTo>
                                  <a:lnTo>
                                    <a:pt x="5" y="52"/>
                                  </a:lnTo>
                                  <a:lnTo>
                                    <a:pt x="3" y="68"/>
                                  </a:lnTo>
                                  <a:lnTo>
                                    <a:pt x="0" y="80"/>
                                  </a:lnTo>
                                  <a:lnTo>
                                    <a:pt x="3" y="96"/>
                                  </a:lnTo>
                                  <a:lnTo>
                                    <a:pt x="5" y="109"/>
                                  </a:lnTo>
                                  <a:lnTo>
                                    <a:pt x="11" y="122"/>
                                  </a:lnTo>
                                  <a:lnTo>
                                    <a:pt x="21" y="132"/>
                                  </a:lnTo>
                                  <a:lnTo>
                                    <a:pt x="29" y="143"/>
                                  </a:lnTo>
                                  <a:lnTo>
                                    <a:pt x="42" y="150"/>
                                  </a:lnTo>
                                  <a:lnTo>
                                    <a:pt x="54" y="155"/>
                                  </a:lnTo>
                                  <a:lnTo>
                                    <a:pt x="68" y="161"/>
                                  </a:lnTo>
                                  <a:lnTo>
                                    <a:pt x="96" y="161"/>
                                  </a:lnTo>
                                  <a:lnTo>
                                    <a:pt x="110" y="155"/>
                                  </a:lnTo>
                                  <a:lnTo>
                                    <a:pt x="122" y="150"/>
                                  </a:lnTo>
                                  <a:lnTo>
                                    <a:pt x="132" y="143"/>
                                  </a:lnTo>
                                  <a:lnTo>
                                    <a:pt x="143" y="132"/>
                                  </a:lnTo>
                                  <a:lnTo>
                                    <a:pt x="150" y="122"/>
                                  </a:lnTo>
                                  <a:lnTo>
                                    <a:pt x="155" y="109"/>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8" name="Freeform 2010"/>
                          <wps:cNvSpPr>
                            <a:spLocks/>
                          </wps:cNvSpPr>
                          <wps:spPr bwMode="auto">
                            <a:xfrm>
                              <a:off x="4374" y="648"/>
                              <a:ext cx="78" cy="80"/>
                            </a:xfrm>
                            <a:custGeom>
                              <a:avLst/>
                              <a:gdLst>
                                <a:gd name="T0" fmla="*/ 157 w 157"/>
                                <a:gd name="T1" fmla="*/ 80 h 161"/>
                                <a:gd name="T2" fmla="*/ 157 w 157"/>
                                <a:gd name="T3" fmla="*/ 68 h 161"/>
                                <a:gd name="T4" fmla="*/ 155 w 157"/>
                                <a:gd name="T5" fmla="*/ 52 h 161"/>
                                <a:gd name="T6" fmla="*/ 148 w 157"/>
                                <a:gd name="T7" fmla="*/ 42 h 161"/>
                                <a:gd name="T8" fmla="*/ 140 w 157"/>
                                <a:gd name="T9" fmla="*/ 28 h 161"/>
                                <a:gd name="T10" fmla="*/ 132 w 157"/>
                                <a:gd name="T11" fmla="*/ 18 h 161"/>
                                <a:gd name="T12" fmla="*/ 119 w 157"/>
                                <a:gd name="T13" fmla="*/ 10 h 161"/>
                                <a:gd name="T14" fmla="*/ 106 w 157"/>
                                <a:gd name="T15" fmla="*/ 5 h 161"/>
                                <a:gd name="T16" fmla="*/ 93 w 157"/>
                                <a:gd name="T17" fmla="*/ 3 h 161"/>
                                <a:gd name="T18" fmla="*/ 80 w 157"/>
                                <a:gd name="T19" fmla="*/ 0 h 161"/>
                                <a:gd name="T20" fmla="*/ 65 w 157"/>
                                <a:gd name="T21" fmla="*/ 3 h 161"/>
                                <a:gd name="T22" fmla="*/ 52 w 157"/>
                                <a:gd name="T23" fmla="*/ 5 h 161"/>
                                <a:gd name="T24" fmla="*/ 39 w 157"/>
                                <a:gd name="T25" fmla="*/ 10 h 161"/>
                                <a:gd name="T26" fmla="*/ 28 w 157"/>
                                <a:gd name="T27" fmla="*/ 18 h 161"/>
                                <a:gd name="T28" fmla="*/ 18 w 157"/>
                                <a:gd name="T29" fmla="*/ 28 h 161"/>
                                <a:gd name="T30" fmla="*/ 10 w 157"/>
                                <a:gd name="T31" fmla="*/ 42 h 161"/>
                                <a:gd name="T32" fmla="*/ 5 w 157"/>
                                <a:gd name="T33" fmla="*/ 52 h 161"/>
                                <a:gd name="T34" fmla="*/ 0 w 157"/>
                                <a:gd name="T35" fmla="*/ 68 h 161"/>
                                <a:gd name="T36" fmla="*/ 0 w 157"/>
                                <a:gd name="T37" fmla="*/ 96 h 161"/>
                                <a:gd name="T38" fmla="*/ 5 w 157"/>
                                <a:gd name="T39" fmla="*/ 109 h 161"/>
                                <a:gd name="T40" fmla="*/ 10 w 157"/>
                                <a:gd name="T41" fmla="*/ 122 h 161"/>
                                <a:gd name="T42" fmla="*/ 18 w 157"/>
                                <a:gd name="T43" fmla="*/ 132 h 161"/>
                                <a:gd name="T44" fmla="*/ 28 w 157"/>
                                <a:gd name="T45" fmla="*/ 143 h 161"/>
                                <a:gd name="T46" fmla="*/ 39 w 157"/>
                                <a:gd name="T47" fmla="*/ 150 h 161"/>
                                <a:gd name="T48" fmla="*/ 52 w 157"/>
                                <a:gd name="T49" fmla="*/ 155 h 161"/>
                                <a:gd name="T50" fmla="*/ 65 w 157"/>
                                <a:gd name="T51" fmla="*/ 161 h 161"/>
                                <a:gd name="T52" fmla="*/ 93 w 157"/>
                                <a:gd name="T53" fmla="*/ 161 h 161"/>
                                <a:gd name="T54" fmla="*/ 106 w 157"/>
                                <a:gd name="T55" fmla="*/ 155 h 161"/>
                                <a:gd name="T56" fmla="*/ 119 w 157"/>
                                <a:gd name="T57" fmla="*/ 150 h 161"/>
                                <a:gd name="T58" fmla="*/ 132 w 157"/>
                                <a:gd name="T59" fmla="*/ 143 h 161"/>
                                <a:gd name="T60" fmla="*/ 140 w 157"/>
                                <a:gd name="T61" fmla="*/ 132 h 161"/>
                                <a:gd name="T62" fmla="*/ 148 w 157"/>
                                <a:gd name="T63" fmla="*/ 122 h 161"/>
                                <a:gd name="T64" fmla="*/ 155 w 157"/>
                                <a:gd name="T65" fmla="*/ 109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5" y="52"/>
                                  </a:lnTo>
                                  <a:lnTo>
                                    <a:pt x="148" y="42"/>
                                  </a:lnTo>
                                  <a:lnTo>
                                    <a:pt x="140" y="28"/>
                                  </a:lnTo>
                                  <a:lnTo>
                                    <a:pt x="132" y="18"/>
                                  </a:lnTo>
                                  <a:lnTo>
                                    <a:pt x="119" y="10"/>
                                  </a:lnTo>
                                  <a:lnTo>
                                    <a:pt x="106" y="5"/>
                                  </a:lnTo>
                                  <a:lnTo>
                                    <a:pt x="93" y="3"/>
                                  </a:lnTo>
                                  <a:lnTo>
                                    <a:pt x="80" y="0"/>
                                  </a:lnTo>
                                  <a:lnTo>
                                    <a:pt x="65" y="3"/>
                                  </a:lnTo>
                                  <a:lnTo>
                                    <a:pt x="52" y="5"/>
                                  </a:lnTo>
                                  <a:lnTo>
                                    <a:pt x="39" y="10"/>
                                  </a:lnTo>
                                  <a:lnTo>
                                    <a:pt x="28" y="18"/>
                                  </a:lnTo>
                                  <a:lnTo>
                                    <a:pt x="18" y="28"/>
                                  </a:lnTo>
                                  <a:lnTo>
                                    <a:pt x="10" y="42"/>
                                  </a:lnTo>
                                  <a:lnTo>
                                    <a:pt x="5" y="52"/>
                                  </a:lnTo>
                                  <a:lnTo>
                                    <a:pt x="0" y="68"/>
                                  </a:lnTo>
                                  <a:lnTo>
                                    <a:pt x="0" y="96"/>
                                  </a:lnTo>
                                  <a:lnTo>
                                    <a:pt x="5" y="109"/>
                                  </a:lnTo>
                                  <a:lnTo>
                                    <a:pt x="10" y="122"/>
                                  </a:lnTo>
                                  <a:lnTo>
                                    <a:pt x="18" y="132"/>
                                  </a:lnTo>
                                  <a:lnTo>
                                    <a:pt x="28" y="143"/>
                                  </a:lnTo>
                                  <a:lnTo>
                                    <a:pt x="39" y="150"/>
                                  </a:lnTo>
                                  <a:lnTo>
                                    <a:pt x="52" y="155"/>
                                  </a:lnTo>
                                  <a:lnTo>
                                    <a:pt x="65" y="161"/>
                                  </a:lnTo>
                                  <a:lnTo>
                                    <a:pt x="93" y="161"/>
                                  </a:lnTo>
                                  <a:lnTo>
                                    <a:pt x="106" y="155"/>
                                  </a:lnTo>
                                  <a:lnTo>
                                    <a:pt x="119" y="150"/>
                                  </a:lnTo>
                                  <a:lnTo>
                                    <a:pt x="132" y="143"/>
                                  </a:lnTo>
                                  <a:lnTo>
                                    <a:pt x="140" y="132"/>
                                  </a:lnTo>
                                  <a:lnTo>
                                    <a:pt x="148" y="122"/>
                                  </a:lnTo>
                                  <a:lnTo>
                                    <a:pt x="155" y="109"/>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9" name="Freeform 2011"/>
                          <wps:cNvSpPr>
                            <a:spLocks/>
                          </wps:cNvSpPr>
                          <wps:spPr bwMode="auto">
                            <a:xfrm>
                              <a:off x="4380" y="664"/>
                              <a:ext cx="80" cy="78"/>
                            </a:xfrm>
                            <a:custGeom>
                              <a:avLst/>
                              <a:gdLst>
                                <a:gd name="T0" fmla="*/ 160 w 160"/>
                                <a:gd name="T1" fmla="*/ 78 h 158"/>
                                <a:gd name="T2" fmla="*/ 158 w 160"/>
                                <a:gd name="T3" fmla="*/ 65 h 158"/>
                                <a:gd name="T4" fmla="*/ 155 w 160"/>
                                <a:gd name="T5" fmla="*/ 52 h 158"/>
                                <a:gd name="T6" fmla="*/ 150 w 160"/>
                                <a:gd name="T7" fmla="*/ 39 h 158"/>
                                <a:gd name="T8" fmla="*/ 142 w 160"/>
                                <a:gd name="T9" fmla="*/ 26 h 158"/>
                                <a:gd name="T10" fmla="*/ 132 w 160"/>
                                <a:gd name="T11" fmla="*/ 18 h 158"/>
                                <a:gd name="T12" fmla="*/ 119 w 160"/>
                                <a:gd name="T13" fmla="*/ 11 h 158"/>
                                <a:gd name="T14" fmla="*/ 109 w 160"/>
                                <a:gd name="T15" fmla="*/ 2 h 158"/>
                                <a:gd name="T16" fmla="*/ 93 w 160"/>
                                <a:gd name="T17" fmla="*/ 0 h 158"/>
                                <a:gd name="T18" fmla="*/ 65 w 160"/>
                                <a:gd name="T19" fmla="*/ 0 h 158"/>
                                <a:gd name="T20" fmla="*/ 52 w 160"/>
                                <a:gd name="T21" fmla="*/ 2 h 158"/>
                                <a:gd name="T22" fmla="*/ 39 w 160"/>
                                <a:gd name="T23" fmla="*/ 11 h 158"/>
                                <a:gd name="T24" fmla="*/ 29 w 160"/>
                                <a:gd name="T25" fmla="*/ 18 h 158"/>
                                <a:gd name="T26" fmla="*/ 18 w 160"/>
                                <a:gd name="T27" fmla="*/ 26 h 158"/>
                                <a:gd name="T28" fmla="*/ 10 w 160"/>
                                <a:gd name="T29" fmla="*/ 39 h 158"/>
                                <a:gd name="T30" fmla="*/ 5 w 160"/>
                                <a:gd name="T31" fmla="*/ 52 h 158"/>
                                <a:gd name="T32" fmla="*/ 0 w 160"/>
                                <a:gd name="T33" fmla="*/ 65 h 158"/>
                                <a:gd name="T34" fmla="*/ 0 w 160"/>
                                <a:gd name="T35" fmla="*/ 93 h 158"/>
                                <a:gd name="T36" fmla="*/ 5 w 160"/>
                                <a:gd name="T37" fmla="*/ 107 h 158"/>
                                <a:gd name="T38" fmla="*/ 10 w 160"/>
                                <a:gd name="T39" fmla="*/ 119 h 158"/>
                                <a:gd name="T40" fmla="*/ 18 w 160"/>
                                <a:gd name="T41" fmla="*/ 130 h 158"/>
                                <a:gd name="T42" fmla="*/ 29 w 160"/>
                                <a:gd name="T43" fmla="*/ 140 h 158"/>
                                <a:gd name="T44" fmla="*/ 39 w 160"/>
                                <a:gd name="T45" fmla="*/ 147 h 158"/>
                                <a:gd name="T46" fmla="*/ 52 w 160"/>
                                <a:gd name="T47" fmla="*/ 153 h 158"/>
                                <a:gd name="T48" fmla="*/ 65 w 160"/>
                                <a:gd name="T49" fmla="*/ 158 h 158"/>
                                <a:gd name="T50" fmla="*/ 93 w 160"/>
                                <a:gd name="T51" fmla="*/ 158 h 158"/>
                                <a:gd name="T52" fmla="*/ 109 w 160"/>
                                <a:gd name="T53" fmla="*/ 153 h 158"/>
                                <a:gd name="T54" fmla="*/ 119 w 160"/>
                                <a:gd name="T55" fmla="*/ 147 h 158"/>
                                <a:gd name="T56" fmla="*/ 132 w 160"/>
                                <a:gd name="T57" fmla="*/ 140 h 158"/>
                                <a:gd name="T58" fmla="*/ 142 w 160"/>
                                <a:gd name="T59" fmla="*/ 130 h 158"/>
                                <a:gd name="T60" fmla="*/ 150 w 160"/>
                                <a:gd name="T61" fmla="*/ 119 h 158"/>
                                <a:gd name="T62" fmla="*/ 155 w 160"/>
                                <a:gd name="T63" fmla="*/ 107 h 158"/>
                                <a:gd name="T64" fmla="*/ 158 w 160"/>
                                <a:gd name="T65" fmla="*/ 93 h 158"/>
                                <a:gd name="T66" fmla="*/ 160 w 160"/>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8"/>
                                  </a:moveTo>
                                  <a:lnTo>
                                    <a:pt x="158" y="65"/>
                                  </a:lnTo>
                                  <a:lnTo>
                                    <a:pt x="155" y="52"/>
                                  </a:lnTo>
                                  <a:lnTo>
                                    <a:pt x="150" y="39"/>
                                  </a:lnTo>
                                  <a:lnTo>
                                    <a:pt x="142" y="26"/>
                                  </a:lnTo>
                                  <a:lnTo>
                                    <a:pt x="132" y="18"/>
                                  </a:lnTo>
                                  <a:lnTo>
                                    <a:pt x="119" y="11"/>
                                  </a:lnTo>
                                  <a:lnTo>
                                    <a:pt x="109" y="2"/>
                                  </a:lnTo>
                                  <a:lnTo>
                                    <a:pt x="93" y="0"/>
                                  </a:lnTo>
                                  <a:lnTo>
                                    <a:pt x="65" y="0"/>
                                  </a:lnTo>
                                  <a:lnTo>
                                    <a:pt x="52" y="2"/>
                                  </a:lnTo>
                                  <a:lnTo>
                                    <a:pt x="39" y="11"/>
                                  </a:lnTo>
                                  <a:lnTo>
                                    <a:pt x="29" y="18"/>
                                  </a:lnTo>
                                  <a:lnTo>
                                    <a:pt x="18" y="26"/>
                                  </a:lnTo>
                                  <a:lnTo>
                                    <a:pt x="10" y="39"/>
                                  </a:lnTo>
                                  <a:lnTo>
                                    <a:pt x="5" y="52"/>
                                  </a:lnTo>
                                  <a:lnTo>
                                    <a:pt x="0" y="65"/>
                                  </a:lnTo>
                                  <a:lnTo>
                                    <a:pt x="0" y="93"/>
                                  </a:lnTo>
                                  <a:lnTo>
                                    <a:pt x="5" y="107"/>
                                  </a:lnTo>
                                  <a:lnTo>
                                    <a:pt x="10" y="119"/>
                                  </a:lnTo>
                                  <a:lnTo>
                                    <a:pt x="18" y="130"/>
                                  </a:lnTo>
                                  <a:lnTo>
                                    <a:pt x="29" y="140"/>
                                  </a:lnTo>
                                  <a:lnTo>
                                    <a:pt x="39" y="147"/>
                                  </a:lnTo>
                                  <a:lnTo>
                                    <a:pt x="52" y="153"/>
                                  </a:lnTo>
                                  <a:lnTo>
                                    <a:pt x="65" y="158"/>
                                  </a:lnTo>
                                  <a:lnTo>
                                    <a:pt x="93" y="158"/>
                                  </a:lnTo>
                                  <a:lnTo>
                                    <a:pt x="109" y="153"/>
                                  </a:lnTo>
                                  <a:lnTo>
                                    <a:pt x="119" y="147"/>
                                  </a:lnTo>
                                  <a:lnTo>
                                    <a:pt x="132" y="140"/>
                                  </a:lnTo>
                                  <a:lnTo>
                                    <a:pt x="142" y="130"/>
                                  </a:lnTo>
                                  <a:lnTo>
                                    <a:pt x="150" y="119"/>
                                  </a:lnTo>
                                  <a:lnTo>
                                    <a:pt x="155" y="107"/>
                                  </a:lnTo>
                                  <a:lnTo>
                                    <a:pt x="158" y="93"/>
                                  </a:lnTo>
                                  <a:lnTo>
                                    <a:pt x="160"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0" name="Freeform 2012"/>
                          <wps:cNvSpPr>
                            <a:spLocks/>
                          </wps:cNvSpPr>
                          <wps:spPr bwMode="auto">
                            <a:xfrm>
                              <a:off x="4395" y="678"/>
                              <a:ext cx="81" cy="79"/>
                            </a:xfrm>
                            <a:custGeom>
                              <a:avLst/>
                              <a:gdLst>
                                <a:gd name="T0" fmla="*/ 160 w 160"/>
                                <a:gd name="T1" fmla="*/ 79 h 159"/>
                                <a:gd name="T2" fmla="*/ 158 w 160"/>
                                <a:gd name="T3" fmla="*/ 65 h 159"/>
                                <a:gd name="T4" fmla="*/ 155 w 160"/>
                                <a:gd name="T5" fmla="*/ 53 h 159"/>
                                <a:gd name="T6" fmla="*/ 150 w 160"/>
                                <a:gd name="T7" fmla="*/ 39 h 159"/>
                                <a:gd name="T8" fmla="*/ 143 w 160"/>
                                <a:gd name="T9" fmla="*/ 30 h 159"/>
                                <a:gd name="T10" fmla="*/ 132 w 160"/>
                                <a:gd name="T11" fmla="*/ 19 h 159"/>
                                <a:gd name="T12" fmla="*/ 122 w 160"/>
                                <a:gd name="T13" fmla="*/ 11 h 159"/>
                                <a:gd name="T14" fmla="*/ 109 w 160"/>
                                <a:gd name="T15" fmla="*/ 6 h 159"/>
                                <a:gd name="T16" fmla="*/ 96 w 160"/>
                                <a:gd name="T17" fmla="*/ 0 h 159"/>
                                <a:gd name="T18" fmla="*/ 64 w 160"/>
                                <a:gd name="T19" fmla="*/ 0 h 159"/>
                                <a:gd name="T20" fmla="*/ 52 w 160"/>
                                <a:gd name="T21" fmla="*/ 6 h 159"/>
                                <a:gd name="T22" fmla="*/ 38 w 160"/>
                                <a:gd name="T23" fmla="*/ 11 h 159"/>
                                <a:gd name="T24" fmla="*/ 29 w 160"/>
                                <a:gd name="T25" fmla="*/ 19 h 159"/>
                                <a:gd name="T26" fmla="*/ 19 w 160"/>
                                <a:gd name="T27" fmla="*/ 30 h 159"/>
                                <a:gd name="T28" fmla="*/ 10 w 160"/>
                                <a:gd name="T29" fmla="*/ 39 h 159"/>
                                <a:gd name="T30" fmla="*/ 5 w 160"/>
                                <a:gd name="T31" fmla="*/ 53 h 159"/>
                                <a:gd name="T32" fmla="*/ 3 w 160"/>
                                <a:gd name="T33" fmla="*/ 65 h 159"/>
                                <a:gd name="T34" fmla="*/ 0 w 160"/>
                                <a:gd name="T35" fmla="*/ 79 h 159"/>
                                <a:gd name="T36" fmla="*/ 3 w 160"/>
                                <a:gd name="T37" fmla="*/ 94 h 159"/>
                                <a:gd name="T38" fmla="*/ 5 w 160"/>
                                <a:gd name="T39" fmla="*/ 107 h 159"/>
                                <a:gd name="T40" fmla="*/ 10 w 160"/>
                                <a:gd name="T41" fmla="*/ 119 h 159"/>
                                <a:gd name="T42" fmla="*/ 19 w 160"/>
                                <a:gd name="T43" fmla="*/ 133 h 159"/>
                                <a:gd name="T44" fmla="*/ 29 w 160"/>
                                <a:gd name="T45" fmla="*/ 140 h 159"/>
                                <a:gd name="T46" fmla="*/ 38 w 160"/>
                                <a:gd name="T47" fmla="*/ 149 h 159"/>
                                <a:gd name="T48" fmla="*/ 52 w 160"/>
                                <a:gd name="T49" fmla="*/ 156 h 159"/>
                                <a:gd name="T50" fmla="*/ 64 w 160"/>
                                <a:gd name="T51" fmla="*/ 159 h 159"/>
                                <a:gd name="T52" fmla="*/ 96 w 160"/>
                                <a:gd name="T53" fmla="*/ 159 h 159"/>
                                <a:gd name="T54" fmla="*/ 109 w 160"/>
                                <a:gd name="T55" fmla="*/ 156 h 159"/>
                                <a:gd name="T56" fmla="*/ 122 w 160"/>
                                <a:gd name="T57" fmla="*/ 149 h 159"/>
                                <a:gd name="T58" fmla="*/ 132 w 160"/>
                                <a:gd name="T59" fmla="*/ 140 h 159"/>
                                <a:gd name="T60" fmla="*/ 143 w 160"/>
                                <a:gd name="T61" fmla="*/ 133 h 159"/>
                                <a:gd name="T62" fmla="*/ 150 w 160"/>
                                <a:gd name="T63" fmla="*/ 119 h 159"/>
                                <a:gd name="T64" fmla="*/ 155 w 160"/>
                                <a:gd name="T65" fmla="*/ 107 h 159"/>
                                <a:gd name="T66" fmla="*/ 158 w 160"/>
                                <a:gd name="T67" fmla="*/ 94 h 159"/>
                                <a:gd name="T68" fmla="*/ 160 w 160"/>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9">
                                  <a:moveTo>
                                    <a:pt x="160" y="79"/>
                                  </a:moveTo>
                                  <a:lnTo>
                                    <a:pt x="158" y="65"/>
                                  </a:lnTo>
                                  <a:lnTo>
                                    <a:pt x="155" y="53"/>
                                  </a:lnTo>
                                  <a:lnTo>
                                    <a:pt x="150" y="39"/>
                                  </a:lnTo>
                                  <a:lnTo>
                                    <a:pt x="143" y="30"/>
                                  </a:lnTo>
                                  <a:lnTo>
                                    <a:pt x="132" y="19"/>
                                  </a:lnTo>
                                  <a:lnTo>
                                    <a:pt x="122" y="11"/>
                                  </a:lnTo>
                                  <a:lnTo>
                                    <a:pt x="109" y="6"/>
                                  </a:lnTo>
                                  <a:lnTo>
                                    <a:pt x="96" y="0"/>
                                  </a:lnTo>
                                  <a:lnTo>
                                    <a:pt x="64" y="0"/>
                                  </a:lnTo>
                                  <a:lnTo>
                                    <a:pt x="52" y="6"/>
                                  </a:lnTo>
                                  <a:lnTo>
                                    <a:pt x="38" y="11"/>
                                  </a:lnTo>
                                  <a:lnTo>
                                    <a:pt x="29" y="19"/>
                                  </a:lnTo>
                                  <a:lnTo>
                                    <a:pt x="19" y="30"/>
                                  </a:lnTo>
                                  <a:lnTo>
                                    <a:pt x="10" y="39"/>
                                  </a:lnTo>
                                  <a:lnTo>
                                    <a:pt x="5" y="53"/>
                                  </a:lnTo>
                                  <a:lnTo>
                                    <a:pt x="3" y="65"/>
                                  </a:lnTo>
                                  <a:lnTo>
                                    <a:pt x="0" y="79"/>
                                  </a:lnTo>
                                  <a:lnTo>
                                    <a:pt x="3" y="94"/>
                                  </a:lnTo>
                                  <a:lnTo>
                                    <a:pt x="5" y="107"/>
                                  </a:lnTo>
                                  <a:lnTo>
                                    <a:pt x="10" y="119"/>
                                  </a:lnTo>
                                  <a:lnTo>
                                    <a:pt x="19" y="133"/>
                                  </a:lnTo>
                                  <a:lnTo>
                                    <a:pt x="29" y="140"/>
                                  </a:lnTo>
                                  <a:lnTo>
                                    <a:pt x="38" y="149"/>
                                  </a:lnTo>
                                  <a:lnTo>
                                    <a:pt x="52" y="156"/>
                                  </a:lnTo>
                                  <a:lnTo>
                                    <a:pt x="64" y="159"/>
                                  </a:lnTo>
                                  <a:lnTo>
                                    <a:pt x="96" y="159"/>
                                  </a:lnTo>
                                  <a:lnTo>
                                    <a:pt x="109" y="156"/>
                                  </a:lnTo>
                                  <a:lnTo>
                                    <a:pt x="122" y="149"/>
                                  </a:lnTo>
                                  <a:lnTo>
                                    <a:pt x="132" y="140"/>
                                  </a:lnTo>
                                  <a:lnTo>
                                    <a:pt x="143" y="133"/>
                                  </a:lnTo>
                                  <a:lnTo>
                                    <a:pt x="150" y="119"/>
                                  </a:lnTo>
                                  <a:lnTo>
                                    <a:pt x="155" y="107"/>
                                  </a:lnTo>
                                  <a:lnTo>
                                    <a:pt x="158" y="94"/>
                                  </a:lnTo>
                                  <a:lnTo>
                                    <a:pt x="160" y="79"/>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1" name="Freeform 2013"/>
                          <wps:cNvSpPr>
                            <a:spLocks/>
                          </wps:cNvSpPr>
                          <wps:spPr bwMode="auto">
                            <a:xfrm>
                              <a:off x="4402" y="692"/>
                              <a:ext cx="80" cy="80"/>
                            </a:xfrm>
                            <a:custGeom>
                              <a:avLst/>
                              <a:gdLst>
                                <a:gd name="T0" fmla="*/ 161 w 161"/>
                                <a:gd name="T1" fmla="*/ 79 h 159"/>
                                <a:gd name="T2" fmla="*/ 161 w 161"/>
                                <a:gd name="T3" fmla="*/ 64 h 159"/>
                                <a:gd name="T4" fmla="*/ 156 w 161"/>
                                <a:gd name="T5" fmla="*/ 51 h 159"/>
                                <a:gd name="T6" fmla="*/ 150 w 161"/>
                                <a:gd name="T7" fmla="*/ 38 h 159"/>
                                <a:gd name="T8" fmla="*/ 142 w 161"/>
                                <a:gd name="T9" fmla="*/ 28 h 159"/>
                                <a:gd name="T10" fmla="*/ 132 w 161"/>
                                <a:gd name="T11" fmla="*/ 17 h 159"/>
                                <a:gd name="T12" fmla="*/ 121 w 161"/>
                                <a:gd name="T13" fmla="*/ 9 h 159"/>
                                <a:gd name="T14" fmla="*/ 109 w 161"/>
                                <a:gd name="T15" fmla="*/ 4 h 159"/>
                                <a:gd name="T16" fmla="*/ 96 w 161"/>
                                <a:gd name="T17" fmla="*/ 2 h 159"/>
                                <a:gd name="T18" fmla="*/ 81 w 161"/>
                                <a:gd name="T19" fmla="*/ 0 h 159"/>
                                <a:gd name="T20" fmla="*/ 67 w 161"/>
                                <a:gd name="T21" fmla="*/ 2 h 159"/>
                                <a:gd name="T22" fmla="*/ 55 w 161"/>
                                <a:gd name="T23" fmla="*/ 4 h 159"/>
                                <a:gd name="T24" fmla="*/ 41 w 161"/>
                                <a:gd name="T25" fmla="*/ 9 h 159"/>
                                <a:gd name="T26" fmla="*/ 28 w 161"/>
                                <a:gd name="T27" fmla="*/ 17 h 159"/>
                                <a:gd name="T28" fmla="*/ 21 w 161"/>
                                <a:gd name="T29" fmla="*/ 28 h 159"/>
                                <a:gd name="T30" fmla="*/ 11 w 161"/>
                                <a:gd name="T31" fmla="*/ 38 h 159"/>
                                <a:gd name="T32" fmla="*/ 6 w 161"/>
                                <a:gd name="T33" fmla="*/ 51 h 159"/>
                                <a:gd name="T34" fmla="*/ 2 w 161"/>
                                <a:gd name="T35" fmla="*/ 64 h 159"/>
                                <a:gd name="T36" fmla="*/ 0 w 161"/>
                                <a:gd name="T37" fmla="*/ 79 h 159"/>
                                <a:gd name="T38" fmla="*/ 2 w 161"/>
                                <a:gd name="T39" fmla="*/ 92 h 159"/>
                                <a:gd name="T40" fmla="*/ 6 w 161"/>
                                <a:gd name="T41" fmla="*/ 108 h 159"/>
                                <a:gd name="T42" fmla="*/ 11 w 161"/>
                                <a:gd name="T43" fmla="*/ 119 h 159"/>
                                <a:gd name="T44" fmla="*/ 21 w 161"/>
                                <a:gd name="T45" fmla="*/ 131 h 159"/>
                                <a:gd name="T46" fmla="*/ 28 w 161"/>
                                <a:gd name="T47" fmla="*/ 141 h 159"/>
                                <a:gd name="T48" fmla="*/ 41 w 161"/>
                                <a:gd name="T49" fmla="*/ 149 h 159"/>
                                <a:gd name="T50" fmla="*/ 55 w 161"/>
                                <a:gd name="T51" fmla="*/ 154 h 159"/>
                                <a:gd name="T52" fmla="*/ 67 w 161"/>
                                <a:gd name="T53" fmla="*/ 157 h 159"/>
                                <a:gd name="T54" fmla="*/ 81 w 161"/>
                                <a:gd name="T55" fmla="*/ 159 h 159"/>
                                <a:gd name="T56" fmla="*/ 96 w 161"/>
                                <a:gd name="T57" fmla="*/ 157 h 159"/>
                                <a:gd name="T58" fmla="*/ 109 w 161"/>
                                <a:gd name="T59" fmla="*/ 154 h 159"/>
                                <a:gd name="T60" fmla="*/ 121 w 161"/>
                                <a:gd name="T61" fmla="*/ 149 h 159"/>
                                <a:gd name="T62" fmla="*/ 132 w 161"/>
                                <a:gd name="T63" fmla="*/ 141 h 159"/>
                                <a:gd name="T64" fmla="*/ 142 w 161"/>
                                <a:gd name="T65" fmla="*/ 131 h 159"/>
                                <a:gd name="T66" fmla="*/ 150 w 161"/>
                                <a:gd name="T67" fmla="*/ 119 h 159"/>
                                <a:gd name="T68" fmla="*/ 156 w 161"/>
                                <a:gd name="T69" fmla="*/ 108 h 159"/>
                                <a:gd name="T70" fmla="*/ 161 w 161"/>
                                <a:gd name="T71" fmla="*/ 92 h 159"/>
                                <a:gd name="T72" fmla="*/ 161 w 161"/>
                                <a:gd name="T73"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59">
                                  <a:moveTo>
                                    <a:pt x="161" y="79"/>
                                  </a:moveTo>
                                  <a:lnTo>
                                    <a:pt x="161" y="64"/>
                                  </a:lnTo>
                                  <a:lnTo>
                                    <a:pt x="156" y="51"/>
                                  </a:lnTo>
                                  <a:lnTo>
                                    <a:pt x="150" y="38"/>
                                  </a:lnTo>
                                  <a:lnTo>
                                    <a:pt x="142" y="28"/>
                                  </a:lnTo>
                                  <a:lnTo>
                                    <a:pt x="132" y="17"/>
                                  </a:lnTo>
                                  <a:lnTo>
                                    <a:pt x="121" y="9"/>
                                  </a:lnTo>
                                  <a:lnTo>
                                    <a:pt x="109" y="4"/>
                                  </a:lnTo>
                                  <a:lnTo>
                                    <a:pt x="96" y="2"/>
                                  </a:lnTo>
                                  <a:lnTo>
                                    <a:pt x="81" y="0"/>
                                  </a:lnTo>
                                  <a:lnTo>
                                    <a:pt x="67" y="2"/>
                                  </a:lnTo>
                                  <a:lnTo>
                                    <a:pt x="55" y="4"/>
                                  </a:lnTo>
                                  <a:lnTo>
                                    <a:pt x="41" y="9"/>
                                  </a:lnTo>
                                  <a:lnTo>
                                    <a:pt x="28" y="17"/>
                                  </a:lnTo>
                                  <a:lnTo>
                                    <a:pt x="21" y="28"/>
                                  </a:lnTo>
                                  <a:lnTo>
                                    <a:pt x="11" y="38"/>
                                  </a:lnTo>
                                  <a:lnTo>
                                    <a:pt x="6" y="51"/>
                                  </a:lnTo>
                                  <a:lnTo>
                                    <a:pt x="2" y="64"/>
                                  </a:lnTo>
                                  <a:lnTo>
                                    <a:pt x="0" y="79"/>
                                  </a:lnTo>
                                  <a:lnTo>
                                    <a:pt x="2" y="92"/>
                                  </a:lnTo>
                                  <a:lnTo>
                                    <a:pt x="6" y="108"/>
                                  </a:lnTo>
                                  <a:lnTo>
                                    <a:pt x="11" y="119"/>
                                  </a:lnTo>
                                  <a:lnTo>
                                    <a:pt x="21" y="131"/>
                                  </a:lnTo>
                                  <a:lnTo>
                                    <a:pt x="28" y="141"/>
                                  </a:lnTo>
                                  <a:lnTo>
                                    <a:pt x="41" y="149"/>
                                  </a:lnTo>
                                  <a:lnTo>
                                    <a:pt x="55" y="154"/>
                                  </a:lnTo>
                                  <a:lnTo>
                                    <a:pt x="67" y="157"/>
                                  </a:lnTo>
                                  <a:lnTo>
                                    <a:pt x="81" y="159"/>
                                  </a:lnTo>
                                  <a:lnTo>
                                    <a:pt x="96" y="157"/>
                                  </a:lnTo>
                                  <a:lnTo>
                                    <a:pt x="109" y="154"/>
                                  </a:lnTo>
                                  <a:lnTo>
                                    <a:pt x="121" y="149"/>
                                  </a:lnTo>
                                  <a:lnTo>
                                    <a:pt x="132" y="141"/>
                                  </a:lnTo>
                                  <a:lnTo>
                                    <a:pt x="142" y="131"/>
                                  </a:lnTo>
                                  <a:lnTo>
                                    <a:pt x="150" y="119"/>
                                  </a:lnTo>
                                  <a:lnTo>
                                    <a:pt x="156" y="108"/>
                                  </a:lnTo>
                                  <a:lnTo>
                                    <a:pt x="161" y="92"/>
                                  </a:lnTo>
                                  <a:lnTo>
                                    <a:pt x="161" y="79"/>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2" name="Freeform 2014"/>
                          <wps:cNvSpPr>
                            <a:spLocks/>
                          </wps:cNvSpPr>
                          <wps:spPr bwMode="auto">
                            <a:xfrm>
                              <a:off x="4425" y="722"/>
                              <a:ext cx="79" cy="79"/>
                            </a:xfrm>
                            <a:custGeom>
                              <a:avLst/>
                              <a:gdLst>
                                <a:gd name="T0" fmla="*/ 159 w 159"/>
                                <a:gd name="T1" fmla="*/ 77 h 158"/>
                                <a:gd name="T2" fmla="*/ 159 w 159"/>
                                <a:gd name="T3" fmla="*/ 65 h 158"/>
                                <a:gd name="T4" fmla="*/ 155 w 159"/>
                                <a:gd name="T5" fmla="*/ 51 h 158"/>
                                <a:gd name="T6" fmla="*/ 148 w 159"/>
                                <a:gd name="T7" fmla="*/ 39 h 158"/>
                                <a:gd name="T8" fmla="*/ 140 w 159"/>
                                <a:gd name="T9" fmla="*/ 28 h 158"/>
                                <a:gd name="T10" fmla="*/ 133 w 159"/>
                                <a:gd name="T11" fmla="*/ 18 h 158"/>
                                <a:gd name="T12" fmla="*/ 120 w 159"/>
                                <a:gd name="T13" fmla="*/ 11 h 158"/>
                                <a:gd name="T14" fmla="*/ 106 w 159"/>
                                <a:gd name="T15" fmla="*/ 5 h 158"/>
                                <a:gd name="T16" fmla="*/ 94 w 159"/>
                                <a:gd name="T17" fmla="*/ 0 h 158"/>
                                <a:gd name="T18" fmla="*/ 65 w 159"/>
                                <a:gd name="T19" fmla="*/ 0 h 158"/>
                                <a:gd name="T20" fmla="*/ 52 w 159"/>
                                <a:gd name="T21" fmla="*/ 5 h 158"/>
                                <a:gd name="T22" fmla="*/ 40 w 159"/>
                                <a:gd name="T23" fmla="*/ 11 h 158"/>
                                <a:gd name="T24" fmla="*/ 29 w 159"/>
                                <a:gd name="T25" fmla="*/ 18 h 158"/>
                                <a:gd name="T26" fmla="*/ 19 w 159"/>
                                <a:gd name="T27" fmla="*/ 28 h 158"/>
                                <a:gd name="T28" fmla="*/ 11 w 159"/>
                                <a:gd name="T29" fmla="*/ 39 h 158"/>
                                <a:gd name="T30" fmla="*/ 5 w 159"/>
                                <a:gd name="T31" fmla="*/ 51 h 158"/>
                                <a:gd name="T32" fmla="*/ 0 w 159"/>
                                <a:gd name="T33" fmla="*/ 65 h 158"/>
                                <a:gd name="T34" fmla="*/ 0 w 159"/>
                                <a:gd name="T35" fmla="*/ 93 h 158"/>
                                <a:gd name="T36" fmla="*/ 5 w 159"/>
                                <a:gd name="T37" fmla="*/ 105 h 158"/>
                                <a:gd name="T38" fmla="*/ 11 w 159"/>
                                <a:gd name="T39" fmla="*/ 119 h 158"/>
                                <a:gd name="T40" fmla="*/ 19 w 159"/>
                                <a:gd name="T41" fmla="*/ 129 h 158"/>
                                <a:gd name="T42" fmla="*/ 29 w 159"/>
                                <a:gd name="T43" fmla="*/ 140 h 158"/>
                                <a:gd name="T44" fmla="*/ 40 w 159"/>
                                <a:gd name="T45" fmla="*/ 147 h 158"/>
                                <a:gd name="T46" fmla="*/ 52 w 159"/>
                                <a:gd name="T47" fmla="*/ 155 h 158"/>
                                <a:gd name="T48" fmla="*/ 65 w 159"/>
                                <a:gd name="T49" fmla="*/ 158 h 158"/>
                                <a:gd name="T50" fmla="*/ 94 w 159"/>
                                <a:gd name="T51" fmla="*/ 158 h 158"/>
                                <a:gd name="T52" fmla="*/ 106 w 159"/>
                                <a:gd name="T53" fmla="*/ 155 h 158"/>
                                <a:gd name="T54" fmla="*/ 120 w 159"/>
                                <a:gd name="T55" fmla="*/ 147 h 158"/>
                                <a:gd name="T56" fmla="*/ 133 w 159"/>
                                <a:gd name="T57" fmla="*/ 140 h 158"/>
                                <a:gd name="T58" fmla="*/ 140 w 159"/>
                                <a:gd name="T59" fmla="*/ 129 h 158"/>
                                <a:gd name="T60" fmla="*/ 148 w 159"/>
                                <a:gd name="T61" fmla="*/ 119 h 158"/>
                                <a:gd name="T62" fmla="*/ 155 w 159"/>
                                <a:gd name="T63" fmla="*/ 105 h 158"/>
                                <a:gd name="T64" fmla="*/ 159 w 159"/>
                                <a:gd name="T65" fmla="*/ 93 h 158"/>
                                <a:gd name="T66" fmla="*/ 159 w 159"/>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9" h="158">
                                  <a:moveTo>
                                    <a:pt x="159" y="77"/>
                                  </a:moveTo>
                                  <a:lnTo>
                                    <a:pt x="159" y="65"/>
                                  </a:lnTo>
                                  <a:lnTo>
                                    <a:pt x="155" y="51"/>
                                  </a:lnTo>
                                  <a:lnTo>
                                    <a:pt x="148" y="39"/>
                                  </a:lnTo>
                                  <a:lnTo>
                                    <a:pt x="140" y="28"/>
                                  </a:lnTo>
                                  <a:lnTo>
                                    <a:pt x="133" y="18"/>
                                  </a:lnTo>
                                  <a:lnTo>
                                    <a:pt x="120" y="11"/>
                                  </a:lnTo>
                                  <a:lnTo>
                                    <a:pt x="106" y="5"/>
                                  </a:lnTo>
                                  <a:lnTo>
                                    <a:pt x="94" y="0"/>
                                  </a:lnTo>
                                  <a:lnTo>
                                    <a:pt x="65" y="0"/>
                                  </a:lnTo>
                                  <a:lnTo>
                                    <a:pt x="52" y="5"/>
                                  </a:lnTo>
                                  <a:lnTo>
                                    <a:pt x="40" y="11"/>
                                  </a:lnTo>
                                  <a:lnTo>
                                    <a:pt x="29" y="18"/>
                                  </a:lnTo>
                                  <a:lnTo>
                                    <a:pt x="19" y="28"/>
                                  </a:lnTo>
                                  <a:lnTo>
                                    <a:pt x="11" y="39"/>
                                  </a:lnTo>
                                  <a:lnTo>
                                    <a:pt x="5" y="51"/>
                                  </a:lnTo>
                                  <a:lnTo>
                                    <a:pt x="0" y="65"/>
                                  </a:lnTo>
                                  <a:lnTo>
                                    <a:pt x="0" y="93"/>
                                  </a:lnTo>
                                  <a:lnTo>
                                    <a:pt x="5" y="105"/>
                                  </a:lnTo>
                                  <a:lnTo>
                                    <a:pt x="11" y="119"/>
                                  </a:lnTo>
                                  <a:lnTo>
                                    <a:pt x="19" y="129"/>
                                  </a:lnTo>
                                  <a:lnTo>
                                    <a:pt x="29" y="140"/>
                                  </a:lnTo>
                                  <a:lnTo>
                                    <a:pt x="40" y="147"/>
                                  </a:lnTo>
                                  <a:lnTo>
                                    <a:pt x="52" y="155"/>
                                  </a:lnTo>
                                  <a:lnTo>
                                    <a:pt x="65" y="158"/>
                                  </a:lnTo>
                                  <a:lnTo>
                                    <a:pt x="94" y="158"/>
                                  </a:lnTo>
                                  <a:lnTo>
                                    <a:pt x="106" y="155"/>
                                  </a:lnTo>
                                  <a:lnTo>
                                    <a:pt x="120" y="147"/>
                                  </a:lnTo>
                                  <a:lnTo>
                                    <a:pt x="133" y="140"/>
                                  </a:lnTo>
                                  <a:lnTo>
                                    <a:pt x="140" y="129"/>
                                  </a:lnTo>
                                  <a:lnTo>
                                    <a:pt x="148" y="119"/>
                                  </a:lnTo>
                                  <a:lnTo>
                                    <a:pt x="155" y="105"/>
                                  </a:lnTo>
                                  <a:lnTo>
                                    <a:pt x="159" y="93"/>
                                  </a:lnTo>
                                  <a:lnTo>
                                    <a:pt x="159"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3" name="Freeform 2015"/>
                          <wps:cNvSpPr>
                            <a:spLocks/>
                          </wps:cNvSpPr>
                          <wps:spPr bwMode="auto">
                            <a:xfrm>
                              <a:off x="4425" y="722"/>
                              <a:ext cx="79" cy="79"/>
                            </a:xfrm>
                            <a:custGeom>
                              <a:avLst/>
                              <a:gdLst>
                                <a:gd name="T0" fmla="*/ 159 w 159"/>
                                <a:gd name="T1" fmla="*/ 77 h 158"/>
                                <a:gd name="T2" fmla="*/ 159 w 159"/>
                                <a:gd name="T3" fmla="*/ 65 h 158"/>
                                <a:gd name="T4" fmla="*/ 155 w 159"/>
                                <a:gd name="T5" fmla="*/ 51 h 158"/>
                                <a:gd name="T6" fmla="*/ 148 w 159"/>
                                <a:gd name="T7" fmla="*/ 39 h 158"/>
                                <a:gd name="T8" fmla="*/ 140 w 159"/>
                                <a:gd name="T9" fmla="*/ 28 h 158"/>
                                <a:gd name="T10" fmla="*/ 133 w 159"/>
                                <a:gd name="T11" fmla="*/ 18 h 158"/>
                                <a:gd name="T12" fmla="*/ 120 w 159"/>
                                <a:gd name="T13" fmla="*/ 11 h 158"/>
                                <a:gd name="T14" fmla="*/ 106 w 159"/>
                                <a:gd name="T15" fmla="*/ 5 h 158"/>
                                <a:gd name="T16" fmla="*/ 94 w 159"/>
                                <a:gd name="T17" fmla="*/ 0 h 158"/>
                                <a:gd name="T18" fmla="*/ 65 w 159"/>
                                <a:gd name="T19" fmla="*/ 0 h 158"/>
                                <a:gd name="T20" fmla="*/ 52 w 159"/>
                                <a:gd name="T21" fmla="*/ 5 h 158"/>
                                <a:gd name="T22" fmla="*/ 40 w 159"/>
                                <a:gd name="T23" fmla="*/ 11 h 158"/>
                                <a:gd name="T24" fmla="*/ 29 w 159"/>
                                <a:gd name="T25" fmla="*/ 18 h 158"/>
                                <a:gd name="T26" fmla="*/ 19 w 159"/>
                                <a:gd name="T27" fmla="*/ 28 h 158"/>
                                <a:gd name="T28" fmla="*/ 11 w 159"/>
                                <a:gd name="T29" fmla="*/ 39 h 158"/>
                                <a:gd name="T30" fmla="*/ 5 w 159"/>
                                <a:gd name="T31" fmla="*/ 51 h 158"/>
                                <a:gd name="T32" fmla="*/ 0 w 159"/>
                                <a:gd name="T33" fmla="*/ 65 h 158"/>
                                <a:gd name="T34" fmla="*/ 0 w 159"/>
                                <a:gd name="T35" fmla="*/ 93 h 158"/>
                                <a:gd name="T36" fmla="*/ 5 w 159"/>
                                <a:gd name="T37" fmla="*/ 105 h 158"/>
                                <a:gd name="T38" fmla="*/ 11 w 159"/>
                                <a:gd name="T39" fmla="*/ 119 h 158"/>
                                <a:gd name="T40" fmla="*/ 19 w 159"/>
                                <a:gd name="T41" fmla="*/ 129 h 158"/>
                                <a:gd name="T42" fmla="*/ 29 w 159"/>
                                <a:gd name="T43" fmla="*/ 140 h 158"/>
                                <a:gd name="T44" fmla="*/ 40 w 159"/>
                                <a:gd name="T45" fmla="*/ 147 h 158"/>
                                <a:gd name="T46" fmla="*/ 52 w 159"/>
                                <a:gd name="T47" fmla="*/ 155 h 158"/>
                                <a:gd name="T48" fmla="*/ 65 w 159"/>
                                <a:gd name="T49" fmla="*/ 158 h 158"/>
                                <a:gd name="T50" fmla="*/ 94 w 159"/>
                                <a:gd name="T51" fmla="*/ 158 h 158"/>
                                <a:gd name="T52" fmla="*/ 106 w 159"/>
                                <a:gd name="T53" fmla="*/ 155 h 158"/>
                                <a:gd name="T54" fmla="*/ 120 w 159"/>
                                <a:gd name="T55" fmla="*/ 147 h 158"/>
                                <a:gd name="T56" fmla="*/ 133 w 159"/>
                                <a:gd name="T57" fmla="*/ 140 h 158"/>
                                <a:gd name="T58" fmla="*/ 140 w 159"/>
                                <a:gd name="T59" fmla="*/ 129 h 158"/>
                                <a:gd name="T60" fmla="*/ 148 w 159"/>
                                <a:gd name="T61" fmla="*/ 119 h 158"/>
                                <a:gd name="T62" fmla="*/ 155 w 159"/>
                                <a:gd name="T63" fmla="*/ 105 h 158"/>
                                <a:gd name="T64" fmla="*/ 159 w 159"/>
                                <a:gd name="T65" fmla="*/ 93 h 158"/>
                                <a:gd name="T66" fmla="*/ 159 w 159"/>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9" h="158">
                                  <a:moveTo>
                                    <a:pt x="159" y="77"/>
                                  </a:moveTo>
                                  <a:lnTo>
                                    <a:pt x="159" y="65"/>
                                  </a:lnTo>
                                  <a:lnTo>
                                    <a:pt x="155" y="51"/>
                                  </a:lnTo>
                                  <a:lnTo>
                                    <a:pt x="148" y="39"/>
                                  </a:lnTo>
                                  <a:lnTo>
                                    <a:pt x="140" y="28"/>
                                  </a:lnTo>
                                  <a:lnTo>
                                    <a:pt x="133" y="18"/>
                                  </a:lnTo>
                                  <a:lnTo>
                                    <a:pt x="120" y="11"/>
                                  </a:lnTo>
                                  <a:lnTo>
                                    <a:pt x="106" y="5"/>
                                  </a:lnTo>
                                  <a:lnTo>
                                    <a:pt x="94" y="0"/>
                                  </a:lnTo>
                                  <a:lnTo>
                                    <a:pt x="65" y="0"/>
                                  </a:lnTo>
                                  <a:lnTo>
                                    <a:pt x="52" y="5"/>
                                  </a:lnTo>
                                  <a:lnTo>
                                    <a:pt x="40" y="11"/>
                                  </a:lnTo>
                                  <a:lnTo>
                                    <a:pt x="29" y="18"/>
                                  </a:lnTo>
                                  <a:lnTo>
                                    <a:pt x="19" y="28"/>
                                  </a:lnTo>
                                  <a:lnTo>
                                    <a:pt x="11" y="39"/>
                                  </a:lnTo>
                                  <a:lnTo>
                                    <a:pt x="5" y="51"/>
                                  </a:lnTo>
                                  <a:lnTo>
                                    <a:pt x="0" y="65"/>
                                  </a:lnTo>
                                  <a:lnTo>
                                    <a:pt x="0" y="93"/>
                                  </a:lnTo>
                                  <a:lnTo>
                                    <a:pt x="5" y="105"/>
                                  </a:lnTo>
                                  <a:lnTo>
                                    <a:pt x="11" y="119"/>
                                  </a:lnTo>
                                  <a:lnTo>
                                    <a:pt x="19" y="129"/>
                                  </a:lnTo>
                                  <a:lnTo>
                                    <a:pt x="29" y="140"/>
                                  </a:lnTo>
                                  <a:lnTo>
                                    <a:pt x="40" y="147"/>
                                  </a:lnTo>
                                  <a:lnTo>
                                    <a:pt x="52" y="155"/>
                                  </a:lnTo>
                                  <a:lnTo>
                                    <a:pt x="65" y="158"/>
                                  </a:lnTo>
                                  <a:lnTo>
                                    <a:pt x="94" y="158"/>
                                  </a:lnTo>
                                  <a:lnTo>
                                    <a:pt x="106" y="155"/>
                                  </a:lnTo>
                                  <a:lnTo>
                                    <a:pt x="120" y="147"/>
                                  </a:lnTo>
                                  <a:lnTo>
                                    <a:pt x="133" y="140"/>
                                  </a:lnTo>
                                  <a:lnTo>
                                    <a:pt x="140" y="129"/>
                                  </a:lnTo>
                                  <a:lnTo>
                                    <a:pt x="148" y="119"/>
                                  </a:lnTo>
                                  <a:lnTo>
                                    <a:pt x="155" y="105"/>
                                  </a:lnTo>
                                  <a:lnTo>
                                    <a:pt x="159" y="93"/>
                                  </a:lnTo>
                                  <a:lnTo>
                                    <a:pt x="159"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2134" name="Freeform 2016"/>
                        <wps:cNvSpPr>
                          <a:spLocks/>
                        </wps:cNvSpPr>
                        <wps:spPr bwMode="auto">
                          <a:xfrm>
                            <a:off x="2828290" y="1318895"/>
                            <a:ext cx="50800" cy="50165"/>
                          </a:xfrm>
                          <a:custGeom>
                            <a:avLst/>
                            <a:gdLst>
                              <a:gd name="T0" fmla="*/ 161 w 161"/>
                              <a:gd name="T1" fmla="*/ 77 h 158"/>
                              <a:gd name="T2" fmla="*/ 161 w 161"/>
                              <a:gd name="T3" fmla="*/ 65 h 158"/>
                              <a:gd name="T4" fmla="*/ 156 w 161"/>
                              <a:gd name="T5" fmla="*/ 51 h 158"/>
                              <a:gd name="T6" fmla="*/ 151 w 161"/>
                              <a:gd name="T7" fmla="*/ 39 h 158"/>
                              <a:gd name="T8" fmla="*/ 142 w 161"/>
                              <a:gd name="T9" fmla="*/ 28 h 158"/>
                              <a:gd name="T10" fmla="*/ 133 w 161"/>
                              <a:gd name="T11" fmla="*/ 18 h 158"/>
                              <a:gd name="T12" fmla="*/ 122 w 161"/>
                              <a:gd name="T13" fmla="*/ 11 h 158"/>
                              <a:gd name="T14" fmla="*/ 109 w 161"/>
                              <a:gd name="T15" fmla="*/ 5 h 158"/>
                              <a:gd name="T16" fmla="*/ 96 w 161"/>
                              <a:gd name="T17" fmla="*/ 0 h 158"/>
                              <a:gd name="T18" fmla="*/ 67 w 161"/>
                              <a:gd name="T19" fmla="*/ 0 h 158"/>
                              <a:gd name="T20" fmla="*/ 53 w 161"/>
                              <a:gd name="T21" fmla="*/ 5 h 158"/>
                              <a:gd name="T22" fmla="*/ 42 w 161"/>
                              <a:gd name="T23" fmla="*/ 11 h 158"/>
                              <a:gd name="T24" fmla="*/ 29 w 161"/>
                              <a:gd name="T25" fmla="*/ 18 h 158"/>
                              <a:gd name="T26" fmla="*/ 21 w 161"/>
                              <a:gd name="T27" fmla="*/ 28 h 158"/>
                              <a:gd name="T28" fmla="*/ 11 w 161"/>
                              <a:gd name="T29" fmla="*/ 39 h 158"/>
                              <a:gd name="T30" fmla="*/ 6 w 161"/>
                              <a:gd name="T31" fmla="*/ 51 h 158"/>
                              <a:gd name="T32" fmla="*/ 3 w 161"/>
                              <a:gd name="T33" fmla="*/ 65 h 158"/>
                              <a:gd name="T34" fmla="*/ 0 w 161"/>
                              <a:gd name="T35" fmla="*/ 77 h 158"/>
                              <a:gd name="T36" fmla="*/ 3 w 161"/>
                              <a:gd name="T37" fmla="*/ 93 h 158"/>
                              <a:gd name="T38" fmla="*/ 6 w 161"/>
                              <a:gd name="T39" fmla="*/ 105 h 158"/>
                              <a:gd name="T40" fmla="*/ 11 w 161"/>
                              <a:gd name="T41" fmla="*/ 119 h 158"/>
                              <a:gd name="T42" fmla="*/ 21 w 161"/>
                              <a:gd name="T43" fmla="*/ 129 h 158"/>
                              <a:gd name="T44" fmla="*/ 29 w 161"/>
                              <a:gd name="T45" fmla="*/ 140 h 158"/>
                              <a:gd name="T46" fmla="*/ 42 w 161"/>
                              <a:gd name="T47" fmla="*/ 147 h 158"/>
                              <a:gd name="T48" fmla="*/ 53 w 161"/>
                              <a:gd name="T49" fmla="*/ 155 h 158"/>
                              <a:gd name="T50" fmla="*/ 67 w 161"/>
                              <a:gd name="T51" fmla="*/ 158 h 158"/>
                              <a:gd name="T52" fmla="*/ 96 w 161"/>
                              <a:gd name="T53" fmla="*/ 158 h 158"/>
                              <a:gd name="T54" fmla="*/ 109 w 161"/>
                              <a:gd name="T55" fmla="*/ 155 h 158"/>
                              <a:gd name="T56" fmla="*/ 122 w 161"/>
                              <a:gd name="T57" fmla="*/ 147 h 158"/>
                              <a:gd name="T58" fmla="*/ 133 w 161"/>
                              <a:gd name="T59" fmla="*/ 140 h 158"/>
                              <a:gd name="T60" fmla="*/ 142 w 161"/>
                              <a:gd name="T61" fmla="*/ 129 h 158"/>
                              <a:gd name="T62" fmla="*/ 151 w 161"/>
                              <a:gd name="T63" fmla="*/ 119 h 158"/>
                              <a:gd name="T64" fmla="*/ 156 w 161"/>
                              <a:gd name="T65" fmla="*/ 105 h 158"/>
                              <a:gd name="T66" fmla="*/ 161 w 161"/>
                              <a:gd name="T67" fmla="*/ 93 h 158"/>
                              <a:gd name="T68" fmla="*/ 161 w 161"/>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8">
                                <a:moveTo>
                                  <a:pt x="161" y="77"/>
                                </a:moveTo>
                                <a:lnTo>
                                  <a:pt x="161" y="65"/>
                                </a:lnTo>
                                <a:lnTo>
                                  <a:pt x="156" y="51"/>
                                </a:lnTo>
                                <a:lnTo>
                                  <a:pt x="151" y="39"/>
                                </a:lnTo>
                                <a:lnTo>
                                  <a:pt x="142" y="28"/>
                                </a:lnTo>
                                <a:lnTo>
                                  <a:pt x="133" y="18"/>
                                </a:lnTo>
                                <a:lnTo>
                                  <a:pt x="122" y="11"/>
                                </a:lnTo>
                                <a:lnTo>
                                  <a:pt x="109" y="5"/>
                                </a:lnTo>
                                <a:lnTo>
                                  <a:pt x="96" y="0"/>
                                </a:lnTo>
                                <a:lnTo>
                                  <a:pt x="67" y="0"/>
                                </a:lnTo>
                                <a:lnTo>
                                  <a:pt x="53" y="5"/>
                                </a:lnTo>
                                <a:lnTo>
                                  <a:pt x="42" y="11"/>
                                </a:lnTo>
                                <a:lnTo>
                                  <a:pt x="29" y="18"/>
                                </a:lnTo>
                                <a:lnTo>
                                  <a:pt x="21" y="28"/>
                                </a:lnTo>
                                <a:lnTo>
                                  <a:pt x="11" y="39"/>
                                </a:lnTo>
                                <a:lnTo>
                                  <a:pt x="6" y="51"/>
                                </a:lnTo>
                                <a:lnTo>
                                  <a:pt x="3" y="65"/>
                                </a:lnTo>
                                <a:lnTo>
                                  <a:pt x="0" y="77"/>
                                </a:lnTo>
                                <a:lnTo>
                                  <a:pt x="3" y="93"/>
                                </a:lnTo>
                                <a:lnTo>
                                  <a:pt x="6" y="105"/>
                                </a:lnTo>
                                <a:lnTo>
                                  <a:pt x="11" y="119"/>
                                </a:lnTo>
                                <a:lnTo>
                                  <a:pt x="21" y="129"/>
                                </a:lnTo>
                                <a:lnTo>
                                  <a:pt x="29" y="140"/>
                                </a:lnTo>
                                <a:lnTo>
                                  <a:pt x="42" y="147"/>
                                </a:lnTo>
                                <a:lnTo>
                                  <a:pt x="53" y="155"/>
                                </a:lnTo>
                                <a:lnTo>
                                  <a:pt x="67" y="158"/>
                                </a:lnTo>
                                <a:lnTo>
                                  <a:pt x="96" y="158"/>
                                </a:lnTo>
                                <a:lnTo>
                                  <a:pt x="109" y="155"/>
                                </a:lnTo>
                                <a:lnTo>
                                  <a:pt x="122" y="147"/>
                                </a:lnTo>
                                <a:lnTo>
                                  <a:pt x="133" y="140"/>
                                </a:lnTo>
                                <a:lnTo>
                                  <a:pt x="142" y="129"/>
                                </a:lnTo>
                                <a:lnTo>
                                  <a:pt x="151" y="119"/>
                                </a:lnTo>
                                <a:lnTo>
                                  <a:pt x="156" y="105"/>
                                </a:lnTo>
                                <a:lnTo>
                                  <a:pt x="161" y="93"/>
                                </a:lnTo>
                                <a:lnTo>
                                  <a:pt x="161"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5" name="Freeform 2017"/>
                        <wps:cNvSpPr>
                          <a:spLocks/>
                        </wps:cNvSpPr>
                        <wps:spPr bwMode="auto">
                          <a:xfrm>
                            <a:off x="2842895" y="1346835"/>
                            <a:ext cx="50165" cy="50800"/>
                          </a:xfrm>
                          <a:custGeom>
                            <a:avLst/>
                            <a:gdLst>
                              <a:gd name="T0" fmla="*/ 158 w 158"/>
                              <a:gd name="T1" fmla="*/ 80 h 160"/>
                              <a:gd name="T2" fmla="*/ 158 w 158"/>
                              <a:gd name="T3" fmla="*/ 67 h 160"/>
                              <a:gd name="T4" fmla="*/ 156 w 158"/>
                              <a:gd name="T5" fmla="*/ 52 h 160"/>
                              <a:gd name="T6" fmla="*/ 147 w 158"/>
                              <a:gd name="T7" fmla="*/ 41 h 160"/>
                              <a:gd name="T8" fmla="*/ 140 w 158"/>
                              <a:gd name="T9" fmla="*/ 28 h 160"/>
                              <a:gd name="T10" fmla="*/ 132 w 158"/>
                              <a:gd name="T11" fmla="*/ 17 h 160"/>
                              <a:gd name="T12" fmla="*/ 119 w 158"/>
                              <a:gd name="T13" fmla="*/ 10 h 160"/>
                              <a:gd name="T14" fmla="*/ 106 w 158"/>
                              <a:gd name="T15" fmla="*/ 5 h 160"/>
                              <a:gd name="T16" fmla="*/ 93 w 158"/>
                              <a:gd name="T17" fmla="*/ 2 h 160"/>
                              <a:gd name="T18" fmla="*/ 81 w 158"/>
                              <a:gd name="T19" fmla="*/ 0 h 160"/>
                              <a:gd name="T20" fmla="*/ 65 w 158"/>
                              <a:gd name="T21" fmla="*/ 2 h 160"/>
                              <a:gd name="T22" fmla="*/ 51 w 158"/>
                              <a:gd name="T23" fmla="*/ 5 h 160"/>
                              <a:gd name="T24" fmla="*/ 39 w 158"/>
                              <a:gd name="T25" fmla="*/ 10 h 160"/>
                              <a:gd name="T26" fmla="*/ 29 w 158"/>
                              <a:gd name="T27" fmla="*/ 17 h 160"/>
                              <a:gd name="T28" fmla="*/ 18 w 158"/>
                              <a:gd name="T29" fmla="*/ 28 h 160"/>
                              <a:gd name="T30" fmla="*/ 11 w 158"/>
                              <a:gd name="T31" fmla="*/ 41 h 160"/>
                              <a:gd name="T32" fmla="*/ 6 w 158"/>
                              <a:gd name="T33" fmla="*/ 52 h 160"/>
                              <a:gd name="T34" fmla="*/ 0 w 158"/>
                              <a:gd name="T35" fmla="*/ 67 h 160"/>
                              <a:gd name="T36" fmla="*/ 0 w 158"/>
                              <a:gd name="T37" fmla="*/ 96 h 160"/>
                              <a:gd name="T38" fmla="*/ 6 w 158"/>
                              <a:gd name="T39" fmla="*/ 108 h 160"/>
                              <a:gd name="T40" fmla="*/ 11 w 158"/>
                              <a:gd name="T41" fmla="*/ 122 h 160"/>
                              <a:gd name="T42" fmla="*/ 18 w 158"/>
                              <a:gd name="T43" fmla="*/ 132 h 160"/>
                              <a:gd name="T44" fmla="*/ 29 w 158"/>
                              <a:gd name="T45" fmla="*/ 143 h 160"/>
                              <a:gd name="T46" fmla="*/ 39 w 158"/>
                              <a:gd name="T47" fmla="*/ 150 h 160"/>
                              <a:gd name="T48" fmla="*/ 51 w 158"/>
                              <a:gd name="T49" fmla="*/ 155 h 160"/>
                              <a:gd name="T50" fmla="*/ 65 w 158"/>
                              <a:gd name="T51" fmla="*/ 157 h 160"/>
                              <a:gd name="T52" fmla="*/ 81 w 158"/>
                              <a:gd name="T53" fmla="*/ 160 h 160"/>
                              <a:gd name="T54" fmla="*/ 93 w 158"/>
                              <a:gd name="T55" fmla="*/ 157 h 160"/>
                              <a:gd name="T56" fmla="*/ 106 w 158"/>
                              <a:gd name="T57" fmla="*/ 155 h 160"/>
                              <a:gd name="T58" fmla="*/ 119 w 158"/>
                              <a:gd name="T59" fmla="*/ 150 h 160"/>
                              <a:gd name="T60" fmla="*/ 132 w 158"/>
                              <a:gd name="T61" fmla="*/ 143 h 160"/>
                              <a:gd name="T62" fmla="*/ 140 w 158"/>
                              <a:gd name="T63" fmla="*/ 132 h 160"/>
                              <a:gd name="T64" fmla="*/ 147 w 158"/>
                              <a:gd name="T65" fmla="*/ 122 h 160"/>
                              <a:gd name="T66" fmla="*/ 156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7"/>
                                </a:lnTo>
                                <a:lnTo>
                                  <a:pt x="156" y="52"/>
                                </a:lnTo>
                                <a:lnTo>
                                  <a:pt x="147" y="41"/>
                                </a:lnTo>
                                <a:lnTo>
                                  <a:pt x="140" y="28"/>
                                </a:lnTo>
                                <a:lnTo>
                                  <a:pt x="132" y="17"/>
                                </a:lnTo>
                                <a:lnTo>
                                  <a:pt x="119" y="10"/>
                                </a:lnTo>
                                <a:lnTo>
                                  <a:pt x="106" y="5"/>
                                </a:lnTo>
                                <a:lnTo>
                                  <a:pt x="93" y="2"/>
                                </a:lnTo>
                                <a:lnTo>
                                  <a:pt x="81" y="0"/>
                                </a:lnTo>
                                <a:lnTo>
                                  <a:pt x="65" y="2"/>
                                </a:lnTo>
                                <a:lnTo>
                                  <a:pt x="51" y="5"/>
                                </a:lnTo>
                                <a:lnTo>
                                  <a:pt x="39" y="10"/>
                                </a:lnTo>
                                <a:lnTo>
                                  <a:pt x="29" y="17"/>
                                </a:lnTo>
                                <a:lnTo>
                                  <a:pt x="18" y="28"/>
                                </a:lnTo>
                                <a:lnTo>
                                  <a:pt x="11" y="41"/>
                                </a:lnTo>
                                <a:lnTo>
                                  <a:pt x="6" y="52"/>
                                </a:lnTo>
                                <a:lnTo>
                                  <a:pt x="0" y="67"/>
                                </a:lnTo>
                                <a:lnTo>
                                  <a:pt x="0" y="96"/>
                                </a:lnTo>
                                <a:lnTo>
                                  <a:pt x="6" y="108"/>
                                </a:lnTo>
                                <a:lnTo>
                                  <a:pt x="11" y="122"/>
                                </a:lnTo>
                                <a:lnTo>
                                  <a:pt x="18" y="132"/>
                                </a:lnTo>
                                <a:lnTo>
                                  <a:pt x="29" y="143"/>
                                </a:lnTo>
                                <a:lnTo>
                                  <a:pt x="39" y="150"/>
                                </a:lnTo>
                                <a:lnTo>
                                  <a:pt x="51" y="155"/>
                                </a:lnTo>
                                <a:lnTo>
                                  <a:pt x="65" y="157"/>
                                </a:lnTo>
                                <a:lnTo>
                                  <a:pt x="81" y="160"/>
                                </a:lnTo>
                                <a:lnTo>
                                  <a:pt x="93" y="157"/>
                                </a:lnTo>
                                <a:lnTo>
                                  <a:pt x="106" y="155"/>
                                </a:lnTo>
                                <a:lnTo>
                                  <a:pt x="119" y="150"/>
                                </a:lnTo>
                                <a:lnTo>
                                  <a:pt x="132" y="143"/>
                                </a:lnTo>
                                <a:lnTo>
                                  <a:pt x="140" y="132"/>
                                </a:lnTo>
                                <a:lnTo>
                                  <a:pt x="147" y="122"/>
                                </a:lnTo>
                                <a:lnTo>
                                  <a:pt x="156" y="108"/>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6" name="Freeform 2018"/>
                        <wps:cNvSpPr>
                          <a:spLocks/>
                        </wps:cNvSpPr>
                        <wps:spPr bwMode="auto">
                          <a:xfrm>
                            <a:off x="2851150" y="1346835"/>
                            <a:ext cx="50800" cy="50800"/>
                          </a:xfrm>
                          <a:custGeom>
                            <a:avLst/>
                            <a:gdLst>
                              <a:gd name="T0" fmla="*/ 161 w 161"/>
                              <a:gd name="T1" fmla="*/ 80 h 160"/>
                              <a:gd name="T2" fmla="*/ 159 w 161"/>
                              <a:gd name="T3" fmla="*/ 67 h 160"/>
                              <a:gd name="T4" fmla="*/ 156 w 161"/>
                              <a:gd name="T5" fmla="*/ 52 h 160"/>
                              <a:gd name="T6" fmla="*/ 150 w 161"/>
                              <a:gd name="T7" fmla="*/ 41 h 160"/>
                              <a:gd name="T8" fmla="*/ 143 w 161"/>
                              <a:gd name="T9" fmla="*/ 28 h 160"/>
                              <a:gd name="T10" fmla="*/ 133 w 161"/>
                              <a:gd name="T11" fmla="*/ 17 h 160"/>
                              <a:gd name="T12" fmla="*/ 122 w 161"/>
                              <a:gd name="T13" fmla="*/ 10 h 160"/>
                              <a:gd name="T14" fmla="*/ 110 w 161"/>
                              <a:gd name="T15" fmla="*/ 5 h 160"/>
                              <a:gd name="T16" fmla="*/ 96 w 161"/>
                              <a:gd name="T17" fmla="*/ 2 h 160"/>
                              <a:gd name="T18" fmla="*/ 81 w 161"/>
                              <a:gd name="T19" fmla="*/ 0 h 160"/>
                              <a:gd name="T20" fmla="*/ 66 w 161"/>
                              <a:gd name="T21" fmla="*/ 2 h 160"/>
                              <a:gd name="T22" fmla="*/ 52 w 161"/>
                              <a:gd name="T23" fmla="*/ 5 h 160"/>
                              <a:gd name="T24" fmla="*/ 40 w 161"/>
                              <a:gd name="T25" fmla="*/ 10 h 160"/>
                              <a:gd name="T26" fmla="*/ 30 w 161"/>
                              <a:gd name="T27" fmla="*/ 17 h 160"/>
                              <a:gd name="T28" fmla="*/ 19 w 161"/>
                              <a:gd name="T29" fmla="*/ 28 h 160"/>
                              <a:gd name="T30" fmla="*/ 11 w 161"/>
                              <a:gd name="T31" fmla="*/ 41 h 160"/>
                              <a:gd name="T32" fmla="*/ 6 w 161"/>
                              <a:gd name="T33" fmla="*/ 52 h 160"/>
                              <a:gd name="T34" fmla="*/ 4 w 161"/>
                              <a:gd name="T35" fmla="*/ 67 h 160"/>
                              <a:gd name="T36" fmla="*/ 0 w 161"/>
                              <a:gd name="T37" fmla="*/ 80 h 160"/>
                              <a:gd name="T38" fmla="*/ 4 w 161"/>
                              <a:gd name="T39" fmla="*/ 96 h 160"/>
                              <a:gd name="T40" fmla="*/ 6 w 161"/>
                              <a:gd name="T41" fmla="*/ 108 h 160"/>
                              <a:gd name="T42" fmla="*/ 11 w 161"/>
                              <a:gd name="T43" fmla="*/ 122 h 160"/>
                              <a:gd name="T44" fmla="*/ 19 w 161"/>
                              <a:gd name="T45" fmla="*/ 132 h 160"/>
                              <a:gd name="T46" fmla="*/ 30 w 161"/>
                              <a:gd name="T47" fmla="*/ 143 h 160"/>
                              <a:gd name="T48" fmla="*/ 40 w 161"/>
                              <a:gd name="T49" fmla="*/ 150 h 160"/>
                              <a:gd name="T50" fmla="*/ 52 w 161"/>
                              <a:gd name="T51" fmla="*/ 155 h 160"/>
                              <a:gd name="T52" fmla="*/ 66 w 161"/>
                              <a:gd name="T53" fmla="*/ 157 h 160"/>
                              <a:gd name="T54" fmla="*/ 81 w 161"/>
                              <a:gd name="T55" fmla="*/ 160 h 160"/>
                              <a:gd name="T56" fmla="*/ 96 w 161"/>
                              <a:gd name="T57" fmla="*/ 157 h 160"/>
                              <a:gd name="T58" fmla="*/ 110 w 161"/>
                              <a:gd name="T59" fmla="*/ 155 h 160"/>
                              <a:gd name="T60" fmla="*/ 122 w 161"/>
                              <a:gd name="T61" fmla="*/ 150 h 160"/>
                              <a:gd name="T62" fmla="*/ 133 w 161"/>
                              <a:gd name="T63" fmla="*/ 143 h 160"/>
                              <a:gd name="T64" fmla="*/ 143 w 161"/>
                              <a:gd name="T65" fmla="*/ 132 h 160"/>
                              <a:gd name="T66" fmla="*/ 150 w 161"/>
                              <a:gd name="T67" fmla="*/ 122 h 160"/>
                              <a:gd name="T68" fmla="*/ 156 w 161"/>
                              <a:gd name="T69" fmla="*/ 108 h 160"/>
                              <a:gd name="T70" fmla="*/ 159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7"/>
                                </a:lnTo>
                                <a:lnTo>
                                  <a:pt x="156" y="52"/>
                                </a:lnTo>
                                <a:lnTo>
                                  <a:pt x="150" y="41"/>
                                </a:lnTo>
                                <a:lnTo>
                                  <a:pt x="143" y="28"/>
                                </a:lnTo>
                                <a:lnTo>
                                  <a:pt x="133" y="17"/>
                                </a:lnTo>
                                <a:lnTo>
                                  <a:pt x="122" y="10"/>
                                </a:lnTo>
                                <a:lnTo>
                                  <a:pt x="110" y="5"/>
                                </a:lnTo>
                                <a:lnTo>
                                  <a:pt x="96" y="2"/>
                                </a:lnTo>
                                <a:lnTo>
                                  <a:pt x="81" y="0"/>
                                </a:lnTo>
                                <a:lnTo>
                                  <a:pt x="66" y="2"/>
                                </a:lnTo>
                                <a:lnTo>
                                  <a:pt x="52" y="5"/>
                                </a:lnTo>
                                <a:lnTo>
                                  <a:pt x="40" y="10"/>
                                </a:lnTo>
                                <a:lnTo>
                                  <a:pt x="30" y="17"/>
                                </a:lnTo>
                                <a:lnTo>
                                  <a:pt x="19" y="28"/>
                                </a:lnTo>
                                <a:lnTo>
                                  <a:pt x="11" y="41"/>
                                </a:lnTo>
                                <a:lnTo>
                                  <a:pt x="6" y="52"/>
                                </a:lnTo>
                                <a:lnTo>
                                  <a:pt x="4" y="67"/>
                                </a:lnTo>
                                <a:lnTo>
                                  <a:pt x="0" y="80"/>
                                </a:lnTo>
                                <a:lnTo>
                                  <a:pt x="4" y="96"/>
                                </a:lnTo>
                                <a:lnTo>
                                  <a:pt x="6" y="108"/>
                                </a:lnTo>
                                <a:lnTo>
                                  <a:pt x="11" y="122"/>
                                </a:lnTo>
                                <a:lnTo>
                                  <a:pt x="19" y="132"/>
                                </a:lnTo>
                                <a:lnTo>
                                  <a:pt x="30" y="143"/>
                                </a:lnTo>
                                <a:lnTo>
                                  <a:pt x="40" y="150"/>
                                </a:lnTo>
                                <a:lnTo>
                                  <a:pt x="52" y="155"/>
                                </a:lnTo>
                                <a:lnTo>
                                  <a:pt x="66" y="157"/>
                                </a:lnTo>
                                <a:lnTo>
                                  <a:pt x="81" y="160"/>
                                </a:lnTo>
                                <a:lnTo>
                                  <a:pt x="96" y="157"/>
                                </a:lnTo>
                                <a:lnTo>
                                  <a:pt x="110" y="155"/>
                                </a:lnTo>
                                <a:lnTo>
                                  <a:pt x="122" y="150"/>
                                </a:lnTo>
                                <a:lnTo>
                                  <a:pt x="133" y="143"/>
                                </a:lnTo>
                                <a:lnTo>
                                  <a:pt x="143" y="132"/>
                                </a:lnTo>
                                <a:lnTo>
                                  <a:pt x="150" y="122"/>
                                </a:lnTo>
                                <a:lnTo>
                                  <a:pt x="156" y="108"/>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7" name="Freeform 2019"/>
                        <wps:cNvSpPr>
                          <a:spLocks/>
                        </wps:cNvSpPr>
                        <wps:spPr bwMode="auto">
                          <a:xfrm>
                            <a:off x="2851150" y="1346835"/>
                            <a:ext cx="50800" cy="50800"/>
                          </a:xfrm>
                          <a:custGeom>
                            <a:avLst/>
                            <a:gdLst>
                              <a:gd name="T0" fmla="*/ 161 w 161"/>
                              <a:gd name="T1" fmla="*/ 80 h 160"/>
                              <a:gd name="T2" fmla="*/ 159 w 161"/>
                              <a:gd name="T3" fmla="*/ 67 h 160"/>
                              <a:gd name="T4" fmla="*/ 156 w 161"/>
                              <a:gd name="T5" fmla="*/ 52 h 160"/>
                              <a:gd name="T6" fmla="*/ 150 w 161"/>
                              <a:gd name="T7" fmla="*/ 41 h 160"/>
                              <a:gd name="T8" fmla="*/ 143 w 161"/>
                              <a:gd name="T9" fmla="*/ 28 h 160"/>
                              <a:gd name="T10" fmla="*/ 133 w 161"/>
                              <a:gd name="T11" fmla="*/ 17 h 160"/>
                              <a:gd name="T12" fmla="*/ 122 w 161"/>
                              <a:gd name="T13" fmla="*/ 10 h 160"/>
                              <a:gd name="T14" fmla="*/ 110 w 161"/>
                              <a:gd name="T15" fmla="*/ 5 h 160"/>
                              <a:gd name="T16" fmla="*/ 96 w 161"/>
                              <a:gd name="T17" fmla="*/ 2 h 160"/>
                              <a:gd name="T18" fmla="*/ 81 w 161"/>
                              <a:gd name="T19" fmla="*/ 0 h 160"/>
                              <a:gd name="T20" fmla="*/ 66 w 161"/>
                              <a:gd name="T21" fmla="*/ 2 h 160"/>
                              <a:gd name="T22" fmla="*/ 52 w 161"/>
                              <a:gd name="T23" fmla="*/ 5 h 160"/>
                              <a:gd name="T24" fmla="*/ 40 w 161"/>
                              <a:gd name="T25" fmla="*/ 10 h 160"/>
                              <a:gd name="T26" fmla="*/ 30 w 161"/>
                              <a:gd name="T27" fmla="*/ 17 h 160"/>
                              <a:gd name="T28" fmla="*/ 19 w 161"/>
                              <a:gd name="T29" fmla="*/ 28 h 160"/>
                              <a:gd name="T30" fmla="*/ 11 w 161"/>
                              <a:gd name="T31" fmla="*/ 41 h 160"/>
                              <a:gd name="T32" fmla="*/ 6 w 161"/>
                              <a:gd name="T33" fmla="*/ 52 h 160"/>
                              <a:gd name="T34" fmla="*/ 4 w 161"/>
                              <a:gd name="T35" fmla="*/ 67 h 160"/>
                              <a:gd name="T36" fmla="*/ 0 w 161"/>
                              <a:gd name="T37" fmla="*/ 80 h 160"/>
                              <a:gd name="T38" fmla="*/ 4 w 161"/>
                              <a:gd name="T39" fmla="*/ 96 h 160"/>
                              <a:gd name="T40" fmla="*/ 6 w 161"/>
                              <a:gd name="T41" fmla="*/ 108 h 160"/>
                              <a:gd name="T42" fmla="*/ 11 w 161"/>
                              <a:gd name="T43" fmla="*/ 122 h 160"/>
                              <a:gd name="T44" fmla="*/ 19 w 161"/>
                              <a:gd name="T45" fmla="*/ 132 h 160"/>
                              <a:gd name="T46" fmla="*/ 30 w 161"/>
                              <a:gd name="T47" fmla="*/ 143 h 160"/>
                              <a:gd name="T48" fmla="*/ 40 w 161"/>
                              <a:gd name="T49" fmla="*/ 150 h 160"/>
                              <a:gd name="T50" fmla="*/ 52 w 161"/>
                              <a:gd name="T51" fmla="*/ 155 h 160"/>
                              <a:gd name="T52" fmla="*/ 66 w 161"/>
                              <a:gd name="T53" fmla="*/ 157 h 160"/>
                              <a:gd name="T54" fmla="*/ 81 w 161"/>
                              <a:gd name="T55" fmla="*/ 160 h 160"/>
                              <a:gd name="T56" fmla="*/ 96 w 161"/>
                              <a:gd name="T57" fmla="*/ 157 h 160"/>
                              <a:gd name="T58" fmla="*/ 110 w 161"/>
                              <a:gd name="T59" fmla="*/ 155 h 160"/>
                              <a:gd name="T60" fmla="*/ 122 w 161"/>
                              <a:gd name="T61" fmla="*/ 150 h 160"/>
                              <a:gd name="T62" fmla="*/ 133 w 161"/>
                              <a:gd name="T63" fmla="*/ 143 h 160"/>
                              <a:gd name="T64" fmla="*/ 143 w 161"/>
                              <a:gd name="T65" fmla="*/ 132 h 160"/>
                              <a:gd name="T66" fmla="*/ 150 w 161"/>
                              <a:gd name="T67" fmla="*/ 122 h 160"/>
                              <a:gd name="T68" fmla="*/ 156 w 161"/>
                              <a:gd name="T69" fmla="*/ 108 h 160"/>
                              <a:gd name="T70" fmla="*/ 159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7"/>
                                </a:lnTo>
                                <a:lnTo>
                                  <a:pt x="156" y="52"/>
                                </a:lnTo>
                                <a:lnTo>
                                  <a:pt x="150" y="41"/>
                                </a:lnTo>
                                <a:lnTo>
                                  <a:pt x="143" y="28"/>
                                </a:lnTo>
                                <a:lnTo>
                                  <a:pt x="133" y="17"/>
                                </a:lnTo>
                                <a:lnTo>
                                  <a:pt x="122" y="10"/>
                                </a:lnTo>
                                <a:lnTo>
                                  <a:pt x="110" y="5"/>
                                </a:lnTo>
                                <a:lnTo>
                                  <a:pt x="96" y="2"/>
                                </a:lnTo>
                                <a:lnTo>
                                  <a:pt x="81" y="0"/>
                                </a:lnTo>
                                <a:lnTo>
                                  <a:pt x="66" y="2"/>
                                </a:lnTo>
                                <a:lnTo>
                                  <a:pt x="52" y="5"/>
                                </a:lnTo>
                                <a:lnTo>
                                  <a:pt x="40" y="10"/>
                                </a:lnTo>
                                <a:lnTo>
                                  <a:pt x="30" y="17"/>
                                </a:lnTo>
                                <a:lnTo>
                                  <a:pt x="19" y="28"/>
                                </a:lnTo>
                                <a:lnTo>
                                  <a:pt x="11" y="41"/>
                                </a:lnTo>
                                <a:lnTo>
                                  <a:pt x="6" y="52"/>
                                </a:lnTo>
                                <a:lnTo>
                                  <a:pt x="4" y="67"/>
                                </a:lnTo>
                                <a:lnTo>
                                  <a:pt x="0" y="80"/>
                                </a:lnTo>
                                <a:lnTo>
                                  <a:pt x="4" y="96"/>
                                </a:lnTo>
                                <a:lnTo>
                                  <a:pt x="6" y="108"/>
                                </a:lnTo>
                                <a:lnTo>
                                  <a:pt x="11" y="122"/>
                                </a:lnTo>
                                <a:lnTo>
                                  <a:pt x="19" y="132"/>
                                </a:lnTo>
                                <a:lnTo>
                                  <a:pt x="30" y="143"/>
                                </a:lnTo>
                                <a:lnTo>
                                  <a:pt x="40" y="150"/>
                                </a:lnTo>
                                <a:lnTo>
                                  <a:pt x="52" y="155"/>
                                </a:lnTo>
                                <a:lnTo>
                                  <a:pt x="66" y="157"/>
                                </a:lnTo>
                                <a:lnTo>
                                  <a:pt x="81" y="160"/>
                                </a:lnTo>
                                <a:lnTo>
                                  <a:pt x="96" y="157"/>
                                </a:lnTo>
                                <a:lnTo>
                                  <a:pt x="110" y="155"/>
                                </a:lnTo>
                                <a:lnTo>
                                  <a:pt x="122" y="150"/>
                                </a:lnTo>
                                <a:lnTo>
                                  <a:pt x="133" y="143"/>
                                </a:lnTo>
                                <a:lnTo>
                                  <a:pt x="143" y="132"/>
                                </a:lnTo>
                                <a:lnTo>
                                  <a:pt x="150" y="122"/>
                                </a:lnTo>
                                <a:lnTo>
                                  <a:pt x="156" y="108"/>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8" name="Freeform 2020"/>
                        <wps:cNvSpPr>
                          <a:spLocks/>
                        </wps:cNvSpPr>
                        <wps:spPr bwMode="auto">
                          <a:xfrm>
                            <a:off x="2856865" y="1346835"/>
                            <a:ext cx="50800" cy="50800"/>
                          </a:xfrm>
                          <a:custGeom>
                            <a:avLst/>
                            <a:gdLst>
                              <a:gd name="T0" fmla="*/ 161 w 161"/>
                              <a:gd name="T1" fmla="*/ 80 h 160"/>
                              <a:gd name="T2" fmla="*/ 157 w 161"/>
                              <a:gd name="T3" fmla="*/ 67 h 160"/>
                              <a:gd name="T4" fmla="*/ 155 w 161"/>
                              <a:gd name="T5" fmla="*/ 52 h 160"/>
                              <a:gd name="T6" fmla="*/ 150 w 161"/>
                              <a:gd name="T7" fmla="*/ 41 h 160"/>
                              <a:gd name="T8" fmla="*/ 142 w 161"/>
                              <a:gd name="T9" fmla="*/ 28 h 160"/>
                              <a:gd name="T10" fmla="*/ 131 w 161"/>
                              <a:gd name="T11" fmla="*/ 17 h 160"/>
                              <a:gd name="T12" fmla="*/ 121 w 161"/>
                              <a:gd name="T13" fmla="*/ 10 h 160"/>
                              <a:gd name="T14" fmla="*/ 109 w 161"/>
                              <a:gd name="T15" fmla="*/ 5 h 160"/>
                              <a:gd name="T16" fmla="*/ 96 w 161"/>
                              <a:gd name="T17" fmla="*/ 2 h 160"/>
                              <a:gd name="T18" fmla="*/ 80 w 161"/>
                              <a:gd name="T19" fmla="*/ 0 h 160"/>
                              <a:gd name="T20" fmla="*/ 65 w 161"/>
                              <a:gd name="T21" fmla="*/ 2 h 160"/>
                              <a:gd name="T22" fmla="*/ 51 w 161"/>
                              <a:gd name="T23" fmla="*/ 5 h 160"/>
                              <a:gd name="T24" fmla="*/ 39 w 161"/>
                              <a:gd name="T25" fmla="*/ 10 h 160"/>
                              <a:gd name="T26" fmla="*/ 28 w 161"/>
                              <a:gd name="T27" fmla="*/ 17 h 160"/>
                              <a:gd name="T28" fmla="*/ 18 w 161"/>
                              <a:gd name="T29" fmla="*/ 28 h 160"/>
                              <a:gd name="T30" fmla="*/ 11 w 161"/>
                              <a:gd name="T31" fmla="*/ 41 h 160"/>
                              <a:gd name="T32" fmla="*/ 5 w 161"/>
                              <a:gd name="T33" fmla="*/ 52 h 160"/>
                              <a:gd name="T34" fmla="*/ 2 w 161"/>
                              <a:gd name="T35" fmla="*/ 67 h 160"/>
                              <a:gd name="T36" fmla="*/ 0 w 161"/>
                              <a:gd name="T37" fmla="*/ 80 h 160"/>
                              <a:gd name="T38" fmla="*/ 2 w 161"/>
                              <a:gd name="T39" fmla="*/ 96 h 160"/>
                              <a:gd name="T40" fmla="*/ 5 w 161"/>
                              <a:gd name="T41" fmla="*/ 108 h 160"/>
                              <a:gd name="T42" fmla="*/ 11 w 161"/>
                              <a:gd name="T43" fmla="*/ 122 h 160"/>
                              <a:gd name="T44" fmla="*/ 18 w 161"/>
                              <a:gd name="T45" fmla="*/ 132 h 160"/>
                              <a:gd name="T46" fmla="*/ 28 w 161"/>
                              <a:gd name="T47" fmla="*/ 143 h 160"/>
                              <a:gd name="T48" fmla="*/ 39 w 161"/>
                              <a:gd name="T49" fmla="*/ 150 h 160"/>
                              <a:gd name="T50" fmla="*/ 51 w 161"/>
                              <a:gd name="T51" fmla="*/ 155 h 160"/>
                              <a:gd name="T52" fmla="*/ 65 w 161"/>
                              <a:gd name="T53" fmla="*/ 157 h 160"/>
                              <a:gd name="T54" fmla="*/ 80 w 161"/>
                              <a:gd name="T55" fmla="*/ 160 h 160"/>
                              <a:gd name="T56" fmla="*/ 96 w 161"/>
                              <a:gd name="T57" fmla="*/ 157 h 160"/>
                              <a:gd name="T58" fmla="*/ 109 w 161"/>
                              <a:gd name="T59" fmla="*/ 155 h 160"/>
                              <a:gd name="T60" fmla="*/ 121 w 161"/>
                              <a:gd name="T61" fmla="*/ 150 h 160"/>
                              <a:gd name="T62" fmla="*/ 131 w 161"/>
                              <a:gd name="T63" fmla="*/ 143 h 160"/>
                              <a:gd name="T64" fmla="*/ 142 w 161"/>
                              <a:gd name="T65" fmla="*/ 132 h 160"/>
                              <a:gd name="T66" fmla="*/ 150 w 161"/>
                              <a:gd name="T67" fmla="*/ 122 h 160"/>
                              <a:gd name="T68" fmla="*/ 155 w 161"/>
                              <a:gd name="T69" fmla="*/ 108 h 160"/>
                              <a:gd name="T70" fmla="*/ 157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7" y="67"/>
                                </a:lnTo>
                                <a:lnTo>
                                  <a:pt x="155" y="52"/>
                                </a:lnTo>
                                <a:lnTo>
                                  <a:pt x="150" y="41"/>
                                </a:lnTo>
                                <a:lnTo>
                                  <a:pt x="142" y="28"/>
                                </a:lnTo>
                                <a:lnTo>
                                  <a:pt x="131" y="17"/>
                                </a:lnTo>
                                <a:lnTo>
                                  <a:pt x="121" y="10"/>
                                </a:lnTo>
                                <a:lnTo>
                                  <a:pt x="109" y="5"/>
                                </a:lnTo>
                                <a:lnTo>
                                  <a:pt x="96" y="2"/>
                                </a:lnTo>
                                <a:lnTo>
                                  <a:pt x="80" y="0"/>
                                </a:lnTo>
                                <a:lnTo>
                                  <a:pt x="65" y="2"/>
                                </a:lnTo>
                                <a:lnTo>
                                  <a:pt x="51" y="5"/>
                                </a:lnTo>
                                <a:lnTo>
                                  <a:pt x="39" y="10"/>
                                </a:lnTo>
                                <a:lnTo>
                                  <a:pt x="28" y="17"/>
                                </a:lnTo>
                                <a:lnTo>
                                  <a:pt x="18" y="28"/>
                                </a:lnTo>
                                <a:lnTo>
                                  <a:pt x="11" y="41"/>
                                </a:lnTo>
                                <a:lnTo>
                                  <a:pt x="5" y="52"/>
                                </a:lnTo>
                                <a:lnTo>
                                  <a:pt x="2" y="67"/>
                                </a:lnTo>
                                <a:lnTo>
                                  <a:pt x="0" y="80"/>
                                </a:lnTo>
                                <a:lnTo>
                                  <a:pt x="2" y="96"/>
                                </a:lnTo>
                                <a:lnTo>
                                  <a:pt x="5" y="108"/>
                                </a:lnTo>
                                <a:lnTo>
                                  <a:pt x="11" y="122"/>
                                </a:lnTo>
                                <a:lnTo>
                                  <a:pt x="18" y="132"/>
                                </a:lnTo>
                                <a:lnTo>
                                  <a:pt x="28" y="143"/>
                                </a:lnTo>
                                <a:lnTo>
                                  <a:pt x="39" y="150"/>
                                </a:lnTo>
                                <a:lnTo>
                                  <a:pt x="51" y="155"/>
                                </a:lnTo>
                                <a:lnTo>
                                  <a:pt x="65" y="157"/>
                                </a:lnTo>
                                <a:lnTo>
                                  <a:pt x="80" y="160"/>
                                </a:lnTo>
                                <a:lnTo>
                                  <a:pt x="96" y="157"/>
                                </a:lnTo>
                                <a:lnTo>
                                  <a:pt x="109" y="155"/>
                                </a:lnTo>
                                <a:lnTo>
                                  <a:pt x="121" y="150"/>
                                </a:lnTo>
                                <a:lnTo>
                                  <a:pt x="131" y="143"/>
                                </a:lnTo>
                                <a:lnTo>
                                  <a:pt x="142" y="132"/>
                                </a:lnTo>
                                <a:lnTo>
                                  <a:pt x="150" y="122"/>
                                </a:lnTo>
                                <a:lnTo>
                                  <a:pt x="155" y="108"/>
                                </a:lnTo>
                                <a:lnTo>
                                  <a:pt x="157"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9" name="Freeform 2021"/>
                        <wps:cNvSpPr>
                          <a:spLocks/>
                        </wps:cNvSpPr>
                        <wps:spPr bwMode="auto">
                          <a:xfrm>
                            <a:off x="2884170" y="1375410"/>
                            <a:ext cx="50800" cy="50800"/>
                          </a:xfrm>
                          <a:custGeom>
                            <a:avLst/>
                            <a:gdLst>
                              <a:gd name="T0" fmla="*/ 160 w 160"/>
                              <a:gd name="T1" fmla="*/ 81 h 161"/>
                              <a:gd name="T2" fmla="*/ 157 w 160"/>
                              <a:gd name="T3" fmla="*/ 67 h 161"/>
                              <a:gd name="T4" fmla="*/ 155 w 160"/>
                              <a:gd name="T5" fmla="*/ 55 h 161"/>
                              <a:gd name="T6" fmla="*/ 150 w 160"/>
                              <a:gd name="T7" fmla="*/ 42 h 161"/>
                              <a:gd name="T8" fmla="*/ 141 w 160"/>
                              <a:gd name="T9" fmla="*/ 29 h 161"/>
                              <a:gd name="T10" fmla="*/ 131 w 160"/>
                              <a:gd name="T11" fmla="*/ 21 h 161"/>
                              <a:gd name="T12" fmla="*/ 120 w 160"/>
                              <a:gd name="T13" fmla="*/ 13 h 161"/>
                              <a:gd name="T14" fmla="*/ 108 w 160"/>
                              <a:gd name="T15" fmla="*/ 6 h 161"/>
                              <a:gd name="T16" fmla="*/ 95 w 160"/>
                              <a:gd name="T17" fmla="*/ 3 h 161"/>
                              <a:gd name="T18" fmla="*/ 80 w 160"/>
                              <a:gd name="T19" fmla="*/ 0 h 161"/>
                              <a:gd name="T20" fmla="*/ 64 w 160"/>
                              <a:gd name="T21" fmla="*/ 3 h 161"/>
                              <a:gd name="T22" fmla="*/ 51 w 160"/>
                              <a:gd name="T23" fmla="*/ 6 h 161"/>
                              <a:gd name="T24" fmla="*/ 38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38 w 160"/>
                              <a:gd name="T49" fmla="*/ 151 h 161"/>
                              <a:gd name="T50" fmla="*/ 51 w 160"/>
                              <a:gd name="T51" fmla="*/ 156 h 161"/>
                              <a:gd name="T52" fmla="*/ 64 w 160"/>
                              <a:gd name="T53" fmla="*/ 161 h 161"/>
                              <a:gd name="T54" fmla="*/ 95 w 160"/>
                              <a:gd name="T55" fmla="*/ 161 h 161"/>
                              <a:gd name="T56" fmla="*/ 108 w 160"/>
                              <a:gd name="T57" fmla="*/ 156 h 161"/>
                              <a:gd name="T58" fmla="*/ 120 w 160"/>
                              <a:gd name="T59" fmla="*/ 151 h 161"/>
                              <a:gd name="T60" fmla="*/ 131 w 160"/>
                              <a:gd name="T61" fmla="*/ 142 h 161"/>
                              <a:gd name="T62" fmla="*/ 141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1" y="29"/>
                                </a:lnTo>
                                <a:lnTo>
                                  <a:pt x="131" y="21"/>
                                </a:lnTo>
                                <a:lnTo>
                                  <a:pt x="120" y="13"/>
                                </a:lnTo>
                                <a:lnTo>
                                  <a:pt x="108" y="6"/>
                                </a:lnTo>
                                <a:lnTo>
                                  <a:pt x="95" y="3"/>
                                </a:lnTo>
                                <a:lnTo>
                                  <a:pt x="80" y="0"/>
                                </a:lnTo>
                                <a:lnTo>
                                  <a:pt x="64" y="3"/>
                                </a:lnTo>
                                <a:lnTo>
                                  <a:pt x="51" y="6"/>
                                </a:lnTo>
                                <a:lnTo>
                                  <a:pt x="38"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38" y="151"/>
                                </a:lnTo>
                                <a:lnTo>
                                  <a:pt x="51" y="156"/>
                                </a:lnTo>
                                <a:lnTo>
                                  <a:pt x="64" y="161"/>
                                </a:lnTo>
                                <a:lnTo>
                                  <a:pt x="95" y="161"/>
                                </a:lnTo>
                                <a:lnTo>
                                  <a:pt x="108" y="156"/>
                                </a:lnTo>
                                <a:lnTo>
                                  <a:pt x="120" y="151"/>
                                </a:lnTo>
                                <a:lnTo>
                                  <a:pt x="131" y="142"/>
                                </a:lnTo>
                                <a:lnTo>
                                  <a:pt x="141" y="132"/>
                                </a:lnTo>
                                <a:lnTo>
                                  <a:pt x="150" y="122"/>
                                </a:lnTo>
                                <a:lnTo>
                                  <a:pt x="155" y="109"/>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0" name="Freeform 2022"/>
                        <wps:cNvSpPr>
                          <a:spLocks/>
                        </wps:cNvSpPr>
                        <wps:spPr bwMode="auto">
                          <a:xfrm>
                            <a:off x="2884170" y="1375410"/>
                            <a:ext cx="50800" cy="50800"/>
                          </a:xfrm>
                          <a:custGeom>
                            <a:avLst/>
                            <a:gdLst>
                              <a:gd name="T0" fmla="*/ 160 w 160"/>
                              <a:gd name="T1" fmla="*/ 81 h 161"/>
                              <a:gd name="T2" fmla="*/ 157 w 160"/>
                              <a:gd name="T3" fmla="*/ 67 h 161"/>
                              <a:gd name="T4" fmla="*/ 155 w 160"/>
                              <a:gd name="T5" fmla="*/ 55 h 161"/>
                              <a:gd name="T6" fmla="*/ 150 w 160"/>
                              <a:gd name="T7" fmla="*/ 42 h 161"/>
                              <a:gd name="T8" fmla="*/ 141 w 160"/>
                              <a:gd name="T9" fmla="*/ 29 h 161"/>
                              <a:gd name="T10" fmla="*/ 131 w 160"/>
                              <a:gd name="T11" fmla="*/ 21 h 161"/>
                              <a:gd name="T12" fmla="*/ 120 w 160"/>
                              <a:gd name="T13" fmla="*/ 13 h 161"/>
                              <a:gd name="T14" fmla="*/ 108 w 160"/>
                              <a:gd name="T15" fmla="*/ 6 h 161"/>
                              <a:gd name="T16" fmla="*/ 95 w 160"/>
                              <a:gd name="T17" fmla="*/ 3 h 161"/>
                              <a:gd name="T18" fmla="*/ 80 w 160"/>
                              <a:gd name="T19" fmla="*/ 0 h 161"/>
                              <a:gd name="T20" fmla="*/ 64 w 160"/>
                              <a:gd name="T21" fmla="*/ 3 h 161"/>
                              <a:gd name="T22" fmla="*/ 51 w 160"/>
                              <a:gd name="T23" fmla="*/ 6 h 161"/>
                              <a:gd name="T24" fmla="*/ 38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38 w 160"/>
                              <a:gd name="T49" fmla="*/ 151 h 161"/>
                              <a:gd name="T50" fmla="*/ 51 w 160"/>
                              <a:gd name="T51" fmla="*/ 156 h 161"/>
                              <a:gd name="T52" fmla="*/ 64 w 160"/>
                              <a:gd name="T53" fmla="*/ 161 h 161"/>
                              <a:gd name="T54" fmla="*/ 95 w 160"/>
                              <a:gd name="T55" fmla="*/ 161 h 161"/>
                              <a:gd name="T56" fmla="*/ 108 w 160"/>
                              <a:gd name="T57" fmla="*/ 156 h 161"/>
                              <a:gd name="T58" fmla="*/ 120 w 160"/>
                              <a:gd name="T59" fmla="*/ 151 h 161"/>
                              <a:gd name="T60" fmla="*/ 131 w 160"/>
                              <a:gd name="T61" fmla="*/ 142 h 161"/>
                              <a:gd name="T62" fmla="*/ 141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1" y="29"/>
                                </a:lnTo>
                                <a:lnTo>
                                  <a:pt x="131" y="21"/>
                                </a:lnTo>
                                <a:lnTo>
                                  <a:pt x="120" y="13"/>
                                </a:lnTo>
                                <a:lnTo>
                                  <a:pt x="108" y="6"/>
                                </a:lnTo>
                                <a:lnTo>
                                  <a:pt x="95" y="3"/>
                                </a:lnTo>
                                <a:lnTo>
                                  <a:pt x="80" y="0"/>
                                </a:lnTo>
                                <a:lnTo>
                                  <a:pt x="64" y="3"/>
                                </a:lnTo>
                                <a:lnTo>
                                  <a:pt x="51" y="6"/>
                                </a:lnTo>
                                <a:lnTo>
                                  <a:pt x="38"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38" y="151"/>
                                </a:lnTo>
                                <a:lnTo>
                                  <a:pt x="51" y="156"/>
                                </a:lnTo>
                                <a:lnTo>
                                  <a:pt x="64" y="161"/>
                                </a:lnTo>
                                <a:lnTo>
                                  <a:pt x="95" y="161"/>
                                </a:lnTo>
                                <a:lnTo>
                                  <a:pt x="108" y="156"/>
                                </a:lnTo>
                                <a:lnTo>
                                  <a:pt x="120" y="151"/>
                                </a:lnTo>
                                <a:lnTo>
                                  <a:pt x="131" y="142"/>
                                </a:lnTo>
                                <a:lnTo>
                                  <a:pt x="141" y="132"/>
                                </a:lnTo>
                                <a:lnTo>
                                  <a:pt x="150" y="122"/>
                                </a:lnTo>
                                <a:lnTo>
                                  <a:pt x="155" y="109"/>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1" name="Freeform 2023"/>
                        <wps:cNvSpPr>
                          <a:spLocks/>
                        </wps:cNvSpPr>
                        <wps:spPr bwMode="auto">
                          <a:xfrm>
                            <a:off x="2898775" y="1395095"/>
                            <a:ext cx="50165" cy="50800"/>
                          </a:xfrm>
                          <a:custGeom>
                            <a:avLst/>
                            <a:gdLst>
                              <a:gd name="T0" fmla="*/ 159 w 159"/>
                              <a:gd name="T1" fmla="*/ 80 h 161"/>
                              <a:gd name="T2" fmla="*/ 159 w 159"/>
                              <a:gd name="T3" fmla="*/ 66 h 161"/>
                              <a:gd name="T4" fmla="*/ 154 w 159"/>
                              <a:gd name="T5" fmla="*/ 52 h 161"/>
                              <a:gd name="T6" fmla="*/ 148 w 159"/>
                              <a:gd name="T7" fmla="*/ 40 h 161"/>
                              <a:gd name="T8" fmla="*/ 140 w 159"/>
                              <a:gd name="T9" fmla="*/ 29 h 161"/>
                              <a:gd name="T10" fmla="*/ 131 w 159"/>
                              <a:gd name="T11" fmla="*/ 19 h 161"/>
                              <a:gd name="T12" fmla="*/ 120 w 159"/>
                              <a:gd name="T13" fmla="*/ 10 h 161"/>
                              <a:gd name="T14" fmla="*/ 107 w 159"/>
                              <a:gd name="T15" fmla="*/ 5 h 161"/>
                              <a:gd name="T16" fmla="*/ 94 w 159"/>
                              <a:gd name="T17" fmla="*/ 3 h 161"/>
                              <a:gd name="T18" fmla="*/ 81 w 159"/>
                              <a:gd name="T19" fmla="*/ 0 h 161"/>
                              <a:gd name="T20" fmla="*/ 65 w 159"/>
                              <a:gd name="T21" fmla="*/ 3 h 161"/>
                              <a:gd name="T22" fmla="*/ 53 w 159"/>
                              <a:gd name="T23" fmla="*/ 5 h 161"/>
                              <a:gd name="T24" fmla="*/ 40 w 159"/>
                              <a:gd name="T25" fmla="*/ 10 h 161"/>
                              <a:gd name="T26" fmla="*/ 26 w 159"/>
                              <a:gd name="T27" fmla="*/ 19 h 161"/>
                              <a:gd name="T28" fmla="*/ 19 w 159"/>
                              <a:gd name="T29" fmla="*/ 29 h 161"/>
                              <a:gd name="T30" fmla="*/ 11 w 159"/>
                              <a:gd name="T31" fmla="*/ 40 h 161"/>
                              <a:gd name="T32" fmla="*/ 4 w 159"/>
                              <a:gd name="T33" fmla="*/ 52 h 161"/>
                              <a:gd name="T34" fmla="*/ 0 w 159"/>
                              <a:gd name="T35" fmla="*/ 66 h 161"/>
                              <a:gd name="T36" fmla="*/ 0 w 159"/>
                              <a:gd name="T37" fmla="*/ 96 h 161"/>
                              <a:gd name="T38" fmla="*/ 4 w 159"/>
                              <a:gd name="T39" fmla="*/ 109 h 161"/>
                              <a:gd name="T40" fmla="*/ 11 w 159"/>
                              <a:gd name="T41" fmla="*/ 122 h 161"/>
                              <a:gd name="T42" fmla="*/ 19 w 159"/>
                              <a:gd name="T43" fmla="*/ 132 h 161"/>
                              <a:gd name="T44" fmla="*/ 26 w 159"/>
                              <a:gd name="T45" fmla="*/ 143 h 161"/>
                              <a:gd name="T46" fmla="*/ 40 w 159"/>
                              <a:gd name="T47" fmla="*/ 150 h 161"/>
                              <a:gd name="T48" fmla="*/ 53 w 159"/>
                              <a:gd name="T49" fmla="*/ 155 h 161"/>
                              <a:gd name="T50" fmla="*/ 65 w 159"/>
                              <a:gd name="T51" fmla="*/ 158 h 161"/>
                              <a:gd name="T52" fmla="*/ 81 w 159"/>
                              <a:gd name="T53" fmla="*/ 161 h 161"/>
                              <a:gd name="T54" fmla="*/ 94 w 159"/>
                              <a:gd name="T55" fmla="*/ 158 h 161"/>
                              <a:gd name="T56" fmla="*/ 107 w 159"/>
                              <a:gd name="T57" fmla="*/ 155 h 161"/>
                              <a:gd name="T58" fmla="*/ 120 w 159"/>
                              <a:gd name="T59" fmla="*/ 150 h 161"/>
                              <a:gd name="T60" fmla="*/ 131 w 159"/>
                              <a:gd name="T61" fmla="*/ 143 h 161"/>
                              <a:gd name="T62" fmla="*/ 140 w 159"/>
                              <a:gd name="T63" fmla="*/ 132 h 161"/>
                              <a:gd name="T64" fmla="*/ 148 w 159"/>
                              <a:gd name="T65" fmla="*/ 122 h 161"/>
                              <a:gd name="T66" fmla="*/ 154 w 159"/>
                              <a:gd name="T67" fmla="*/ 109 h 161"/>
                              <a:gd name="T68" fmla="*/ 159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6"/>
                                </a:lnTo>
                                <a:lnTo>
                                  <a:pt x="154" y="52"/>
                                </a:lnTo>
                                <a:lnTo>
                                  <a:pt x="148" y="40"/>
                                </a:lnTo>
                                <a:lnTo>
                                  <a:pt x="140" y="29"/>
                                </a:lnTo>
                                <a:lnTo>
                                  <a:pt x="131" y="19"/>
                                </a:lnTo>
                                <a:lnTo>
                                  <a:pt x="120" y="10"/>
                                </a:lnTo>
                                <a:lnTo>
                                  <a:pt x="107" y="5"/>
                                </a:lnTo>
                                <a:lnTo>
                                  <a:pt x="94" y="3"/>
                                </a:lnTo>
                                <a:lnTo>
                                  <a:pt x="81" y="0"/>
                                </a:lnTo>
                                <a:lnTo>
                                  <a:pt x="65" y="3"/>
                                </a:lnTo>
                                <a:lnTo>
                                  <a:pt x="53" y="5"/>
                                </a:lnTo>
                                <a:lnTo>
                                  <a:pt x="40" y="10"/>
                                </a:lnTo>
                                <a:lnTo>
                                  <a:pt x="26" y="19"/>
                                </a:lnTo>
                                <a:lnTo>
                                  <a:pt x="19" y="29"/>
                                </a:lnTo>
                                <a:lnTo>
                                  <a:pt x="11" y="40"/>
                                </a:lnTo>
                                <a:lnTo>
                                  <a:pt x="4" y="52"/>
                                </a:lnTo>
                                <a:lnTo>
                                  <a:pt x="0" y="66"/>
                                </a:lnTo>
                                <a:lnTo>
                                  <a:pt x="0" y="96"/>
                                </a:lnTo>
                                <a:lnTo>
                                  <a:pt x="4" y="109"/>
                                </a:lnTo>
                                <a:lnTo>
                                  <a:pt x="11" y="122"/>
                                </a:lnTo>
                                <a:lnTo>
                                  <a:pt x="19" y="132"/>
                                </a:lnTo>
                                <a:lnTo>
                                  <a:pt x="26" y="143"/>
                                </a:lnTo>
                                <a:lnTo>
                                  <a:pt x="40" y="150"/>
                                </a:lnTo>
                                <a:lnTo>
                                  <a:pt x="53" y="155"/>
                                </a:lnTo>
                                <a:lnTo>
                                  <a:pt x="65" y="158"/>
                                </a:lnTo>
                                <a:lnTo>
                                  <a:pt x="81" y="161"/>
                                </a:lnTo>
                                <a:lnTo>
                                  <a:pt x="94" y="158"/>
                                </a:lnTo>
                                <a:lnTo>
                                  <a:pt x="107" y="155"/>
                                </a:lnTo>
                                <a:lnTo>
                                  <a:pt x="120" y="150"/>
                                </a:lnTo>
                                <a:lnTo>
                                  <a:pt x="131" y="143"/>
                                </a:lnTo>
                                <a:lnTo>
                                  <a:pt x="140" y="132"/>
                                </a:lnTo>
                                <a:lnTo>
                                  <a:pt x="148" y="122"/>
                                </a:lnTo>
                                <a:lnTo>
                                  <a:pt x="154" y="109"/>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2" name="Freeform 2024"/>
                        <wps:cNvSpPr>
                          <a:spLocks/>
                        </wps:cNvSpPr>
                        <wps:spPr bwMode="auto">
                          <a:xfrm>
                            <a:off x="2912745" y="1395095"/>
                            <a:ext cx="50800" cy="50800"/>
                          </a:xfrm>
                          <a:custGeom>
                            <a:avLst/>
                            <a:gdLst>
                              <a:gd name="T0" fmla="*/ 161 w 161"/>
                              <a:gd name="T1" fmla="*/ 80 h 161"/>
                              <a:gd name="T2" fmla="*/ 158 w 161"/>
                              <a:gd name="T3" fmla="*/ 66 h 161"/>
                              <a:gd name="T4" fmla="*/ 155 w 161"/>
                              <a:gd name="T5" fmla="*/ 52 h 161"/>
                              <a:gd name="T6" fmla="*/ 150 w 161"/>
                              <a:gd name="T7" fmla="*/ 40 h 161"/>
                              <a:gd name="T8" fmla="*/ 140 w 161"/>
                              <a:gd name="T9" fmla="*/ 29 h 161"/>
                              <a:gd name="T10" fmla="*/ 132 w 161"/>
                              <a:gd name="T11" fmla="*/ 19 h 161"/>
                              <a:gd name="T12" fmla="*/ 119 w 161"/>
                              <a:gd name="T13" fmla="*/ 10 h 161"/>
                              <a:gd name="T14" fmla="*/ 105 w 161"/>
                              <a:gd name="T15" fmla="*/ 5 h 161"/>
                              <a:gd name="T16" fmla="*/ 93 w 161"/>
                              <a:gd name="T17" fmla="*/ 3 h 161"/>
                              <a:gd name="T18" fmla="*/ 80 w 161"/>
                              <a:gd name="T19" fmla="*/ 0 h 161"/>
                              <a:gd name="T20" fmla="*/ 65 w 161"/>
                              <a:gd name="T21" fmla="*/ 3 h 161"/>
                              <a:gd name="T22" fmla="*/ 51 w 161"/>
                              <a:gd name="T23" fmla="*/ 5 h 161"/>
                              <a:gd name="T24" fmla="*/ 39 w 161"/>
                              <a:gd name="T25" fmla="*/ 10 h 161"/>
                              <a:gd name="T26" fmla="*/ 28 w 161"/>
                              <a:gd name="T27" fmla="*/ 19 h 161"/>
                              <a:gd name="T28" fmla="*/ 18 w 161"/>
                              <a:gd name="T29" fmla="*/ 29 h 161"/>
                              <a:gd name="T30" fmla="*/ 11 w 161"/>
                              <a:gd name="T31" fmla="*/ 40 h 161"/>
                              <a:gd name="T32" fmla="*/ 5 w 161"/>
                              <a:gd name="T33" fmla="*/ 52 h 161"/>
                              <a:gd name="T34" fmla="*/ 0 w 161"/>
                              <a:gd name="T35" fmla="*/ 66 h 161"/>
                              <a:gd name="T36" fmla="*/ 0 w 161"/>
                              <a:gd name="T37" fmla="*/ 96 h 161"/>
                              <a:gd name="T38" fmla="*/ 5 w 161"/>
                              <a:gd name="T39" fmla="*/ 109 h 161"/>
                              <a:gd name="T40" fmla="*/ 11 w 161"/>
                              <a:gd name="T41" fmla="*/ 122 h 161"/>
                              <a:gd name="T42" fmla="*/ 18 w 161"/>
                              <a:gd name="T43" fmla="*/ 132 h 161"/>
                              <a:gd name="T44" fmla="*/ 28 w 161"/>
                              <a:gd name="T45" fmla="*/ 143 h 161"/>
                              <a:gd name="T46" fmla="*/ 39 w 161"/>
                              <a:gd name="T47" fmla="*/ 150 h 161"/>
                              <a:gd name="T48" fmla="*/ 51 w 161"/>
                              <a:gd name="T49" fmla="*/ 155 h 161"/>
                              <a:gd name="T50" fmla="*/ 65 w 161"/>
                              <a:gd name="T51" fmla="*/ 158 h 161"/>
                              <a:gd name="T52" fmla="*/ 80 w 161"/>
                              <a:gd name="T53" fmla="*/ 161 h 161"/>
                              <a:gd name="T54" fmla="*/ 93 w 161"/>
                              <a:gd name="T55" fmla="*/ 158 h 161"/>
                              <a:gd name="T56" fmla="*/ 105 w 161"/>
                              <a:gd name="T57" fmla="*/ 155 h 161"/>
                              <a:gd name="T58" fmla="*/ 119 w 161"/>
                              <a:gd name="T59" fmla="*/ 150 h 161"/>
                              <a:gd name="T60" fmla="*/ 132 w 161"/>
                              <a:gd name="T61" fmla="*/ 143 h 161"/>
                              <a:gd name="T62" fmla="*/ 140 w 161"/>
                              <a:gd name="T63" fmla="*/ 132 h 161"/>
                              <a:gd name="T64" fmla="*/ 150 w 161"/>
                              <a:gd name="T65" fmla="*/ 122 h 161"/>
                              <a:gd name="T66" fmla="*/ 155 w 161"/>
                              <a:gd name="T67" fmla="*/ 109 h 161"/>
                              <a:gd name="T68" fmla="*/ 158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58" y="66"/>
                                </a:lnTo>
                                <a:lnTo>
                                  <a:pt x="155" y="52"/>
                                </a:lnTo>
                                <a:lnTo>
                                  <a:pt x="150" y="40"/>
                                </a:lnTo>
                                <a:lnTo>
                                  <a:pt x="140" y="29"/>
                                </a:lnTo>
                                <a:lnTo>
                                  <a:pt x="132" y="19"/>
                                </a:lnTo>
                                <a:lnTo>
                                  <a:pt x="119" y="10"/>
                                </a:lnTo>
                                <a:lnTo>
                                  <a:pt x="105" y="5"/>
                                </a:lnTo>
                                <a:lnTo>
                                  <a:pt x="93" y="3"/>
                                </a:lnTo>
                                <a:lnTo>
                                  <a:pt x="80" y="0"/>
                                </a:lnTo>
                                <a:lnTo>
                                  <a:pt x="65" y="3"/>
                                </a:lnTo>
                                <a:lnTo>
                                  <a:pt x="51" y="5"/>
                                </a:lnTo>
                                <a:lnTo>
                                  <a:pt x="39" y="10"/>
                                </a:lnTo>
                                <a:lnTo>
                                  <a:pt x="28" y="19"/>
                                </a:lnTo>
                                <a:lnTo>
                                  <a:pt x="18" y="29"/>
                                </a:lnTo>
                                <a:lnTo>
                                  <a:pt x="11" y="40"/>
                                </a:lnTo>
                                <a:lnTo>
                                  <a:pt x="5" y="52"/>
                                </a:lnTo>
                                <a:lnTo>
                                  <a:pt x="0" y="66"/>
                                </a:lnTo>
                                <a:lnTo>
                                  <a:pt x="0" y="96"/>
                                </a:lnTo>
                                <a:lnTo>
                                  <a:pt x="5" y="109"/>
                                </a:lnTo>
                                <a:lnTo>
                                  <a:pt x="11" y="122"/>
                                </a:lnTo>
                                <a:lnTo>
                                  <a:pt x="18" y="132"/>
                                </a:lnTo>
                                <a:lnTo>
                                  <a:pt x="28" y="143"/>
                                </a:lnTo>
                                <a:lnTo>
                                  <a:pt x="39" y="150"/>
                                </a:lnTo>
                                <a:lnTo>
                                  <a:pt x="51" y="155"/>
                                </a:lnTo>
                                <a:lnTo>
                                  <a:pt x="65" y="158"/>
                                </a:lnTo>
                                <a:lnTo>
                                  <a:pt x="80" y="161"/>
                                </a:lnTo>
                                <a:lnTo>
                                  <a:pt x="93" y="158"/>
                                </a:lnTo>
                                <a:lnTo>
                                  <a:pt x="105" y="155"/>
                                </a:lnTo>
                                <a:lnTo>
                                  <a:pt x="119" y="150"/>
                                </a:lnTo>
                                <a:lnTo>
                                  <a:pt x="132" y="143"/>
                                </a:lnTo>
                                <a:lnTo>
                                  <a:pt x="140" y="132"/>
                                </a:lnTo>
                                <a:lnTo>
                                  <a:pt x="150" y="122"/>
                                </a:lnTo>
                                <a:lnTo>
                                  <a:pt x="155" y="109"/>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3" name="Freeform 2025"/>
                        <wps:cNvSpPr>
                          <a:spLocks/>
                        </wps:cNvSpPr>
                        <wps:spPr bwMode="auto">
                          <a:xfrm>
                            <a:off x="2922270" y="1405255"/>
                            <a:ext cx="50800" cy="50800"/>
                          </a:xfrm>
                          <a:custGeom>
                            <a:avLst/>
                            <a:gdLst>
                              <a:gd name="T0" fmla="*/ 161 w 161"/>
                              <a:gd name="T1" fmla="*/ 80 h 161"/>
                              <a:gd name="T2" fmla="*/ 159 w 161"/>
                              <a:gd name="T3" fmla="*/ 65 h 161"/>
                              <a:gd name="T4" fmla="*/ 156 w 161"/>
                              <a:gd name="T5" fmla="*/ 52 h 161"/>
                              <a:gd name="T6" fmla="*/ 150 w 161"/>
                              <a:gd name="T7" fmla="*/ 39 h 161"/>
                              <a:gd name="T8" fmla="*/ 143 w 161"/>
                              <a:gd name="T9" fmla="*/ 29 h 161"/>
                              <a:gd name="T10" fmla="*/ 133 w 161"/>
                              <a:gd name="T11" fmla="*/ 19 h 161"/>
                              <a:gd name="T12" fmla="*/ 120 w 161"/>
                              <a:gd name="T13" fmla="*/ 11 h 161"/>
                              <a:gd name="T14" fmla="*/ 110 w 161"/>
                              <a:gd name="T15" fmla="*/ 5 h 161"/>
                              <a:gd name="T16" fmla="*/ 94 w 161"/>
                              <a:gd name="T17" fmla="*/ 3 h 161"/>
                              <a:gd name="T18" fmla="*/ 81 w 161"/>
                              <a:gd name="T19" fmla="*/ 0 h 161"/>
                              <a:gd name="T20" fmla="*/ 65 w 161"/>
                              <a:gd name="T21" fmla="*/ 3 h 161"/>
                              <a:gd name="T22" fmla="*/ 53 w 161"/>
                              <a:gd name="T23" fmla="*/ 5 h 161"/>
                              <a:gd name="T24" fmla="*/ 40 w 161"/>
                              <a:gd name="T25" fmla="*/ 11 h 161"/>
                              <a:gd name="T26" fmla="*/ 30 w 161"/>
                              <a:gd name="T27" fmla="*/ 19 h 161"/>
                              <a:gd name="T28" fmla="*/ 19 w 161"/>
                              <a:gd name="T29" fmla="*/ 29 h 161"/>
                              <a:gd name="T30" fmla="*/ 11 w 161"/>
                              <a:gd name="T31" fmla="*/ 39 h 161"/>
                              <a:gd name="T32" fmla="*/ 6 w 161"/>
                              <a:gd name="T33" fmla="*/ 52 h 161"/>
                              <a:gd name="T34" fmla="*/ 4 w 161"/>
                              <a:gd name="T35" fmla="*/ 65 h 161"/>
                              <a:gd name="T36" fmla="*/ 0 w 161"/>
                              <a:gd name="T37" fmla="*/ 80 h 161"/>
                              <a:gd name="T38" fmla="*/ 4 w 161"/>
                              <a:gd name="T39" fmla="*/ 96 h 161"/>
                              <a:gd name="T40" fmla="*/ 6 w 161"/>
                              <a:gd name="T41" fmla="*/ 109 h 161"/>
                              <a:gd name="T42" fmla="*/ 11 w 161"/>
                              <a:gd name="T43" fmla="*/ 119 h 161"/>
                              <a:gd name="T44" fmla="*/ 19 w 161"/>
                              <a:gd name="T45" fmla="*/ 133 h 161"/>
                              <a:gd name="T46" fmla="*/ 30 w 161"/>
                              <a:gd name="T47" fmla="*/ 143 h 161"/>
                              <a:gd name="T48" fmla="*/ 40 w 161"/>
                              <a:gd name="T49" fmla="*/ 150 h 161"/>
                              <a:gd name="T50" fmla="*/ 53 w 161"/>
                              <a:gd name="T51" fmla="*/ 156 h 161"/>
                              <a:gd name="T52" fmla="*/ 65 w 161"/>
                              <a:gd name="T53" fmla="*/ 159 h 161"/>
                              <a:gd name="T54" fmla="*/ 81 w 161"/>
                              <a:gd name="T55" fmla="*/ 161 h 161"/>
                              <a:gd name="T56" fmla="*/ 94 w 161"/>
                              <a:gd name="T57" fmla="*/ 159 h 161"/>
                              <a:gd name="T58" fmla="*/ 110 w 161"/>
                              <a:gd name="T59" fmla="*/ 156 h 161"/>
                              <a:gd name="T60" fmla="*/ 120 w 161"/>
                              <a:gd name="T61" fmla="*/ 150 h 161"/>
                              <a:gd name="T62" fmla="*/ 133 w 161"/>
                              <a:gd name="T63" fmla="*/ 143 h 161"/>
                              <a:gd name="T64" fmla="*/ 143 w 161"/>
                              <a:gd name="T65" fmla="*/ 133 h 161"/>
                              <a:gd name="T66" fmla="*/ 150 w 161"/>
                              <a:gd name="T67" fmla="*/ 119 h 161"/>
                              <a:gd name="T68" fmla="*/ 156 w 161"/>
                              <a:gd name="T69" fmla="*/ 109 h 161"/>
                              <a:gd name="T70" fmla="*/ 159 w 161"/>
                              <a:gd name="T71" fmla="*/ 96 h 161"/>
                              <a:gd name="T72" fmla="*/ 161 w 161"/>
                              <a:gd name="T73"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0"/>
                                </a:moveTo>
                                <a:lnTo>
                                  <a:pt x="159" y="65"/>
                                </a:lnTo>
                                <a:lnTo>
                                  <a:pt x="156" y="52"/>
                                </a:lnTo>
                                <a:lnTo>
                                  <a:pt x="150" y="39"/>
                                </a:lnTo>
                                <a:lnTo>
                                  <a:pt x="143" y="29"/>
                                </a:lnTo>
                                <a:lnTo>
                                  <a:pt x="133" y="19"/>
                                </a:lnTo>
                                <a:lnTo>
                                  <a:pt x="120" y="11"/>
                                </a:lnTo>
                                <a:lnTo>
                                  <a:pt x="110" y="5"/>
                                </a:lnTo>
                                <a:lnTo>
                                  <a:pt x="94" y="3"/>
                                </a:lnTo>
                                <a:lnTo>
                                  <a:pt x="81" y="0"/>
                                </a:lnTo>
                                <a:lnTo>
                                  <a:pt x="65" y="3"/>
                                </a:lnTo>
                                <a:lnTo>
                                  <a:pt x="53" y="5"/>
                                </a:lnTo>
                                <a:lnTo>
                                  <a:pt x="40" y="11"/>
                                </a:lnTo>
                                <a:lnTo>
                                  <a:pt x="30" y="19"/>
                                </a:lnTo>
                                <a:lnTo>
                                  <a:pt x="19" y="29"/>
                                </a:lnTo>
                                <a:lnTo>
                                  <a:pt x="11" y="39"/>
                                </a:lnTo>
                                <a:lnTo>
                                  <a:pt x="6" y="52"/>
                                </a:lnTo>
                                <a:lnTo>
                                  <a:pt x="4" y="65"/>
                                </a:lnTo>
                                <a:lnTo>
                                  <a:pt x="0" y="80"/>
                                </a:lnTo>
                                <a:lnTo>
                                  <a:pt x="4" y="96"/>
                                </a:lnTo>
                                <a:lnTo>
                                  <a:pt x="6" y="109"/>
                                </a:lnTo>
                                <a:lnTo>
                                  <a:pt x="11" y="119"/>
                                </a:lnTo>
                                <a:lnTo>
                                  <a:pt x="19" y="133"/>
                                </a:lnTo>
                                <a:lnTo>
                                  <a:pt x="30" y="143"/>
                                </a:lnTo>
                                <a:lnTo>
                                  <a:pt x="40" y="150"/>
                                </a:lnTo>
                                <a:lnTo>
                                  <a:pt x="53" y="156"/>
                                </a:lnTo>
                                <a:lnTo>
                                  <a:pt x="65" y="159"/>
                                </a:lnTo>
                                <a:lnTo>
                                  <a:pt x="81" y="161"/>
                                </a:lnTo>
                                <a:lnTo>
                                  <a:pt x="94" y="159"/>
                                </a:lnTo>
                                <a:lnTo>
                                  <a:pt x="110" y="156"/>
                                </a:lnTo>
                                <a:lnTo>
                                  <a:pt x="120" y="150"/>
                                </a:lnTo>
                                <a:lnTo>
                                  <a:pt x="133" y="143"/>
                                </a:lnTo>
                                <a:lnTo>
                                  <a:pt x="143" y="133"/>
                                </a:lnTo>
                                <a:lnTo>
                                  <a:pt x="150" y="119"/>
                                </a:lnTo>
                                <a:lnTo>
                                  <a:pt x="156" y="109"/>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4" name="Freeform 2026"/>
                        <wps:cNvSpPr>
                          <a:spLocks/>
                        </wps:cNvSpPr>
                        <wps:spPr bwMode="auto">
                          <a:xfrm>
                            <a:off x="2941320" y="1405255"/>
                            <a:ext cx="50165" cy="50800"/>
                          </a:xfrm>
                          <a:custGeom>
                            <a:avLst/>
                            <a:gdLst>
                              <a:gd name="T0" fmla="*/ 157 w 157"/>
                              <a:gd name="T1" fmla="*/ 80 h 161"/>
                              <a:gd name="T2" fmla="*/ 157 w 157"/>
                              <a:gd name="T3" fmla="*/ 65 h 161"/>
                              <a:gd name="T4" fmla="*/ 154 w 157"/>
                              <a:gd name="T5" fmla="*/ 52 h 161"/>
                              <a:gd name="T6" fmla="*/ 147 w 157"/>
                              <a:gd name="T7" fmla="*/ 39 h 161"/>
                              <a:gd name="T8" fmla="*/ 139 w 157"/>
                              <a:gd name="T9" fmla="*/ 29 h 161"/>
                              <a:gd name="T10" fmla="*/ 129 w 157"/>
                              <a:gd name="T11" fmla="*/ 19 h 161"/>
                              <a:gd name="T12" fmla="*/ 119 w 157"/>
                              <a:gd name="T13" fmla="*/ 11 h 161"/>
                              <a:gd name="T14" fmla="*/ 105 w 157"/>
                              <a:gd name="T15" fmla="*/ 5 h 161"/>
                              <a:gd name="T16" fmla="*/ 93 w 157"/>
                              <a:gd name="T17" fmla="*/ 3 h 161"/>
                              <a:gd name="T18" fmla="*/ 79 w 157"/>
                              <a:gd name="T19" fmla="*/ 0 h 161"/>
                              <a:gd name="T20" fmla="*/ 64 w 157"/>
                              <a:gd name="T21" fmla="*/ 3 h 161"/>
                              <a:gd name="T22" fmla="*/ 51 w 157"/>
                              <a:gd name="T23" fmla="*/ 5 h 161"/>
                              <a:gd name="T24" fmla="*/ 38 w 157"/>
                              <a:gd name="T25" fmla="*/ 11 h 161"/>
                              <a:gd name="T26" fmla="*/ 28 w 157"/>
                              <a:gd name="T27" fmla="*/ 19 h 161"/>
                              <a:gd name="T28" fmla="*/ 18 w 157"/>
                              <a:gd name="T29" fmla="*/ 29 h 161"/>
                              <a:gd name="T30" fmla="*/ 9 w 157"/>
                              <a:gd name="T31" fmla="*/ 39 h 161"/>
                              <a:gd name="T32" fmla="*/ 4 w 157"/>
                              <a:gd name="T33" fmla="*/ 52 h 161"/>
                              <a:gd name="T34" fmla="*/ 0 w 157"/>
                              <a:gd name="T35" fmla="*/ 65 h 161"/>
                              <a:gd name="T36" fmla="*/ 0 w 157"/>
                              <a:gd name="T37" fmla="*/ 96 h 161"/>
                              <a:gd name="T38" fmla="*/ 4 w 157"/>
                              <a:gd name="T39" fmla="*/ 109 h 161"/>
                              <a:gd name="T40" fmla="*/ 9 w 157"/>
                              <a:gd name="T41" fmla="*/ 119 h 161"/>
                              <a:gd name="T42" fmla="*/ 18 w 157"/>
                              <a:gd name="T43" fmla="*/ 133 h 161"/>
                              <a:gd name="T44" fmla="*/ 28 w 157"/>
                              <a:gd name="T45" fmla="*/ 143 h 161"/>
                              <a:gd name="T46" fmla="*/ 38 w 157"/>
                              <a:gd name="T47" fmla="*/ 150 h 161"/>
                              <a:gd name="T48" fmla="*/ 51 w 157"/>
                              <a:gd name="T49" fmla="*/ 156 h 161"/>
                              <a:gd name="T50" fmla="*/ 64 w 157"/>
                              <a:gd name="T51" fmla="*/ 159 h 161"/>
                              <a:gd name="T52" fmla="*/ 79 w 157"/>
                              <a:gd name="T53" fmla="*/ 161 h 161"/>
                              <a:gd name="T54" fmla="*/ 93 w 157"/>
                              <a:gd name="T55" fmla="*/ 159 h 161"/>
                              <a:gd name="T56" fmla="*/ 105 w 157"/>
                              <a:gd name="T57" fmla="*/ 156 h 161"/>
                              <a:gd name="T58" fmla="*/ 119 w 157"/>
                              <a:gd name="T59" fmla="*/ 150 h 161"/>
                              <a:gd name="T60" fmla="*/ 129 w 157"/>
                              <a:gd name="T61" fmla="*/ 143 h 161"/>
                              <a:gd name="T62" fmla="*/ 139 w 157"/>
                              <a:gd name="T63" fmla="*/ 133 h 161"/>
                              <a:gd name="T64" fmla="*/ 147 w 157"/>
                              <a:gd name="T65" fmla="*/ 119 h 161"/>
                              <a:gd name="T66" fmla="*/ 154 w 157"/>
                              <a:gd name="T67" fmla="*/ 109 h 161"/>
                              <a:gd name="T68" fmla="*/ 157 w 157"/>
                              <a:gd name="T69" fmla="*/ 96 h 161"/>
                              <a:gd name="T70" fmla="*/ 157 w 157"/>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0"/>
                                </a:moveTo>
                                <a:lnTo>
                                  <a:pt x="157" y="65"/>
                                </a:lnTo>
                                <a:lnTo>
                                  <a:pt x="154" y="52"/>
                                </a:lnTo>
                                <a:lnTo>
                                  <a:pt x="147" y="39"/>
                                </a:lnTo>
                                <a:lnTo>
                                  <a:pt x="139" y="29"/>
                                </a:lnTo>
                                <a:lnTo>
                                  <a:pt x="129" y="19"/>
                                </a:lnTo>
                                <a:lnTo>
                                  <a:pt x="119" y="11"/>
                                </a:lnTo>
                                <a:lnTo>
                                  <a:pt x="105" y="5"/>
                                </a:lnTo>
                                <a:lnTo>
                                  <a:pt x="93" y="3"/>
                                </a:lnTo>
                                <a:lnTo>
                                  <a:pt x="79" y="0"/>
                                </a:lnTo>
                                <a:lnTo>
                                  <a:pt x="64" y="3"/>
                                </a:lnTo>
                                <a:lnTo>
                                  <a:pt x="51" y="5"/>
                                </a:lnTo>
                                <a:lnTo>
                                  <a:pt x="38" y="11"/>
                                </a:lnTo>
                                <a:lnTo>
                                  <a:pt x="28" y="19"/>
                                </a:lnTo>
                                <a:lnTo>
                                  <a:pt x="18" y="29"/>
                                </a:lnTo>
                                <a:lnTo>
                                  <a:pt x="9" y="39"/>
                                </a:lnTo>
                                <a:lnTo>
                                  <a:pt x="4" y="52"/>
                                </a:lnTo>
                                <a:lnTo>
                                  <a:pt x="0" y="65"/>
                                </a:lnTo>
                                <a:lnTo>
                                  <a:pt x="0" y="96"/>
                                </a:lnTo>
                                <a:lnTo>
                                  <a:pt x="4" y="109"/>
                                </a:lnTo>
                                <a:lnTo>
                                  <a:pt x="9" y="119"/>
                                </a:lnTo>
                                <a:lnTo>
                                  <a:pt x="18" y="133"/>
                                </a:lnTo>
                                <a:lnTo>
                                  <a:pt x="28" y="143"/>
                                </a:lnTo>
                                <a:lnTo>
                                  <a:pt x="38" y="150"/>
                                </a:lnTo>
                                <a:lnTo>
                                  <a:pt x="51" y="156"/>
                                </a:lnTo>
                                <a:lnTo>
                                  <a:pt x="64" y="159"/>
                                </a:lnTo>
                                <a:lnTo>
                                  <a:pt x="79" y="161"/>
                                </a:lnTo>
                                <a:lnTo>
                                  <a:pt x="93" y="159"/>
                                </a:lnTo>
                                <a:lnTo>
                                  <a:pt x="105" y="156"/>
                                </a:lnTo>
                                <a:lnTo>
                                  <a:pt x="119" y="150"/>
                                </a:lnTo>
                                <a:lnTo>
                                  <a:pt x="129" y="143"/>
                                </a:lnTo>
                                <a:lnTo>
                                  <a:pt x="139" y="133"/>
                                </a:lnTo>
                                <a:lnTo>
                                  <a:pt x="147" y="119"/>
                                </a:lnTo>
                                <a:lnTo>
                                  <a:pt x="154" y="109"/>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5" name="Freeform 2027"/>
                        <wps:cNvSpPr>
                          <a:spLocks/>
                        </wps:cNvSpPr>
                        <wps:spPr bwMode="auto">
                          <a:xfrm>
                            <a:off x="2945765" y="1414780"/>
                            <a:ext cx="50800" cy="51435"/>
                          </a:xfrm>
                          <a:custGeom>
                            <a:avLst/>
                            <a:gdLst>
                              <a:gd name="T0" fmla="*/ 161 w 161"/>
                              <a:gd name="T1" fmla="*/ 81 h 161"/>
                              <a:gd name="T2" fmla="*/ 158 w 161"/>
                              <a:gd name="T3" fmla="*/ 65 h 161"/>
                              <a:gd name="T4" fmla="*/ 156 w 161"/>
                              <a:gd name="T5" fmla="*/ 53 h 161"/>
                              <a:gd name="T6" fmla="*/ 147 w 161"/>
                              <a:gd name="T7" fmla="*/ 39 h 161"/>
                              <a:gd name="T8" fmla="*/ 140 w 161"/>
                              <a:gd name="T9" fmla="*/ 29 h 161"/>
                              <a:gd name="T10" fmla="*/ 133 w 161"/>
                              <a:gd name="T11" fmla="*/ 18 h 161"/>
                              <a:gd name="T12" fmla="*/ 119 w 161"/>
                              <a:gd name="T13" fmla="*/ 11 h 161"/>
                              <a:gd name="T14" fmla="*/ 107 w 161"/>
                              <a:gd name="T15" fmla="*/ 6 h 161"/>
                              <a:gd name="T16" fmla="*/ 93 w 161"/>
                              <a:gd name="T17" fmla="*/ 4 h 161"/>
                              <a:gd name="T18" fmla="*/ 81 w 161"/>
                              <a:gd name="T19" fmla="*/ 0 h 161"/>
                              <a:gd name="T20" fmla="*/ 65 w 161"/>
                              <a:gd name="T21" fmla="*/ 4 h 161"/>
                              <a:gd name="T22" fmla="*/ 52 w 161"/>
                              <a:gd name="T23" fmla="*/ 6 h 161"/>
                              <a:gd name="T24" fmla="*/ 39 w 161"/>
                              <a:gd name="T25" fmla="*/ 11 h 161"/>
                              <a:gd name="T26" fmla="*/ 29 w 161"/>
                              <a:gd name="T27" fmla="*/ 18 h 161"/>
                              <a:gd name="T28" fmla="*/ 18 w 161"/>
                              <a:gd name="T29" fmla="*/ 29 h 161"/>
                              <a:gd name="T30" fmla="*/ 11 w 161"/>
                              <a:gd name="T31" fmla="*/ 39 h 161"/>
                              <a:gd name="T32" fmla="*/ 6 w 161"/>
                              <a:gd name="T33" fmla="*/ 53 h 161"/>
                              <a:gd name="T34" fmla="*/ 0 w 161"/>
                              <a:gd name="T35" fmla="*/ 65 h 161"/>
                              <a:gd name="T36" fmla="*/ 0 w 161"/>
                              <a:gd name="T37" fmla="*/ 96 h 161"/>
                              <a:gd name="T38" fmla="*/ 6 w 161"/>
                              <a:gd name="T39" fmla="*/ 109 h 161"/>
                              <a:gd name="T40" fmla="*/ 11 w 161"/>
                              <a:gd name="T41" fmla="*/ 122 h 161"/>
                              <a:gd name="T42" fmla="*/ 18 w 161"/>
                              <a:gd name="T43" fmla="*/ 133 h 161"/>
                              <a:gd name="T44" fmla="*/ 29 w 161"/>
                              <a:gd name="T45" fmla="*/ 143 h 161"/>
                              <a:gd name="T46" fmla="*/ 39 w 161"/>
                              <a:gd name="T47" fmla="*/ 151 h 161"/>
                              <a:gd name="T48" fmla="*/ 52 w 161"/>
                              <a:gd name="T49" fmla="*/ 156 h 161"/>
                              <a:gd name="T50" fmla="*/ 65 w 161"/>
                              <a:gd name="T51" fmla="*/ 158 h 161"/>
                              <a:gd name="T52" fmla="*/ 81 w 161"/>
                              <a:gd name="T53" fmla="*/ 161 h 161"/>
                              <a:gd name="T54" fmla="*/ 93 w 161"/>
                              <a:gd name="T55" fmla="*/ 158 h 161"/>
                              <a:gd name="T56" fmla="*/ 107 w 161"/>
                              <a:gd name="T57" fmla="*/ 156 h 161"/>
                              <a:gd name="T58" fmla="*/ 119 w 161"/>
                              <a:gd name="T59" fmla="*/ 151 h 161"/>
                              <a:gd name="T60" fmla="*/ 133 w 161"/>
                              <a:gd name="T61" fmla="*/ 143 h 161"/>
                              <a:gd name="T62" fmla="*/ 140 w 161"/>
                              <a:gd name="T63" fmla="*/ 133 h 161"/>
                              <a:gd name="T64" fmla="*/ 147 w 161"/>
                              <a:gd name="T65" fmla="*/ 122 h 161"/>
                              <a:gd name="T66" fmla="*/ 156 w 161"/>
                              <a:gd name="T67" fmla="*/ 109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5"/>
                                </a:lnTo>
                                <a:lnTo>
                                  <a:pt x="156" y="53"/>
                                </a:lnTo>
                                <a:lnTo>
                                  <a:pt x="147" y="39"/>
                                </a:lnTo>
                                <a:lnTo>
                                  <a:pt x="140" y="29"/>
                                </a:lnTo>
                                <a:lnTo>
                                  <a:pt x="133" y="18"/>
                                </a:lnTo>
                                <a:lnTo>
                                  <a:pt x="119" y="11"/>
                                </a:lnTo>
                                <a:lnTo>
                                  <a:pt x="107" y="6"/>
                                </a:lnTo>
                                <a:lnTo>
                                  <a:pt x="93" y="4"/>
                                </a:lnTo>
                                <a:lnTo>
                                  <a:pt x="81" y="0"/>
                                </a:lnTo>
                                <a:lnTo>
                                  <a:pt x="65" y="4"/>
                                </a:lnTo>
                                <a:lnTo>
                                  <a:pt x="52" y="6"/>
                                </a:lnTo>
                                <a:lnTo>
                                  <a:pt x="39" y="11"/>
                                </a:lnTo>
                                <a:lnTo>
                                  <a:pt x="29" y="18"/>
                                </a:lnTo>
                                <a:lnTo>
                                  <a:pt x="18" y="29"/>
                                </a:lnTo>
                                <a:lnTo>
                                  <a:pt x="11" y="39"/>
                                </a:lnTo>
                                <a:lnTo>
                                  <a:pt x="6" y="53"/>
                                </a:lnTo>
                                <a:lnTo>
                                  <a:pt x="0" y="65"/>
                                </a:lnTo>
                                <a:lnTo>
                                  <a:pt x="0" y="96"/>
                                </a:lnTo>
                                <a:lnTo>
                                  <a:pt x="6" y="109"/>
                                </a:lnTo>
                                <a:lnTo>
                                  <a:pt x="11" y="122"/>
                                </a:lnTo>
                                <a:lnTo>
                                  <a:pt x="18" y="133"/>
                                </a:lnTo>
                                <a:lnTo>
                                  <a:pt x="29" y="143"/>
                                </a:lnTo>
                                <a:lnTo>
                                  <a:pt x="39" y="151"/>
                                </a:lnTo>
                                <a:lnTo>
                                  <a:pt x="52" y="156"/>
                                </a:lnTo>
                                <a:lnTo>
                                  <a:pt x="65" y="158"/>
                                </a:lnTo>
                                <a:lnTo>
                                  <a:pt x="81" y="161"/>
                                </a:lnTo>
                                <a:lnTo>
                                  <a:pt x="93" y="158"/>
                                </a:lnTo>
                                <a:lnTo>
                                  <a:pt x="107" y="156"/>
                                </a:lnTo>
                                <a:lnTo>
                                  <a:pt x="119" y="151"/>
                                </a:lnTo>
                                <a:lnTo>
                                  <a:pt x="133" y="143"/>
                                </a:lnTo>
                                <a:lnTo>
                                  <a:pt x="140" y="133"/>
                                </a:lnTo>
                                <a:lnTo>
                                  <a:pt x="147" y="122"/>
                                </a:lnTo>
                                <a:lnTo>
                                  <a:pt x="156" y="109"/>
                                </a:lnTo>
                                <a:lnTo>
                                  <a:pt x="158" y="96"/>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6" name="Freeform 2028"/>
                        <wps:cNvSpPr>
                          <a:spLocks/>
                        </wps:cNvSpPr>
                        <wps:spPr bwMode="auto">
                          <a:xfrm>
                            <a:off x="2974340" y="1445260"/>
                            <a:ext cx="50165" cy="50165"/>
                          </a:xfrm>
                          <a:custGeom>
                            <a:avLst/>
                            <a:gdLst>
                              <a:gd name="T0" fmla="*/ 157 w 157"/>
                              <a:gd name="T1" fmla="*/ 78 h 158"/>
                              <a:gd name="T2" fmla="*/ 157 w 157"/>
                              <a:gd name="T3" fmla="*/ 65 h 158"/>
                              <a:gd name="T4" fmla="*/ 155 w 157"/>
                              <a:gd name="T5" fmla="*/ 53 h 158"/>
                              <a:gd name="T6" fmla="*/ 147 w 157"/>
                              <a:gd name="T7" fmla="*/ 39 h 158"/>
                              <a:gd name="T8" fmla="*/ 140 w 157"/>
                              <a:gd name="T9" fmla="*/ 29 h 158"/>
                              <a:gd name="T10" fmla="*/ 129 w 157"/>
                              <a:gd name="T11" fmla="*/ 18 h 158"/>
                              <a:gd name="T12" fmla="*/ 119 w 157"/>
                              <a:gd name="T13" fmla="*/ 11 h 158"/>
                              <a:gd name="T14" fmla="*/ 106 w 157"/>
                              <a:gd name="T15" fmla="*/ 6 h 158"/>
                              <a:gd name="T16" fmla="*/ 93 w 157"/>
                              <a:gd name="T17" fmla="*/ 0 h 158"/>
                              <a:gd name="T18" fmla="*/ 65 w 157"/>
                              <a:gd name="T19" fmla="*/ 0 h 158"/>
                              <a:gd name="T20" fmla="*/ 51 w 157"/>
                              <a:gd name="T21" fmla="*/ 6 h 158"/>
                              <a:gd name="T22" fmla="*/ 39 w 157"/>
                              <a:gd name="T23" fmla="*/ 11 h 158"/>
                              <a:gd name="T24" fmla="*/ 28 w 157"/>
                              <a:gd name="T25" fmla="*/ 18 h 158"/>
                              <a:gd name="T26" fmla="*/ 18 w 157"/>
                              <a:gd name="T27" fmla="*/ 29 h 158"/>
                              <a:gd name="T28" fmla="*/ 10 w 157"/>
                              <a:gd name="T29" fmla="*/ 39 h 158"/>
                              <a:gd name="T30" fmla="*/ 5 w 157"/>
                              <a:gd name="T31" fmla="*/ 53 h 158"/>
                              <a:gd name="T32" fmla="*/ 0 w 157"/>
                              <a:gd name="T33" fmla="*/ 65 h 158"/>
                              <a:gd name="T34" fmla="*/ 0 w 157"/>
                              <a:gd name="T35" fmla="*/ 93 h 158"/>
                              <a:gd name="T36" fmla="*/ 5 w 157"/>
                              <a:gd name="T37" fmla="*/ 107 h 158"/>
                              <a:gd name="T38" fmla="*/ 10 w 157"/>
                              <a:gd name="T39" fmla="*/ 119 h 158"/>
                              <a:gd name="T40" fmla="*/ 18 w 157"/>
                              <a:gd name="T41" fmla="*/ 130 h 158"/>
                              <a:gd name="T42" fmla="*/ 28 w 157"/>
                              <a:gd name="T43" fmla="*/ 140 h 158"/>
                              <a:gd name="T44" fmla="*/ 39 w 157"/>
                              <a:gd name="T45" fmla="*/ 147 h 158"/>
                              <a:gd name="T46" fmla="*/ 51 w 157"/>
                              <a:gd name="T47" fmla="*/ 156 h 158"/>
                              <a:gd name="T48" fmla="*/ 65 w 157"/>
                              <a:gd name="T49" fmla="*/ 158 h 158"/>
                              <a:gd name="T50" fmla="*/ 93 w 157"/>
                              <a:gd name="T51" fmla="*/ 158 h 158"/>
                              <a:gd name="T52" fmla="*/ 106 w 157"/>
                              <a:gd name="T53" fmla="*/ 156 h 158"/>
                              <a:gd name="T54" fmla="*/ 119 w 157"/>
                              <a:gd name="T55" fmla="*/ 147 h 158"/>
                              <a:gd name="T56" fmla="*/ 129 w 157"/>
                              <a:gd name="T57" fmla="*/ 140 h 158"/>
                              <a:gd name="T58" fmla="*/ 140 w 157"/>
                              <a:gd name="T59" fmla="*/ 130 h 158"/>
                              <a:gd name="T60" fmla="*/ 147 w 157"/>
                              <a:gd name="T61" fmla="*/ 119 h 158"/>
                              <a:gd name="T62" fmla="*/ 155 w 157"/>
                              <a:gd name="T63" fmla="*/ 107 h 158"/>
                              <a:gd name="T64" fmla="*/ 157 w 157"/>
                              <a:gd name="T65" fmla="*/ 93 h 158"/>
                              <a:gd name="T66" fmla="*/ 157 w 157"/>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8"/>
                                </a:moveTo>
                                <a:lnTo>
                                  <a:pt x="157" y="65"/>
                                </a:lnTo>
                                <a:lnTo>
                                  <a:pt x="155" y="53"/>
                                </a:lnTo>
                                <a:lnTo>
                                  <a:pt x="147" y="39"/>
                                </a:lnTo>
                                <a:lnTo>
                                  <a:pt x="140" y="29"/>
                                </a:lnTo>
                                <a:lnTo>
                                  <a:pt x="129" y="18"/>
                                </a:lnTo>
                                <a:lnTo>
                                  <a:pt x="119" y="11"/>
                                </a:lnTo>
                                <a:lnTo>
                                  <a:pt x="106" y="6"/>
                                </a:lnTo>
                                <a:lnTo>
                                  <a:pt x="93" y="0"/>
                                </a:lnTo>
                                <a:lnTo>
                                  <a:pt x="65" y="0"/>
                                </a:lnTo>
                                <a:lnTo>
                                  <a:pt x="51" y="6"/>
                                </a:lnTo>
                                <a:lnTo>
                                  <a:pt x="39" y="11"/>
                                </a:lnTo>
                                <a:lnTo>
                                  <a:pt x="28" y="18"/>
                                </a:lnTo>
                                <a:lnTo>
                                  <a:pt x="18" y="29"/>
                                </a:lnTo>
                                <a:lnTo>
                                  <a:pt x="10" y="39"/>
                                </a:lnTo>
                                <a:lnTo>
                                  <a:pt x="5" y="53"/>
                                </a:lnTo>
                                <a:lnTo>
                                  <a:pt x="0" y="65"/>
                                </a:lnTo>
                                <a:lnTo>
                                  <a:pt x="0" y="93"/>
                                </a:lnTo>
                                <a:lnTo>
                                  <a:pt x="5" y="107"/>
                                </a:lnTo>
                                <a:lnTo>
                                  <a:pt x="10" y="119"/>
                                </a:lnTo>
                                <a:lnTo>
                                  <a:pt x="18" y="130"/>
                                </a:lnTo>
                                <a:lnTo>
                                  <a:pt x="28" y="140"/>
                                </a:lnTo>
                                <a:lnTo>
                                  <a:pt x="39" y="147"/>
                                </a:lnTo>
                                <a:lnTo>
                                  <a:pt x="51" y="156"/>
                                </a:lnTo>
                                <a:lnTo>
                                  <a:pt x="65" y="158"/>
                                </a:lnTo>
                                <a:lnTo>
                                  <a:pt x="93" y="158"/>
                                </a:lnTo>
                                <a:lnTo>
                                  <a:pt x="106" y="156"/>
                                </a:lnTo>
                                <a:lnTo>
                                  <a:pt x="119" y="147"/>
                                </a:lnTo>
                                <a:lnTo>
                                  <a:pt x="129" y="140"/>
                                </a:lnTo>
                                <a:lnTo>
                                  <a:pt x="140" y="130"/>
                                </a:lnTo>
                                <a:lnTo>
                                  <a:pt x="147" y="119"/>
                                </a:lnTo>
                                <a:lnTo>
                                  <a:pt x="155" y="107"/>
                                </a:lnTo>
                                <a:lnTo>
                                  <a:pt x="157" y="93"/>
                                </a:lnTo>
                                <a:lnTo>
                                  <a:pt x="157"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7" name="Freeform 2029"/>
                        <wps:cNvSpPr>
                          <a:spLocks/>
                        </wps:cNvSpPr>
                        <wps:spPr bwMode="auto">
                          <a:xfrm>
                            <a:off x="2988310" y="1464945"/>
                            <a:ext cx="50800" cy="50800"/>
                          </a:xfrm>
                          <a:custGeom>
                            <a:avLst/>
                            <a:gdLst>
                              <a:gd name="T0" fmla="*/ 160 w 160"/>
                              <a:gd name="T1" fmla="*/ 80 h 161"/>
                              <a:gd name="T2" fmla="*/ 157 w 160"/>
                              <a:gd name="T3" fmla="*/ 66 h 161"/>
                              <a:gd name="T4" fmla="*/ 155 w 160"/>
                              <a:gd name="T5" fmla="*/ 52 h 161"/>
                              <a:gd name="T6" fmla="*/ 150 w 160"/>
                              <a:gd name="T7" fmla="*/ 40 h 161"/>
                              <a:gd name="T8" fmla="*/ 143 w 160"/>
                              <a:gd name="T9" fmla="*/ 29 h 161"/>
                              <a:gd name="T10" fmla="*/ 132 w 160"/>
                              <a:gd name="T11" fmla="*/ 19 h 161"/>
                              <a:gd name="T12" fmla="*/ 119 w 160"/>
                              <a:gd name="T13" fmla="*/ 10 h 161"/>
                              <a:gd name="T14" fmla="*/ 108 w 160"/>
                              <a:gd name="T15" fmla="*/ 5 h 161"/>
                              <a:gd name="T16" fmla="*/ 93 w 160"/>
                              <a:gd name="T17" fmla="*/ 3 h 161"/>
                              <a:gd name="T18" fmla="*/ 80 w 160"/>
                              <a:gd name="T19" fmla="*/ 0 h 161"/>
                              <a:gd name="T20" fmla="*/ 64 w 160"/>
                              <a:gd name="T21" fmla="*/ 3 h 161"/>
                              <a:gd name="T22" fmla="*/ 52 w 160"/>
                              <a:gd name="T23" fmla="*/ 5 h 161"/>
                              <a:gd name="T24" fmla="*/ 38 w 160"/>
                              <a:gd name="T25" fmla="*/ 10 h 161"/>
                              <a:gd name="T26" fmla="*/ 28 w 160"/>
                              <a:gd name="T27" fmla="*/ 19 h 161"/>
                              <a:gd name="T28" fmla="*/ 18 w 160"/>
                              <a:gd name="T29" fmla="*/ 29 h 161"/>
                              <a:gd name="T30" fmla="*/ 10 w 160"/>
                              <a:gd name="T31" fmla="*/ 40 h 161"/>
                              <a:gd name="T32" fmla="*/ 5 w 160"/>
                              <a:gd name="T33" fmla="*/ 52 h 161"/>
                              <a:gd name="T34" fmla="*/ 2 w 160"/>
                              <a:gd name="T35" fmla="*/ 66 h 161"/>
                              <a:gd name="T36" fmla="*/ 0 w 160"/>
                              <a:gd name="T37" fmla="*/ 80 h 161"/>
                              <a:gd name="T38" fmla="*/ 2 w 160"/>
                              <a:gd name="T39" fmla="*/ 96 h 161"/>
                              <a:gd name="T40" fmla="*/ 5 w 160"/>
                              <a:gd name="T41" fmla="*/ 109 h 161"/>
                              <a:gd name="T42" fmla="*/ 10 w 160"/>
                              <a:gd name="T43" fmla="*/ 122 h 161"/>
                              <a:gd name="T44" fmla="*/ 18 w 160"/>
                              <a:gd name="T45" fmla="*/ 132 h 161"/>
                              <a:gd name="T46" fmla="*/ 28 w 160"/>
                              <a:gd name="T47" fmla="*/ 143 h 161"/>
                              <a:gd name="T48" fmla="*/ 38 w 160"/>
                              <a:gd name="T49" fmla="*/ 150 h 161"/>
                              <a:gd name="T50" fmla="*/ 52 w 160"/>
                              <a:gd name="T51" fmla="*/ 155 h 161"/>
                              <a:gd name="T52" fmla="*/ 64 w 160"/>
                              <a:gd name="T53" fmla="*/ 158 h 161"/>
                              <a:gd name="T54" fmla="*/ 80 w 160"/>
                              <a:gd name="T55" fmla="*/ 161 h 161"/>
                              <a:gd name="T56" fmla="*/ 93 w 160"/>
                              <a:gd name="T57" fmla="*/ 158 h 161"/>
                              <a:gd name="T58" fmla="*/ 108 w 160"/>
                              <a:gd name="T59" fmla="*/ 155 h 161"/>
                              <a:gd name="T60" fmla="*/ 119 w 160"/>
                              <a:gd name="T61" fmla="*/ 150 h 161"/>
                              <a:gd name="T62" fmla="*/ 132 w 160"/>
                              <a:gd name="T63" fmla="*/ 143 h 161"/>
                              <a:gd name="T64" fmla="*/ 143 w 160"/>
                              <a:gd name="T65" fmla="*/ 132 h 161"/>
                              <a:gd name="T66" fmla="*/ 150 w 160"/>
                              <a:gd name="T67" fmla="*/ 122 h 161"/>
                              <a:gd name="T68" fmla="*/ 155 w 160"/>
                              <a:gd name="T69" fmla="*/ 109 h 161"/>
                              <a:gd name="T70" fmla="*/ 157 w 160"/>
                              <a:gd name="T71" fmla="*/ 96 h 161"/>
                              <a:gd name="T72" fmla="*/ 160 w 160"/>
                              <a:gd name="T73"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0"/>
                                </a:moveTo>
                                <a:lnTo>
                                  <a:pt x="157" y="66"/>
                                </a:lnTo>
                                <a:lnTo>
                                  <a:pt x="155" y="52"/>
                                </a:lnTo>
                                <a:lnTo>
                                  <a:pt x="150" y="40"/>
                                </a:lnTo>
                                <a:lnTo>
                                  <a:pt x="143" y="29"/>
                                </a:lnTo>
                                <a:lnTo>
                                  <a:pt x="132" y="19"/>
                                </a:lnTo>
                                <a:lnTo>
                                  <a:pt x="119" y="10"/>
                                </a:lnTo>
                                <a:lnTo>
                                  <a:pt x="108" y="5"/>
                                </a:lnTo>
                                <a:lnTo>
                                  <a:pt x="93" y="3"/>
                                </a:lnTo>
                                <a:lnTo>
                                  <a:pt x="80" y="0"/>
                                </a:lnTo>
                                <a:lnTo>
                                  <a:pt x="64" y="3"/>
                                </a:lnTo>
                                <a:lnTo>
                                  <a:pt x="52" y="5"/>
                                </a:lnTo>
                                <a:lnTo>
                                  <a:pt x="38" y="10"/>
                                </a:lnTo>
                                <a:lnTo>
                                  <a:pt x="28" y="19"/>
                                </a:lnTo>
                                <a:lnTo>
                                  <a:pt x="18" y="29"/>
                                </a:lnTo>
                                <a:lnTo>
                                  <a:pt x="10" y="40"/>
                                </a:lnTo>
                                <a:lnTo>
                                  <a:pt x="5" y="52"/>
                                </a:lnTo>
                                <a:lnTo>
                                  <a:pt x="2" y="66"/>
                                </a:lnTo>
                                <a:lnTo>
                                  <a:pt x="0" y="80"/>
                                </a:lnTo>
                                <a:lnTo>
                                  <a:pt x="2" y="96"/>
                                </a:lnTo>
                                <a:lnTo>
                                  <a:pt x="5" y="109"/>
                                </a:lnTo>
                                <a:lnTo>
                                  <a:pt x="10" y="122"/>
                                </a:lnTo>
                                <a:lnTo>
                                  <a:pt x="18" y="132"/>
                                </a:lnTo>
                                <a:lnTo>
                                  <a:pt x="28" y="143"/>
                                </a:lnTo>
                                <a:lnTo>
                                  <a:pt x="38" y="150"/>
                                </a:lnTo>
                                <a:lnTo>
                                  <a:pt x="52" y="155"/>
                                </a:lnTo>
                                <a:lnTo>
                                  <a:pt x="64" y="158"/>
                                </a:lnTo>
                                <a:lnTo>
                                  <a:pt x="80" y="161"/>
                                </a:lnTo>
                                <a:lnTo>
                                  <a:pt x="93" y="158"/>
                                </a:lnTo>
                                <a:lnTo>
                                  <a:pt x="108" y="155"/>
                                </a:lnTo>
                                <a:lnTo>
                                  <a:pt x="119" y="150"/>
                                </a:lnTo>
                                <a:lnTo>
                                  <a:pt x="132" y="143"/>
                                </a:lnTo>
                                <a:lnTo>
                                  <a:pt x="143" y="132"/>
                                </a:lnTo>
                                <a:lnTo>
                                  <a:pt x="150" y="122"/>
                                </a:lnTo>
                                <a:lnTo>
                                  <a:pt x="155" y="109"/>
                                </a:lnTo>
                                <a:lnTo>
                                  <a:pt x="157"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8" name="Freeform 2030"/>
                        <wps:cNvSpPr>
                          <a:spLocks/>
                        </wps:cNvSpPr>
                        <wps:spPr bwMode="auto">
                          <a:xfrm>
                            <a:off x="2992120" y="1475105"/>
                            <a:ext cx="50800" cy="50800"/>
                          </a:xfrm>
                          <a:custGeom>
                            <a:avLst/>
                            <a:gdLst>
                              <a:gd name="T0" fmla="*/ 161 w 161"/>
                              <a:gd name="T1" fmla="*/ 80 h 161"/>
                              <a:gd name="T2" fmla="*/ 159 w 161"/>
                              <a:gd name="T3" fmla="*/ 68 h 161"/>
                              <a:gd name="T4" fmla="*/ 156 w 161"/>
                              <a:gd name="T5" fmla="*/ 54 h 161"/>
                              <a:gd name="T6" fmla="*/ 150 w 161"/>
                              <a:gd name="T7" fmla="*/ 42 h 161"/>
                              <a:gd name="T8" fmla="*/ 143 w 161"/>
                              <a:gd name="T9" fmla="*/ 29 h 161"/>
                              <a:gd name="T10" fmla="*/ 133 w 161"/>
                              <a:gd name="T11" fmla="*/ 21 h 161"/>
                              <a:gd name="T12" fmla="*/ 122 w 161"/>
                              <a:gd name="T13" fmla="*/ 14 h 161"/>
                              <a:gd name="T14" fmla="*/ 110 w 161"/>
                              <a:gd name="T15" fmla="*/ 5 h 161"/>
                              <a:gd name="T16" fmla="*/ 96 w 161"/>
                              <a:gd name="T17" fmla="*/ 3 h 161"/>
                              <a:gd name="T18" fmla="*/ 81 w 161"/>
                              <a:gd name="T19" fmla="*/ 0 h 161"/>
                              <a:gd name="T20" fmla="*/ 68 w 161"/>
                              <a:gd name="T21" fmla="*/ 3 h 161"/>
                              <a:gd name="T22" fmla="*/ 52 w 161"/>
                              <a:gd name="T23" fmla="*/ 5 h 161"/>
                              <a:gd name="T24" fmla="*/ 42 w 161"/>
                              <a:gd name="T25" fmla="*/ 14 h 161"/>
                              <a:gd name="T26" fmla="*/ 29 w 161"/>
                              <a:gd name="T27" fmla="*/ 21 h 161"/>
                              <a:gd name="T28" fmla="*/ 19 w 161"/>
                              <a:gd name="T29" fmla="*/ 29 h 161"/>
                              <a:gd name="T30" fmla="*/ 11 w 161"/>
                              <a:gd name="T31" fmla="*/ 42 h 161"/>
                              <a:gd name="T32" fmla="*/ 6 w 161"/>
                              <a:gd name="T33" fmla="*/ 54 h 161"/>
                              <a:gd name="T34" fmla="*/ 3 w 161"/>
                              <a:gd name="T35" fmla="*/ 68 h 161"/>
                              <a:gd name="T36" fmla="*/ 0 w 161"/>
                              <a:gd name="T37" fmla="*/ 80 h 161"/>
                              <a:gd name="T38" fmla="*/ 3 w 161"/>
                              <a:gd name="T39" fmla="*/ 96 h 161"/>
                              <a:gd name="T40" fmla="*/ 6 w 161"/>
                              <a:gd name="T41" fmla="*/ 109 h 161"/>
                              <a:gd name="T42" fmla="*/ 11 w 161"/>
                              <a:gd name="T43" fmla="*/ 122 h 161"/>
                              <a:gd name="T44" fmla="*/ 19 w 161"/>
                              <a:gd name="T45" fmla="*/ 133 h 161"/>
                              <a:gd name="T46" fmla="*/ 29 w 161"/>
                              <a:gd name="T47" fmla="*/ 143 h 161"/>
                              <a:gd name="T48" fmla="*/ 42 w 161"/>
                              <a:gd name="T49" fmla="*/ 150 h 161"/>
                              <a:gd name="T50" fmla="*/ 52 w 161"/>
                              <a:gd name="T51" fmla="*/ 156 h 161"/>
                              <a:gd name="T52" fmla="*/ 68 w 161"/>
                              <a:gd name="T53" fmla="*/ 161 h 161"/>
                              <a:gd name="T54" fmla="*/ 96 w 161"/>
                              <a:gd name="T55" fmla="*/ 161 h 161"/>
                              <a:gd name="T56" fmla="*/ 110 w 161"/>
                              <a:gd name="T57" fmla="*/ 156 h 161"/>
                              <a:gd name="T58" fmla="*/ 122 w 161"/>
                              <a:gd name="T59" fmla="*/ 150 h 161"/>
                              <a:gd name="T60" fmla="*/ 133 w 161"/>
                              <a:gd name="T61" fmla="*/ 143 h 161"/>
                              <a:gd name="T62" fmla="*/ 143 w 161"/>
                              <a:gd name="T63" fmla="*/ 133 h 161"/>
                              <a:gd name="T64" fmla="*/ 150 w 161"/>
                              <a:gd name="T65" fmla="*/ 122 h 161"/>
                              <a:gd name="T66" fmla="*/ 156 w 161"/>
                              <a:gd name="T67" fmla="*/ 109 h 161"/>
                              <a:gd name="T68" fmla="*/ 159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59" y="68"/>
                                </a:lnTo>
                                <a:lnTo>
                                  <a:pt x="156" y="54"/>
                                </a:lnTo>
                                <a:lnTo>
                                  <a:pt x="150" y="42"/>
                                </a:lnTo>
                                <a:lnTo>
                                  <a:pt x="143" y="29"/>
                                </a:lnTo>
                                <a:lnTo>
                                  <a:pt x="133" y="21"/>
                                </a:lnTo>
                                <a:lnTo>
                                  <a:pt x="122" y="14"/>
                                </a:lnTo>
                                <a:lnTo>
                                  <a:pt x="110" y="5"/>
                                </a:lnTo>
                                <a:lnTo>
                                  <a:pt x="96" y="3"/>
                                </a:lnTo>
                                <a:lnTo>
                                  <a:pt x="81" y="0"/>
                                </a:lnTo>
                                <a:lnTo>
                                  <a:pt x="68" y="3"/>
                                </a:lnTo>
                                <a:lnTo>
                                  <a:pt x="52" y="5"/>
                                </a:lnTo>
                                <a:lnTo>
                                  <a:pt x="42" y="14"/>
                                </a:lnTo>
                                <a:lnTo>
                                  <a:pt x="29" y="21"/>
                                </a:lnTo>
                                <a:lnTo>
                                  <a:pt x="19" y="29"/>
                                </a:lnTo>
                                <a:lnTo>
                                  <a:pt x="11" y="42"/>
                                </a:lnTo>
                                <a:lnTo>
                                  <a:pt x="6" y="54"/>
                                </a:lnTo>
                                <a:lnTo>
                                  <a:pt x="3" y="68"/>
                                </a:lnTo>
                                <a:lnTo>
                                  <a:pt x="0" y="80"/>
                                </a:lnTo>
                                <a:lnTo>
                                  <a:pt x="3" y="96"/>
                                </a:lnTo>
                                <a:lnTo>
                                  <a:pt x="6" y="109"/>
                                </a:lnTo>
                                <a:lnTo>
                                  <a:pt x="11" y="122"/>
                                </a:lnTo>
                                <a:lnTo>
                                  <a:pt x="19" y="133"/>
                                </a:lnTo>
                                <a:lnTo>
                                  <a:pt x="29" y="143"/>
                                </a:lnTo>
                                <a:lnTo>
                                  <a:pt x="42" y="150"/>
                                </a:lnTo>
                                <a:lnTo>
                                  <a:pt x="52" y="156"/>
                                </a:lnTo>
                                <a:lnTo>
                                  <a:pt x="68" y="161"/>
                                </a:lnTo>
                                <a:lnTo>
                                  <a:pt x="96" y="161"/>
                                </a:lnTo>
                                <a:lnTo>
                                  <a:pt x="110" y="156"/>
                                </a:lnTo>
                                <a:lnTo>
                                  <a:pt x="122" y="150"/>
                                </a:lnTo>
                                <a:lnTo>
                                  <a:pt x="133" y="143"/>
                                </a:lnTo>
                                <a:lnTo>
                                  <a:pt x="143" y="133"/>
                                </a:lnTo>
                                <a:lnTo>
                                  <a:pt x="150" y="122"/>
                                </a:lnTo>
                                <a:lnTo>
                                  <a:pt x="156" y="109"/>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9" name="Freeform 2031"/>
                        <wps:cNvSpPr>
                          <a:spLocks/>
                        </wps:cNvSpPr>
                        <wps:spPr bwMode="auto">
                          <a:xfrm>
                            <a:off x="3007360" y="1505585"/>
                            <a:ext cx="50165" cy="50800"/>
                          </a:xfrm>
                          <a:custGeom>
                            <a:avLst/>
                            <a:gdLst>
                              <a:gd name="T0" fmla="*/ 159 w 159"/>
                              <a:gd name="T1" fmla="*/ 80 h 161"/>
                              <a:gd name="T2" fmla="*/ 159 w 159"/>
                              <a:gd name="T3" fmla="*/ 68 h 161"/>
                              <a:gd name="T4" fmla="*/ 155 w 159"/>
                              <a:gd name="T5" fmla="*/ 54 h 161"/>
                              <a:gd name="T6" fmla="*/ 148 w 159"/>
                              <a:gd name="T7" fmla="*/ 42 h 161"/>
                              <a:gd name="T8" fmla="*/ 140 w 159"/>
                              <a:gd name="T9" fmla="*/ 28 h 161"/>
                              <a:gd name="T10" fmla="*/ 129 w 159"/>
                              <a:gd name="T11" fmla="*/ 21 h 161"/>
                              <a:gd name="T12" fmla="*/ 119 w 159"/>
                              <a:gd name="T13" fmla="*/ 13 h 161"/>
                              <a:gd name="T14" fmla="*/ 106 w 159"/>
                              <a:gd name="T15" fmla="*/ 5 h 161"/>
                              <a:gd name="T16" fmla="*/ 93 w 159"/>
                              <a:gd name="T17" fmla="*/ 3 h 161"/>
                              <a:gd name="T18" fmla="*/ 80 w 159"/>
                              <a:gd name="T19" fmla="*/ 0 h 161"/>
                              <a:gd name="T20" fmla="*/ 65 w 159"/>
                              <a:gd name="T21" fmla="*/ 3 h 161"/>
                              <a:gd name="T22" fmla="*/ 52 w 159"/>
                              <a:gd name="T23" fmla="*/ 5 h 161"/>
                              <a:gd name="T24" fmla="*/ 39 w 159"/>
                              <a:gd name="T25" fmla="*/ 13 h 161"/>
                              <a:gd name="T26" fmla="*/ 28 w 159"/>
                              <a:gd name="T27" fmla="*/ 21 h 161"/>
                              <a:gd name="T28" fmla="*/ 18 w 159"/>
                              <a:gd name="T29" fmla="*/ 28 h 161"/>
                              <a:gd name="T30" fmla="*/ 11 w 159"/>
                              <a:gd name="T31" fmla="*/ 42 h 161"/>
                              <a:gd name="T32" fmla="*/ 5 w 159"/>
                              <a:gd name="T33" fmla="*/ 54 h 161"/>
                              <a:gd name="T34" fmla="*/ 0 w 159"/>
                              <a:gd name="T35" fmla="*/ 68 h 161"/>
                              <a:gd name="T36" fmla="*/ 0 w 159"/>
                              <a:gd name="T37" fmla="*/ 96 h 161"/>
                              <a:gd name="T38" fmla="*/ 5 w 159"/>
                              <a:gd name="T39" fmla="*/ 109 h 161"/>
                              <a:gd name="T40" fmla="*/ 11 w 159"/>
                              <a:gd name="T41" fmla="*/ 122 h 161"/>
                              <a:gd name="T42" fmla="*/ 18 w 159"/>
                              <a:gd name="T43" fmla="*/ 133 h 161"/>
                              <a:gd name="T44" fmla="*/ 28 w 159"/>
                              <a:gd name="T45" fmla="*/ 143 h 161"/>
                              <a:gd name="T46" fmla="*/ 39 w 159"/>
                              <a:gd name="T47" fmla="*/ 150 h 161"/>
                              <a:gd name="T48" fmla="*/ 52 w 159"/>
                              <a:gd name="T49" fmla="*/ 155 h 161"/>
                              <a:gd name="T50" fmla="*/ 65 w 159"/>
                              <a:gd name="T51" fmla="*/ 161 h 161"/>
                              <a:gd name="T52" fmla="*/ 93 w 159"/>
                              <a:gd name="T53" fmla="*/ 161 h 161"/>
                              <a:gd name="T54" fmla="*/ 106 w 159"/>
                              <a:gd name="T55" fmla="*/ 155 h 161"/>
                              <a:gd name="T56" fmla="*/ 119 w 159"/>
                              <a:gd name="T57" fmla="*/ 150 h 161"/>
                              <a:gd name="T58" fmla="*/ 129 w 159"/>
                              <a:gd name="T59" fmla="*/ 143 h 161"/>
                              <a:gd name="T60" fmla="*/ 140 w 159"/>
                              <a:gd name="T61" fmla="*/ 133 h 161"/>
                              <a:gd name="T62" fmla="*/ 148 w 159"/>
                              <a:gd name="T63" fmla="*/ 122 h 161"/>
                              <a:gd name="T64" fmla="*/ 155 w 159"/>
                              <a:gd name="T65" fmla="*/ 109 h 161"/>
                              <a:gd name="T66" fmla="*/ 159 w 159"/>
                              <a:gd name="T67" fmla="*/ 96 h 161"/>
                              <a:gd name="T68" fmla="*/ 159 w 159"/>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0"/>
                                </a:moveTo>
                                <a:lnTo>
                                  <a:pt x="159" y="68"/>
                                </a:lnTo>
                                <a:lnTo>
                                  <a:pt x="155" y="54"/>
                                </a:lnTo>
                                <a:lnTo>
                                  <a:pt x="148" y="42"/>
                                </a:lnTo>
                                <a:lnTo>
                                  <a:pt x="140" y="28"/>
                                </a:lnTo>
                                <a:lnTo>
                                  <a:pt x="129" y="21"/>
                                </a:lnTo>
                                <a:lnTo>
                                  <a:pt x="119" y="13"/>
                                </a:lnTo>
                                <a:lnTo>
                                  <a:pt x="106" y="5"/>
                                </a:lnTo>
                                <a:lnTo>
                                  <a:pt x="93" y="3"/>
                                </a:lnTo>
                                <a:lnTo>
                                  <a:pt x="80" y="0"/>
                                </a:lnTo>
                                <a:lnTo>
                                  <a:pt x="65" y="3"/>
                                </a:lnTo>
                                <a:lnTo>
                                  <a:pt x="52" y="5"/>
                                </a:lnTo>
                                <a:lnTo>
                                  <a:pt x="39" y="13"/>
                                </a:lnTo>
                                <a:lnTo>
                                  <a:pt x="28" y="21"/>
                                </a:lnTo>
                                <a:lnTo>
                                  <a:pt x="18" y="28"/>
                                </a:lnTo>
                                <a:lnTo>
                                  <a:pt x="11" y="42"/>
                                </a:lnTo>
                                <a:lnTo>
                                  <a:pt x="5" y="54"/>
                                </a:lnTo>
                                <a:lnTo>
                                  <a:pt x="0" y="68"/>
                                </a:lnTo>
                                <a:lnTo>
                                  <a:pt x="0" y="96"/>
                                </a:lnTo>
                                <a:lnTo>
                                  <a:pt x="5" y="109"/>
                                </a:lnTo>
                                <a:lnTo>
                                  <a:pt x="11" y="122"/>
                                </a:lnTo>
                                <a:lnTo>
                                  <a:pt x="18" y="133"/>
                                </a:lnTo>
                                <a:lnTo>
                                  <a:pt x="28" y="143"/>
                                </a:lnTo>
                                <a:lnTo>
                                  <a:pt x="39" y="150"/>
                                </a:lnTo>
                                <a:lnTo>
                                  <a:pt x="52" y="155"/>
                                </a:lnTo>
                                <a:lnTo>
                                  <a:pt x="65" y="161"/>
                                </a:lnTo>
                                <a:lnTo>
                                  <a:pt x="93" y="161"/>
                                </a:lnTo>
                                <a:lnTo>
                                  <a:pt x="106" y="155"/>
                                </a:lnTo>
                                <a:lnTo>
                                  <a:pt x="119" y="150"/>
                                </a:lnTo>
                                <a:lnTo>
                                  <a:pt x="129" y="143"/>
                                </a:lnTo>
                                <a:lnTo>
                                  <a:pt x="140" y="133"/>
                                </a:lnTo>
                                <a:lnTo>
                                  <a:pt x="148" y="122"/>
                                </a:lnTo>
                                <a:lnTo>
                                  <a:pt x="155" y="109"/>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0" name="Freeform 2032"/>
                        <wps:cNvSpPr>
                          <a:spLocks/>
                        </wps:cNvSpPr>
                        <wps:spPr bwMode="auto">
                          <a:xfrm>
                            <a:off x="3020695" y="1525905"/>
                            <a:ext cx="51435" cy="50800"/>
                          </a:xfrm>
                          <a:custGeom>
                            <a:avLst/>
                            <a:gdLst>
                              <a:gd name="T0" fmla="*/ 160 w 160"/>
                              <a:gd name="T1" fmla="*/ 80 h 160"/>
                              <a:gd name="T2" fmla="*/ 158 w 160"/>
                              <a:gd name="T3" fmla="*/ 68 h 160"/>
                              <a:gd name="T4" fmla="*/ 155 w 160"/>
                              <a:gd name="T5" fmla="*/ 52 h 160"/>
                              <a:gd name="T6" fmla="*/ 150 w 160"/>
                              <a:gd name="T7" fmla="*/ 41 h 160"/>
                              <a:gd name="T8" fmla="*/ 143 w 160"/>
                              <a:gd name="T9" fmla="*/ 28 h 160"/>
                              <a:gd name="T10" fmla="*/ 132 w 160"/>
                              <a:gd name="T11" fmla="*/ 19 h 160"/>
                              <a:gd name="T12" fmla="*/ 119 w 160"/>
                              <a:gd name="T13" fmla="*/ 10 h 160"/>
                              <a:gd name="T14" fmla="*/ 109 w 160"/>
                              <a:gd name="T15" fmla="*/ 5 h 160"/>
                              <a:gd name="T16" fmla="*/ 94 w 160"/>
                              <a:gd name="T17" fmla="*/ 3 h 160"/>
                              <a:gd name="T18" fmla="*/ 80 w 160"/>
                              <a:gd name="T19" fmla="*/ 0 h 160"/>
                              <a:gd name="T20" fmla="*/ 65 w 160"/>
                              <a:gd name="T21" fmla="*/ 3 h 160"/>
                              <a:gd name="T22" fmla="*/ 52 w 160"/>
                              <a:gd name="T23" fmla="*/ 5 h 160"/>
                              <a:gd name="T24" fmla="*/ 40 w 160"/>
                              <a:gd name="T25" fmla="*/ 10 h 160"/>
                              <a:gd name="T26" fmla="*/ 29 w 160"/>
                              <a:gd name="T27" fmla="*/ 19 h 160"/>
                              <a:gd name="T28" fmla="*/ 19 w 160"/>
                              <a:gd name="T29" fmla="*/ 28 h 160"/>
                              <a:gd name="T30" fmla="*/ 10 w 160"/>
                              <a:gd name="T31" fmla="*/ 41 h 160"/>
                              <a:gd name="T32" fmla="*/ 5 w 160"/>
                              <a:gd name="T33" fmla="*/ 52 h 160"/>
                              <a:gd name="T34" fmla="*/ 3 w 160"/>
                              <a:gd name="T35" fmla="*/ 68 h 160"/>
                              <a:gd name="T36" fmla="*/ 0 w 160"/>
                              <a:gd name="T37" fmla="*/ 80 h 160"/>
                              <a:gd name="T38" fmla="*/ 3 w 160"/>
                              <a:gd name="T39" fmla="*/ 96 h 160"/>
                              <a:gd name="T40" fmla="*/ 5 w 160"/>
                              <a:gd name="T41" fmla="*/ 108 h 160"/>
                              <a:gd name="T42" fmla="*/ 10 w 160"/>
                              <a:gd name="T43" fmla="*/ 122 h 160"/>
                              <a:gd name="T44" fmla="*/ 19 w 160"/>
                              <a:gd name="T45" fmla="*/ 132 h 160"/>
                              <a:gd name="T46" fmla="*/ 29 w 160"/>
                              <a:gd name="T47" fmla="*/ 143 h 160"/>
                              <a:gd name="T48" fmla="*/ 40 w 160"/>
                              <a:gd name="T49" fmla="*/ 150 h 160"/>
                              <a:gd name="T50" fmla="*/ 52 w 160"/>
                              <a:gd name="T51" fmla="*/ 155 h 160"/>
                              <a:gd name="T52" fmla="*/ 65 w 160"/>
                              <a:gd name="T53" fmla="*/ 160 h 160"/>
                              <a:gd name="T54" fmla="*/ 94 w 160"/>
                              <a:gd name="T55" fmla="*/ 160 h 160"/>
                              <a:gd name="T56" fmla="*/ 109 w 160"/>
                              <a:gd name="T57" fmla="*/ 155 h 160"/>
                              <a:gd name="T58" fmla="*/ 119 w 160"/>
                              <a:gd name="T59" fmla="*/ 150 h 160"/>
                              <a:gd name="T60" fmla="*/ 132 w 160"/>
                              <a:gd name="T61" fmla="*/ 143 h 160"/>
                              <a:gd name="T62" fmla="*/ 143 w 160"/>
                              <a:gd name="T63" fmla="*/ 132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1"/>
                                </a:lnTo>
                                <a:lnTo>
                                  <a:pt x="143" y="28"/>
                                </a:lnTo>
                                <a:lnTo>
                                  <a:pt x="132" y="19"/>
                                </a:lnTo>
                                <a:lnTo>
                                  <a:pt x="119" y="10"/>
                                </a:lnTo>
                                <a:lnTo>
                                  <a:pt x="109" y="5"/>
                                </a:lnTo>
                                <a:lnTo>
                                  <a:pt x="94" y="3"/>
                                </a:lnTo>
                                <a:lnTo>
                                  <a:pt x="80" y="0"/>
                                </a:lnTo>
                                <a:lnTo>
                                  <a:pt x="65" y="3"/>
                                </a:lnTo>
                                <a:lnTo>
                                  <a:pt x="52" y="5"/>
                                </a:lnTo>
                                <a:lnTo>
                                  <a:pt x="40" y="10"/>
                                </a:lnTo>
                                <a:lnTo>
                                  <a:pt x="29" y="19"/>
                                </a:lnTo>
                                <a:lnTo>
                                  <a:pt x="19" y="28"/>
                                </a:lnTo>
                                <a:lnTo>
                                  <a:pt x="10" y="41"/>
                                </a:lnTo>
                                <a:lnTo>
                                  <a:pt x="5" y="52"/>
                                </a:lnTo>
                                <a:lnTo>
                                  <a:pt x="3" y="68"/>
                                </a:lnTo>
                                <a:lnTo>
                                  <a:pt x="0" y="80"/>
                                </a:lnTo>
                                <a:lnTo>
                                  <a:pt x="3" y="96"/>
                                </a:lnTo>
                                <a:lnTo>
                                  <a:pt x="5" y="108"/>
                                </a:lnTo>
                                <a:lnTo>
                                  <a:pt x="10" y="122"/>
                                </a:lnTo>
                                <a:lnTo>
                                  <a:pt x="19" y="132"/>
                                </a:lnTo>
                                <a:lnTo>
                                  <a:pt x="29" y="143"/>
                                </a:lnTo>
                                <a:lnTo>
                                  <a:pt x="40" y="150"/>
                                </a:lnTo>
                                <a:lnTo>
                                  <a:pt x="52" y="155"/>
                                </a:lnTo>
                                <a:lnTo>
                                  <a:pt x="65" y="160"/>
                                </a:lnTo>
                                <a:lnTo>
                                  <a:pt x="94" y="160"/>
                                </a:lnTo>
                                <a:lnTo>
                                  <a:pt x="109" y="155"/>
                                </a:lnTo>
                                <a:lnTo>
                                  <a:pt x="119" y="150"/>
                                </a:lnTo>
                                <a:lnTo>
                                  <a:pt x="132" y="143"/>
                                </a:lnTo>
                                <a:lnTo>
                                  <a:pt x="143" y="132"/>
                                </a:lnTo>
                                <a:lnTo>
                                  <a:pt x="150" y="122"/>
                                </a:lnTo>
                                <a:lnTo>
                                  <a:pt x="155" y="108"/>
                                </a:lnTo>
                                <a:lnTo>
                                  <a:pt x="158"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1" name="Freeform 2033"/>
                        <wps:cNvSpPr>
                          <a:spLocks/>
                        </wps:cNvSpPr>
                        <wps:spPr bwMode="auto">
                          <a:xfrm>
                            <a:off x="3020695" y="1525905"/>
                            <a:ext cx="51435" cy="50800"/>
                          </a:xfrm>
                          <a:custGeom>
                            <a:avLst/>
                            <a:gdLst>
                              <a:gd name="T0" fmla="*/ 160 w 160"/>
                              <a:gd name="T1" fmla="*/ 80 h 160"/>
                              <a:gd name="T2" fmla="*/ 158 w 160"/>
                              <a:gd name="T3" fmla="*/ 68 h 160"/>
                              <a:gd name="T4" fmla="*/ 155 w 160"/>
                              <a:gd name="T5" fmla="*/ 52 h 160"/>
                              <a:gd name="T6" fmla="*/ 150 w 160"/>
                              <a:gd name="T7" fmla="*/ 41 h 160"/>
                              <a:gd name="T8" fmla="*/ 143 w 160"/>
                              <a:gd name="T9" fmla="*/ 28 h 160"/>
                              <a:gd name="T10" fmla="*/ 132 w 160"/>
                              <a:gd name="T11" fmla="*/ 19 h 160"/>
                              <a:gd name="T12" fmla="*/ 119 w 160"/>
                              <a:gd name="T13" fmla="*/ 10 h 160"/>
                              <a:gd name="T14" fmla="*/ 109 w 160"/>
                              <a:gd name="T15" fmla="*/ 5 h 160"/>
                              <a:gd name="T16" fmla="*/ 94 w 160"/>
                              <a:gd name="T17" fmla="*/ 3 h 160"/>
                              <a:gd name="T18" fmla="*/ 80 w 160"/>
                              <a:gd name="T19" fmla="*/ 0 h 160"/>
                              <a:gd name="T20" fmla="*/ 65 w 160"/>
                              <a:gd name="T21" fmla="*/ 3 h 160"/>
                              <a:gd name="T22" fmla="*/ 52 w 160"/>
                              <a:gd name="T23" fmla="*/ 5 h 160"/>
                              <a:gd name="T24" fmla="*/ 40 w 160"/>
                              <a:gd name="T25" fmla="*/ 10 h 160"/>
                              <a:gd name="T26" fmla="*/ 29 w 160"/>
                              <a:gd name="T27" fmla="*/ 19 h 160"/>
                              <a:gd name="T28" fmla="*/ 19 w 160"/>
                              <a:gd name="T29" fmla="*/ 28 h 160"/>
                              <a:gd name="T30" fmla="*/ 10 w 160"/>
                              <a:gd name="T31" fmla="*/ 41 h 160"/>
                              <a:gd name="T32" fmla="*/ 5 w 160"/>
                              <a:gd name="T33" fmla="*/ 52 h 160"/>
                              <a:gd name="T34" fmla="*/ 3 w 160"/>
                              <a:gd name="T35" fmla="*/ 68 h 160"/>
                              <a:gd name="T36" fmla="*/ 0 w 160"/>
                              <a:gd name="T37" fmla="*/ 80 h 160"/>
                              <a:gd name="T38" fmla="*/ 3 w 160"/>
                              <a:gd name="T39" fmla="*/ 96 h 160"/>
                              <a:gd name="T40" fmla="*/ 5 w 160"/>
                              <a:gd name="T41" fmla="*/ 108 h 160"/>
                              <a:gd name="T42" fmla="*/ 10 w 160"/>
                              <a:gd name="T43" fmla="*/ 122 h 160"/>
                              <a:gd name="T44" fmla="*/ 19 w 160"/>
                              <a:gd name="T45" fmla="*/ 132 h 160"/>
                              <a:gd name="T46" fmla="*/ 29 w 160"/>
                              <a:gd name="T47" fmla="*/ 143 h 160"/>
                              <a:gd name="T48" fmla="*/ 40 w 160"/>
                              <a:gd name="T49" fmla="*/ 150 h 160"/>
                              <a:gd name="T50" fmla="*/ 52 w 160"/>
                              <a:gd name="T51" fmla="*/ 155 h 160"/>
                              <a:gd name="T52" fmla="*/ 65 w 160"/>
                              <a:gd name="T53" fmla="*/ 160 h 160"/>
                              <a:gd name="T54" fmla="*/ 94 w 160"/>
                              <a:gd name="T55" fmla="*/ 160 h 160"/>
                              <a:gd name="T56" fmla="*/ 109 w 160"/>
                              <a:gd name="T57" fmla="*/ 155 h 160"/>
                              <a:gd name="T58" fmla="*/ 119 w 160"/>
                              <a:gd name="T59" fmla="*/ 150 h 160"/>
                              <a:gd name="T60" fmla="*/ 132 w 160"/>
                              <a:gd name="T61" fmla="*/ 143 h 160"/>
                              <a:gd name="T62" fmla="*/ 143 w 160"/>
                              <a:gd name="T63" fmla="*/ 132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1"/>
                                </a:lnTo>
                                <a:lnTo>
                                  <a:pt x="143" y="28"/>
                                </a:lnTo>
                                <a:lnTo>
                                  <a:pt x="132" y="19"/>
                                </a:lnTo>
                                <a:lnTo>
                                  <a:pt x="119" y="10"/>
                                </a:lnTo>
                                <a:lnTo>
                                  <a:pt x="109" y="5"/>
                                </a:lnTo>
                                <a:lnTo>
                                  <a:pt x="94" y="3"/>
                                </a:lnTo>
                                <a:lnTo>
                                  <a:pt x="80" y="0"/>
                                </a:lnTo>
                                <a:lnTo>
                                  <a:pt x="65" y="3"/>
                                </a:lnTo>
                                <a:lnTo>
                                  <a:pt x="52" y="5"/>
                                </a:lnTo>
                                <a:lnTo>
                                  <a:pt x="40" y="10"/>
                                </a:lnTo>
                                <a:lnTo>
                                  <a:pt x="29" y="19"/>
                                </a:lnTo>
                                <a:lnTo>
                                  <a:pt x="19" y="28"/>
                                </a:lnTo>
                                <a:lnTo>
                                  <a:pt x="10" y="41"/>
                                </a:lnTo>
                                <a:lnTo>
                                  <a:pt x="5" y="52"/>
                                </a:lnTo>
                                <a:lnTo>
                                  <a:pt x="3" y="68"/>
                                </a:lnTo>
                                <a:lnTo>
                                  <a:pt x="0" y="80"/>
                                </a:lnTo>
                                <a:lnTo>
                                  <a:pt x="3" y="96"/>
                                </a:lnTo>
                                <a:lnTo>
                                  <a:pt x="5" y="108"/>
                                </a:lnTo>
                                <a:lnTo>
                                  <a:pt x="10" y="122"/>
                                </a:lnTo>
                                <a:lnTo>
                                  <a:pt x="19" y="132"/>
                                </a:lnTo>
                                <a:lnTo>
                                  <a:pt x="29" y="143"/>
                                </a:lnTo>
                                <a:lnTo>
                                  <a:pt x="40" y="150"/>
                                </a:lnTo>
                                <a:lnTo>
                                  <a:pt x="52" y="155"/>
                                </a:lnTo>
                                <a:lnTo>
                                  <a:pt x="65" y="160"/>
                                </a:lnTo>
                                <a:lnTo>
                                  <a:pt x="94" y="160"/>
                                </a:lnTo>
                                <a:lnTo>
                                  <a:pt x="109" y="155"/>
                                </a:lnTo>
                                <a:lnTo>
                                  <a:pt x="119" y="150"/>
                                </a:lnTo>
                                <a:lnTo>
                                  <a:pt x="132" y="143"/>
                                </a:lnTo>
                                <a:lnTo>
                                  <a:pt x="143" y="132"/>
                                </a:lnTo>
                                <a:lnTo>
                                  <a:pt x="150" y="122"/>
                                </a:lnTo>
                                <a:lnTo>
                                  <a:pt x="155" y="108"/>
                                </a:lnTo>
                                <a:lnTo>
                                  <a:pt x="158"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2" name="Freeform 2034"/>
                        <wps:cNvSpPr>
                          <a:spLocks/>
                        </wps:cNvSpPr>
                        <wps:spPr bwMode="auto">
                          <a:xfrm>
                            <a:off x="3025140" y="1536700"/>
                            <a:ext cx="50800" cy="50800"/>
                          </a:xfrm>
                          <a:custGeom>
                            <a:avLst/>
                            <a:gdLst>
                              <a:gd name="T0" fmla="*/ 161 w 161"/>
                              <a:gd name="T1" fmla="*/ 78 h 161"/>
                              <a:gd name="T2" fmla="*/ 158 w 161"/>
                              <a:gd name="T3" fmla="*/ 65 h 161"/>
                              <a:gd name="T4" fmla="*/ 156 w 161"/>
                              <a:gd name="T5" fmla="*/ 52 h 161"/>
                              <a:gd name="T6" fmla="*/ 151 w 161"/>
                              <a:gd name="T7" fmla="*/ 40 h 161"/>
                              <a:gd name="T8" fmla="*/ 142 w 161"/>
                              <a:gd name="T9" fmla="*/ 29 h 161"/>
                              <a:gd name="T10" fmla="*/ 132 w 161"/>
                              <a:gd name="T11" fmla="*/ 19 h 161"/>
                              <a:gd name="T12" fmla="*/ 121 w 161"/>
                              <a:gd name="T13" fmla="*/ 11 h 161"/>
                              <a:gd name="T14" fmla="*/ 109 w 161"/>
                              <a:gd name="T15" fmla="*/ 5 h 161"/>
                              <a:gd name="T16" fmla="*/ 96 w 161"/>
                              <a:gd name="T17" fmla="*/ 0 h 161"/>
                              <a:gd name="T18" fmla="*/ 67 w 161"/>
                              <a:gd name="T19" fmla="*/ 0 h 161"/>
                              <a:gd name="T20" fmla="*/ 52 w 161"/>
                              <a:gd name="T21" fmla="*/ 5 h 161"/>
                              <a:gd name="T22" fmla="*/ 41 w 161"/>
                              <a:gd name="T23" fmla="*/ 11 h 161"/>
                              <a:gd name="T24" fmla="*/ 29 w 161"/>
                              <a:gd name="T25" fmla="*/ 19 h 161"/>
                              <a:gd name="T26" fmla="*/ 18 w 161"/>
                              <a:gd name="T27" fmla="*/ 29 h 161"/>
                              <a:gd name="T28" fmla="*/ 11 w 161"/>
                              <a:gd name="T29" fmla="*/ 40 h 161"/>
                              <a:gd name="T30" fmla="*/ 6 w 161"/>
                              <a:gd name="T31" fmla="*/ 52 h 161"/>
                              <a:gd name="T32" fmla="*/ 3 w 161"/>
                              <a:gd name="T33" fmla="*/ 65 h 161"/>
                              <a:gd name="T34" fmla="*/ 0 w 161"/>
                              <a:gd name="T35" fmla="*/ 78 h 161"/>
                              <a:gd name="T36" fmla="*/ 3 w 161"/>
                              <a:gd name="T37" fmla="*/ 94 h 161"/>
                              <a:gd name="T38" fmla="*/ 6 w 161"/>
                              <a:gd name="T39" fmla="*/ 106 h 161"/>
                              <a:gd name="T40" fmla="*/ 11 w 161"/>
                              <a:gd name="T41" fmla="*/ 120 h 161"/>
                              <a:gd name="T42" fmla="*/ 18 w 161"/>
                              <a:gd name="T43" fmla="*/ 133 h 161"/>
                              <a:gd name="T44" fmla="*/ 29 w 161"/>
                              <a:gd name="T45" fmla="*/ 140 h 161"/>
                              <a:gd name="T46" fmla="*/ 41 w 161"/>
                              <a:gd name="T47" fmla="*/ 148 h 161"/>
                              <a:gd name="T48" fmla="*/ 52 w 161"/>
                              <a:gd name="T49" fmla="*/ 156 h 161"/>
                              <a:gd name="T50" fmla="*/ 67 w 161"/>
                              <a:gd name="T51" fmla="*/ 159 h 161"/>
                              <a:gd name="T52" fmla="*/ 81 w 161"/>
                              <a:gd name="T53" fmla="*/ 161 h 161"/>
                              <a:gd name="T54" fmla="*/ 96 w 161"/>
                              <a:gd name="T55" fmla="*/ 159 h 161"/>
                              <a:gd name="T56" fmla="*/ 109 w 161"/>
                              <a:gd name="T57" fmla="*/ 156 h 161"/>
                              <a:gd name="T58" fmla="*/ 121 w 161"/>
                              <a:gd name="T59" fmla="*/ 148 h 161"/>
                              <a:gd name="T60" fmla="*/ 132 w 161"/>
                              <a:gd name="T61" fmla="*/ 140 h 161"/>
                              <a:gd name="T62" fmla="*/ 142 w 161"/>
                              <a:gd name="T63" fmla="*/ 133 h 161"/>
                              <a:gd name="T64" fmla="*/ 151 w 161"/>
                              <a:gd name="T65" fmla="*/ 120 h 161"/>
                              <a:gd name="T66" fmla="*/ 156 w 161"/>
                              <a:gd name="T67" fmla="*/ 106 h 161"/>
                              <a:gd name="T68" fmla="*/ 158 w 161"/>
                              <a:gd name="T69" fmla="*/ 94 h 161"/>
                              <a:gd name="T70" fmla="*/ 161 w 161"/>
                              <a:gd name="T71"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78"/>
                                </a:moveTo>
                                <a:lnTo>
                                  <a:pt x="158" y="65"/>
                                </a:lnTo>
                                <a:lnTo>
                                  <a:pt x="156" y="52"/>
                                </a:lnTo>
                                <a:lnTo>
                                  <a:pt x="151" y="40"/>
                                </a:lnTo>
                                <a:lnTo>
                                  <a:pt x="142" y="29"/>
                                </a:lnTo>
                                <a:lnTo>
                                  <a:pt x="132" y="19"/>
                                </a:lnTo>
                                <a:lnTo>
                                  <a:pt x="121" y="11"/>
                                </a:lnTo>
                                <a:lnTo>
                                  <a:pt x="109" y="5"/>
                                </a:lnTo>
                                <a:lnTo>
                                  <a:pt x="96" y="0"/>
                                </a:lnTo>
                                <a:lnTo>
                                  <a:pt x="67" y="0"/>
                                </a:lnTo>
                                <a:lnTo>
                                  <a:pt x="52" y="5"/>
                                </a:lnTo>
                                <a:lnTo>
                                  <a:pt x="41" y="11"/>
                                </a:lnTo>
                                <a:lnTo>
                                  <a:pt x="29" y="19"/>
                                </a:lnTo>
                                <a:lnTo>
                                  <a:pt x="18" y="29"/>
                                </a:lnTo>
                                <a:lnTo>
                                  <a:pt x="11" y="40"/>
                                </a:lnTo>
                                <a:lnTo>
                                  <a:pt x="6" y="52"/>
                                </a:lnTo>
                                <a:lnTo>
                                  <a:pt x="3" y="65"/>
                                </a:lnTo>
                                <a:lnTo>
                                  <a:pt x="0" y="78"/>
                                </a:lnTo>
                                <a:lnTo>
                                  <a:pt x="3" y="94"/>
                                </a:lnTo>
                                <a:lnTo>
                                  <a:pt x="6" y="106"/>
                                </a:lnTo>
                                <a:lnTo>
                                  <a:pt x="11" y="120"/>
                                </a:lnTo>
                                <a:lnTo>
                                  <a:pt x="18" y="133"/>
                                </a:lnTo>
                                <a:lnTo>
                                  <a:pt x="29" y="140"/>
                                </a:lnTo>
                                <a:lnTo>
                                  <a:pt x="41" y="148"/>
                                </a:lnTo>
                                <a:lnTo>
                                  <a:pt x="52" y="156"/>
                                </a:lnTo>
                                <a:lnTo>
                                  <a:pt x="67" y="159"/>
                                </a:lnTo>
                                <a:lnTo>
                                  <a:pt x="81" y="161"/>
                                </a:lnTo>
                                <a:lnTo>
                                  <a:pt x="96" y="159"/>
                                </a:lnTo>
                                <a:lnTo>
                                  <a:pt x="109" y="156"/>
                                </a:lnTo>
                                <a:lnTo>
                                  <a:pt x="121" y="148"/>
                                </a:lnTo>
                                <a:lnTo>
                                  <a:pt x="132" y="140"/>
                                </a:lnTo>
                                <a:lnTo>
                                  <a:pt x="142" y="133"/>
                                </a:lnTo>
                                <a:lnTo>
                                  <a:pt x="151" y="120"/>
                                </a:lnTo>
                                <a:lnTo>
                                  <a:pt x="156" y="106"/>
                                </a:lnTo>
                                <a:lnTo>
                                  <a:pt x="158" y="94"/>
                                </a:lnTo>
                                <a:lnTo>
                                  <a:pt x="161"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3" name="Freeform 2035"/>
                        <wps:cNvSpPr>
                          <a:spLocks/>
                        </wps:cNvSpPr>
                        <wps:spPr bwMode="auto">
                          <a:xfrm>
                            <a:off x="3058160" y="1609090"/>
                            <a:ext cx="50800" cy="50800"/>
                          </a:xfrm>
                          <a:custGeom>
                            <a:avLst/>
                            <a:gdLst>
                              <a:gd name="T0" fmla="*/ 160 w 160"/>
                              <a:gd name="T1" fmla="*/ 81 h 161"/>
                              <a:gd name="T2" fmla="*/ 157 w 160"/>
                              <a:gd name="T3" fmla="*/ 67 h 161"/>
                              <a:gd name="T4" fmla="*/ 155 w 160"/>
                              <a:gd name="T5" fmla="*/ 55 h 161"/>
                              <a:gd name="T6" fmla="*/ 150 w 160"/>
                              <a:gd name="T7" fmla="*/ 42 h 161"/>
                              <a:gd name="T8" fmla="*/ 142 w 160"/>
                              <a:gd name="T9" fmla="*/ 29 h 161"/>
                              <a:gd name="T10" fmla="*/ 132 w 160"/>
                              <a:gd name="T11" fmla="*/ 21 h 161"/>
                              <a:gd name="T12" fmla="*/ 122 w 160"/>
                              <a:gd name="T13" fmla="*/ 13 h 161"/>
                              <a:gd name="T14" fmla="*/ 108 w 160"/>
                              <a:gd name="T15" fmla="*/ 6 h 161"/>
                              <a:gd name="T16" fmla="*/ 95 w 160"/>
                              <a:gd name="T17" fmla="*/ 3 h 161"/>
                              <a:gd name="T18" fmla="*/ 80 w 160"/>
                              <a:gd name="T19" fmla="*/ 0 h 161"/>
                              <a:gd name="T20" fmla="*/ 67 w 160"/>
                              <a:gd name="T21" fmla="*/ 3 h 161"/>
                              <a:gd name="T22" fmla="*/ 52 w 160"/>
                              <a:gd name="T23" fmla="*/ 6 h 161"/>
                              <a:gd name="T24" fmla="*/ 41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41 w 160"/>
                              <a:gd name="T49" fmla="*/ 151 h 161"/>
                              <a:gd name="T50" fmla="*/ 52 w 160"/>
                              <a:gd name="T51" fmla="*/ 156 h 161"/>
                              <a:gd name="T52" fmla="*/ 67 w 160"/>
                              <a:gd name="T53" fmla="*/ 161 h 161"/>
                              <a:gd name="T54" fmla="*/ 95 w 160"/>
                              <a:gd name="T55" fmla="*/ 161 h 161"/>
                              <a:gd name="T56" fmla="*/ 108 w 160"/>
                              <a:gd name="T57" fmla="*/ 156 h 161"/>
                              <a:gd name="T58" fmla="*/ 122 w 160"/>
                              <a:gd name="T59" fmla="*/ 151 h 161"/>
                              <a:gd name="T60" fmla="*/ 132 w 160"/>
                              <a:gd name="T61" fmla="*/ 142 h 161"/>
                              <a:gd name="T62" fmla="*/ 142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2" y="29"/>
                                </a:lnTo>
                                <a:lnTo>
                                  <a:pt x="132" y="21"/>
                                </a:lnTo>
                                <a:lnTo>
                                  <a:pt x="122" y="13"/>
                                </a:lnTo>
                                <a:lnTo>
                                  <a:pt x="108" y="6"/>
                                </a:lnTo>
                                <a:lnTo>
                                  <a:pt x="95" y="3"/>
                                </a:lnTo>
                                <a:lnTo>
                                  <a:pt x="80" y="0"/>
                                </a:lnTo>
                                <a:lnTo>
                                  <a:pt x="67" y="3"/>
                                </a:lnTo>
                                <a:lnTo>
                                  <a:pt x="52" y="6"/>
                                </a:lnTo>
                                <a:lnTo>
                                  <a:pt x="41"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41" y="151"/>
                                </a:lnTo>
                                <a:lnTo>
                                  <a:pt x="52" y="156"/>
                                </a:lnTo>
                                <a:lnTo>
                                  <a:pt x="67" y="161"/>
                                </a:lnTo>
                                <a:lnTo>
                                  <a:pt x="95" y="161"/>
                                </a:lnTo>
                                <a:lnTo>
                                  <a:pt x="108" y="156"/>
                                </a:lnTo>
                                <a:lnTo>
                                  <a:pt x="122" y="151"/>
                                </a:lnTo>
                                <a:lnTo>
                                  <a:pt x="132" y="142"/>
                                </a:lnTo>
                                <a:lnTo>
                                  <a:pt x="142" y="132"/>
                                </a:lnTo>
                                <a:lnTo>
                                  <a:pt x="150" y="122"/>
                                </a:lnTo>
                                <a:lnTo>
                                  <a:pt x="155" y="109"/>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4" name="Freeform 2036"/>
                        <wps:cNvSpPr>
                          <a:spLocks/>
                        </wps:cNvSpPr>
                        <wps:spPr bwMode="auto">
                          <a:xfrm>
                            <a:off x="3058160" y="1609090"/>
                            <a:ext cx="50800" cy="50800"/>
                          </a:xfrm>
                          <a:custGeom>
                            <a:avLst/>
                            <a:gdLst>
                              <a:gd name="T0" fmla="*/ 160 w 160"/>
                              <a:gd name="T1" fmla="*/ 81 h 161"/>
                              <a:gd name="T2" fmla="*/ 157 w 160"/>
                              <a:gd name="T3" fmla="*/ 67 h 161"/>
                              <a:gd name="T4" fmla="*/ 155 w 160"/>
                              <a:gd name="T5" fmla="*/ 55 h 161"/>
                              <a:gd name="T6" fmla="*/ 150 w 160"/>
                              <a:gd name="T7" fmla="*/ 42 h 161"/>
                              <a:gd name="T8" fmla="*/ 142 w 160"/>
                              <a:gd name="T9" fmla="*/ 29 h 161"/>
                              <a:gd name="T10" fmla="*/ 132 w 160"/>
                              <a:gd name="T11" fmla="*/ 21 h 161"/>
                              <a:gd name="T12" fmla="*/ 122 w 160"/>
                              <a:gd name="T13" fmla="*/ 13 h 161"/>
                              <a:gd name="T14" fmla="*/ 108 w 160"/>
                              <a:gd name="T15" fmla="*/ 6 h 161"/>
                              <a:gd name="T16" fmla="*/ 95 w 160"/>
                              <a:gd name="T17" fmla="*/ 3 h 161"/>
                              <a:gd name="T18" fmla="*/ 80 w 160"/>
                              <a:gd name="T19" fmla="*/ 0 h 161"/>
                              <a:gd name="T20" fmla="*/ 67 w 160"/>
                              <a:gd name="T21" fmla="*/ 3 h 161"/>
                              <a:gd name="T22" fmla="*/ 52 w 160"/>
                              <a:gd name="T23" fmla="*/ 6 h 161"/>
                              <a:gd name="T24" fmla="*/ 41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41 w 160"/>
                              <a:gd name="T49" fmla="*/ 151 h 161"/>
                              <a:gd name="T50" fmla="*/ 52 w 160"/>
                              <a:gd name="T51" fmla="*/ 156 h 161"/>
                              <a:gd name="T52" fmla="*/ 67 w 160"/>
                              <a:gd name="T53" fmla="*/ 161 h 161"/>
                              <a:gd name="T54" fmla="*/ 95 w 160"/>
                              <a:gd name="T55" fmla="*/ 161 h 161"/>
                              <a:gd name="T56" fmla="*/ 108 w 160"/>
                              <a:gd name="T57" fmla="*/ 156 h 161"/>
                              <a:gd name="T58" fmla="*/ 122 w 160"/>
                              <a:gd name="T59" fmla="*/ 151 h 161"/>
                              <a:gd name="T60" fmla="*/ 132 w 160"/>
                              <a:gd name="T61" fmla="*/ 142 h 161"/>
                              <a:gd name="T62" fmla="*/ 142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2" y="29"/>
                                </a:lnTo>
                                <a:lnTo>
                                  <a:pt x="132" y="21"/>
                                </a:lnTo>
                                <a:lnTo>
                                  <a:pt x="122" y="13"/>
                                </a:lnTo>
                                <a:lnTo>
                                  <a:pt x="108" y="6"/>
                                </a:lnTo>
                                <a:lnTo>
                                  <a:pt x="95" y="3"/>
                                </a:lnTo>
                                <a:lnTo>
                                  <a:pt x="80" y="0"/>
                                </a:lnTo>
                                <a:lnTo>
                                  <a:pt x="67" y="3"/>
                                </a:lnTo>
                                <a:lnTo>
                                  <a:pt x="52" y="6"/>
                                </a:lnTo>
                                <a:lnTo>
                                  <a:pt x="41"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41" y="151"/>
                                </a:lnTo>
                                <a:lnTo>
                                  <a:pt x="52" y="156"/>
                                </a:lnTo>
                                <a:lnTo>
                                  <a:pt x="67" y="161"/>
                                </a:lnTo>
                                <a:lnTo>
                                  <a:pt x="95" y="161"/>
                                </a:lnTo>
                                <a:lnTo>
                                  <a:pt x="108" y="156"/>
                                </a:lnTo>
                                <a:lnTo>
                                  <a:pt x="122" y="151"/>
                                </a:lnTo>
                                <a:lnTo>
                                  <a:pt x="132" y="142"/>
                                </a:lnTo>
                                <a:lnTo>
                                  <a:pt x="142" y="132"/>
                                </a:lnTo>
                                <a:lnTo>
                                  <a:pt x="150" y="122"/>
                                </a:lnTo>
                                <a:lnTo>
                                  <a:pt x="155" y="109"/>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5" name="Freeform 2037"/>
                        <wps:cNvSpPr>
                          <a:spLocks/>
                        </wps:cNvSpPr>
                        <wps:spPr bwMode="auto">
                          <a:xfrm>
                            <a:off x="3072765" y="1619250"/>
                            <a:ext cx="50165" cy="51435"/>
                          </a:xfrm>
                          <a:custGeom>
                            <a:avLst/>
                            <a:gdLst>
                              <a:gd name="T0" fmla="*/ 157 w 157"/>
                              <a:gd name="T1" fmla="*/ 80 h 160"/>
                              <a:gd name="T2" fmla="*/ 157 w 157"/>
                              <a:gd name="T3" fmla="*/ 64 h 160"/>
                              <a:gd name="T4" fmla="*/ 152 w 157"/>
                              <a:gd name="T5" fmla="*/ 52 h 160"/>
                              <a:gd name="T6" fmla="*/ 146 w 157"/>
                              <a:gd name="T7" fmla="*/ 42 h 160"/>
                              <a:gd name="T8" fmla="*/ 139 w 157"/>
                              <a:gd name="T9" fmla="*/ 28 h 160"/>
                              <a:gd name="T10" fmla="*/ 129 w 157"/>
                              <a:gd name="T11" fmla="*/ 18 h 160"/>
                              <a:gd name="T12" fmla="*/ 118 w 157"/>
                              <a:gd name="T13" fmla="*/ 10 h 160"/>
                              <a:gd name="T14" fmla="*/ 105 w 157"/>
                              <a:gd name="T15" fmla="*/ 5 h 160"/>
                              <a:gd name="T16" fmla="*/ 92 w 157"/>
                              <a:gd name="T17" fmla="*/ 3 h 160"/>
                              <a:gd name="T18" fmla="*/ 80 w 157"/>
                              <a:gd name="T19" fmla="*/ 0 h 160"/>
                              <a:gd name="T20" fmla="*/ 64 w 157"/>
                              <a:gd name="T21" fmla="*/ 3 h 160"/>
                              <a:gd name="T22" fmla="*/ 51 w 157"/>
                              <a:gd name="T23" fmla="*/ 5 h 160"/>
                              <a:gd name="T24" fmla="*/ 38 w 157"/>
                              <a:gd name="T25" fmla="*/ 10 h 160"/>
                              <a:gd name="T26" fmla="*/ 28 w 157"/>
                              <a:gd name="T27" fmla="*/ 18 h 160"/>
                              <a:gd name="T28" fmla="*/ 17 w 157"/>
                              <a:gd name="T29" fmla="*/ 28 h 160"/>
                              <a:gd name="T30" fmla="*/ 10 w 157"/>
                              <a:gd name="T31" fmla="*/ 42 h 160"/>
                              <a:gd name="T32" fmla="*/ 2 w 157"/>
                              <a:gd name="T33" fmla="*/ 52 h 160"/>
                              <a:gd name="T34" fmla="*/ 0 w 157"/>
                              <a:gd name="T35" fmla="*/ 64 h 160"/>
                              <a:gd name="T36" fmla="*/ 0 w 157"/>
                              <a:gd name="T37" fmla="*/ 96 h 160"/>
                              <a:gd name="T38" fmla="*/ 2 w 157"/>
                              <a:gd name="T39" fmla="*/ 108 h 160"/>
                              <a:gd name="T40" fmla="*/ 10 w 157"/>
                              <a:gd name="T41" fmla="*/ 122 h 160"/>
                              <a:gd name="T42" fmla="*/ 17 w 157"/>
                              <a:gd name="T43" fmla="*/ 132 h 160"/>
                              <a:gd name="T44" fmla="*/ 28 w 157"/>
                              <a:gd name="T45" fmla="*/ 143 h 160"/>
                              <a:gd name="T46" fmla="*/ 38 w 157"/>
                              <a:gd name="T47" fmla="*/ 150 h 160"/>
                              <a:gd name="T48" fmla="*/ 51 w 157"/>
                              <a:gd name="T49" fmla="*/ 155 h 160"/>
                              <a:gd name="T50" fmla="*/ 64 w 157"/>
                              <a:gd name="T51" fmla="*/ 158 h 160"/>
                              <a:gd name="T52" fmla="*/ 80 w 157"/>
                              <a:gd name="T53" fmla="*/ 160 h 160"/>
                              <a:gd name="T54" fmla="*/ 92 w 157"/>
                              <a:gd name="T55" fmla="*/ 158 h 160"/>
                              <a:gd name="T56" fmla="*/ 105 w 157"/>
                              <a:gd name="T57" fmla="*/ 155 h 160"/>
                              <a:gd name="T58" fmla="*/ 118 w 157"/>
                              <a:gd name="T59" fmla="*/ 150 h 160"/>
                              <a:gd name="T60" fmla="*/ 129 w 157"/>
                              <a:gd name="T61" fmla="*/ 143 h 160"/>
                              <a:gd name="T62" fmla="*/ 139 w 157"/>
                              <a:gd name="T63" fmla="*/ 132 h 160"/>
                              <a:gd name="T64" fmla="*/ 146 w 157"/>
                              <a:gd name="T65" fmla="*/ 122 h 160"/>
                              <a:gd name="T66" fmla="*/ 152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4"/>
                                </a:lnTo>
                                <a:lnTo>
                                  <a:pt x="152" y="52"/>
                                </a:lnTo>
                                <a:lnTo>
                                  <a:pt x="146" y="42"/>
                                </a:lnTo>
                                <a:lnTo>
                                  <a:pt x="139" y="28"/>
                                </a:lnTo>
                                <a:lnTo>
                                  <a:pt x="129" y="18"/>
                                </a:lnTo>
                                <a:lnTo>
                                  <a:pt x="118" y="10"/>
                                </a:lnTo>
                                <a:lnTo>
                                  <a:pt x="105" y="5"/>
                                </a:lnTo>
                                <a:lnTo>
                                  <a:pt x="92" y="3"/>
                                </a:lnTo>
                                <a:lnTo>
                                  <a:pt x="80" y="0"/>
                                </a:lnTo>
                                <a:lnTo>
                                  <a:pt x="64" y="3"/>
                                </a:lnTo>
                                <a:lnTo>
                                  <a:pt x="51" y="5"/>
                                </a:lnTo>
                                <a:lnTo>
                                  <a:pt x="38" y="10"/>
                                </a:lnTo>
                                <a:lnTo>
                                  <a:pt x="28" y="18"/>
                                </a:lnTo>
                                <a:lnTo>
                                  <a:pt x="17" y="28"/>
                                </a:lnTo>
                                <a:lnTo>
                                  <a:pt x="10" y="42"/>
                                </a:lnTo>
                                <a:lnTo>
                                  <a:pt x="2" y="52"/>
                                </a:lnTo>
                                <a:lnTo>
                                  <a:pt x="0" y="64"/>
                                </a:lnTo>
                                <a:lnTo>
                                  <a:pt x="0" y="96"/>
                                </a:lnTo>
                                <a:lnTo>
                                  <a:pt x="2" y="108"/>
                                </a:lnTo>
                                <a:lnTo>
                                  <a:pt x="10" y="122"/>
                                </a:lnTo>
                                <a:lnTo>
                                  <a:pt x="17" y="132"/>
                                </a:lnTo>
                                <a:lnTo>
                                  <a:pt x="28" y="143"/>
                                </a:lnTo>
                                <a:lnTo>
                                  <a:pt x="38" y="150"/>
                                </a:lnTo>
                                <a:lnTo>
                                  <a:pt x="51" y="155"/>
                                </a:lnTo>
                                <a:lnTo>
                                  <a:pt x="64" y="158"/>
                                </a:lnTo>
                                <a:lnTo>
                                  <a:pt x="80" y="160"/>
                                </a:lnTo>
                                <a:lnTo>
                                  <a:pt x="92" y="158"/>
                                </a:lnTo>
                                <a:lnTo>
                                  <a:pt x="105" y="155"/>
                                </a:lnTo>
                                <a:lnTo>
                                  <a:pt x="118" y="150"/>
                                </a:lnTo>
                                <a:lnTo>
                                  <a:pt x="129" y="143"/>
                                </a:lnTo>
                                <a:lnTo>
                                  <a:pt x="139" y="132"/>
                                </a:lnTo>
                                <a:lnTo>
                                  <a:pt x="146" y="122"/>
                                </a:lnTo>
                                <a:lnTo>
                                  <a:pt x="152" y="108"/>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6" name="Freeform 2038"/>
                        <wps:cNvSpPr>
                          <a:spLocks/>
                        </wps:cNvSpPr>
                        <wps:spPr bwMode="auto">
                          <a:xfrm>
                            <a:off x="3077210" y="1630045"/>
                            <a:ext cx="50800" cy="50800"/>
                          </a:xfrm>
                          <a:custGeom>
                            <a:avLst/>
                            <a:gdLst>
                              <a:gd name="T0" fmla="*/ 160 w 160"/>
                              <a:gd name="T1" fmla="*/ 81 h 161"/>
                              <a:gd name="T2" fmla="*/ 157 w 160"/>
                              <a:gd name="T3" fmla="*/ 65 h 161"/>
                              <a:gd name="T4" fmla="*/ 155 w 160"/>
                              <a:gd name="T5" fmla="*/ 52 h 161"/>
                              <a:gd name="T6" fmla="*/ 148 w 160"/>
                              <a:gd name="T7" fmla="*/ 40 h 161"/>
                              <a:gd name="T8" fmla="*/ 140 w 160"/>
                              <a:gd name="T9" fmla="*/ 29 h 161"/>
                              <a:gd name="T10" fmla="*/ 132 w 160"/>
                              <a:gd name="T11" fmla="*/ 19 h 161"/>
                              <a:gd name="T12" fmla="*/ 119 w 160"/>
                              <a:gd name="T13" fmla="*/ 11 h 161"/>
                              <a:gd name="T14" fmla="*/ 106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1 h 161"/>
                              <a:gd name="T26" fmla="*/ 28 w 160"/>
                              <a:gd name="T27" fmla="*/ 19 h 161"/>
                              <a:gd name="T28" fmla="*/ 18 w 160"/>
                              <a:gd name="T29" fmla="*/ 29 h 161"/>
                              <a:gd name="T30" fmla="*/ 10 w 160"/>
                              <a:gd name="T31" fmla="*/ 40 h 161"/>
                              <a:gd name="T32" fmla="*/ 5 w 160"/>
                              <a:gd name="T33" fmla="*/ 52 h 161"/>
                              <a:gd name="T34" fmla="*/ 0 w 160"/>
                              <a:gd name="T35" fmla="*/ 65 h 161"/>
                              <a:gd name="T36" fmla="*/ 0 w 160"/>
                              <a:gd name="T37" fmla="*/ 94 h 161"/>
                              <a:gd name="T38" fmla="*/ 5 w 160"/>
                              <a:gd name="T39" fmla="*/ 110 h 161"/>
                              <a:gd name="T40" fmla="*/ 10 w 160"/>
                              <a:gd name="T41" fmla="*/ 120 h 161"/>
                              <a:gd name="T42" fmla="*/ 18 w 160"/>
                              <a:gd name="T43" fmla="*/ 133 h 161"/>
                              <a:gd name="T44" fmla="*/ 28 w 160"/>
                              <a:gd name="T45" fmla="*/ 143 h 161"/>
                              <a:gd name="T46" fmla="*/ 39 w 160"/>
                              <a:gd name="T47" fmla="*/ 150 h 161"/>
                              <a:gd name="T48" fmla="*/ 52 w 160"/>
                              <a:gd name="T49" fmla="*/ 156 h 161"/>
                              <a:gd name="T50" fmla="*/ 65 w 160"/>
                              <a:gd name="T51" fmla="*/ 159 h 161"/>
                              <a:gd name="T52" fmla="*/ 80 w 160"/>
                              <a:gd name="T53" fmla="*/ 161 h 161"/>
                              <a:gd name="T54" fmla="*/ 93 w 160"/>
                              <a:gd name="T55" fmla="*/ 159 h 161"/>
                              <a:gd name="T56" fmla="*/ 106 w 160"/>
                              <a:gd name="T57" fmla="*/ 156 h 161"/>
                              <a:gd name="T58" fmla="*/ 119 w 160"/>
                              <a:gd name="T59" fmla="*/ 150 h 161"/>
                              <a:gd name="T60" fmla="*/ 132 w 160"/>
                              <a:gd name="T61" fmla="*/ 143 h 161"/>
                              <a:gd name="T62" fmla="*/ 140 w 160"/>
                              <a:gd name="T63" fmla="*/ 133 h 161"/>
                              <a:gd name="T64" fmla="*/ 148 w 160"/>
                              <a:gd name="T65" fmla="*/ 120 h 161"/>
                              <a:gd name="T66" fmla="*/ 155 w 160"/>
                              <a:gd name="T67" fmla="*/ 110 h 161"/>
                              <a:gd name="T68" fmla="*/ 157 w 160"/>
                              <a:gd name="T69" fmla="*/ 94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5"/>
                                </a:lnTo>
                                <a:lnTo>
                                  <a:pt x="155" y="52"/>
                                </a:lnTo>
                                <a:lnTo>
                                  <a:pt x="148" y="40"/>
                                </a:lnTo>
                                <a:lnTo>
                                  <a:pt x="140" y="29"/>
                                </a:lnTo>
                                <a:lnTo>
                                  <a:pt x="132" y="19"/>
                                </a:lnTo>
                                <a:lnTo>
                                  <a:pt x="119" y="11"/>
                                </a:lnTo>
                                <a:lnTo>
                                  <a:pt x="106" y="5"/>
                                </a:lnTo>
                                <a:lnTo>
                                  <a:pt x="93" y="3"/>
                                </a:lnTo>
                                <a:lnTo>
                                  <a:pt x="80" y="0"/>
                                </a:lnTo>
                                <a:lnTo>
                                  <a:pt x="65" y="3"/>
                                </a:lnTo>
                                <a:lnTo>
                                  <a:pt x="52" y="5"/>
                                </a:lnTo>
                                <a:lnTo>
                                  <a:pt x="39" y="11"/>
                                </a:lnTo>
                                <a:lnTo>
                                  <a:pt x="28" y="19"/>
                                </a:lnTo>
                                <a:lnTo>
                                  <a:pt x="18" y="29"/>
                                </a:lnTo>
                                <a:lnTo>
                                  <a:pt x="10" y="40"/>
                                </a:lnTo>
                                <a:lnTo>
                                  <a:pt x="5" y="52"/>
                                </a:lnTo>
                                <a:lnTo>
                                  <a:pt x="0" y="65"/>
                                </a:lnTo>
                                <a:lnTo>
                                  <a:pt x="0" y="94"/>
                                </a:lnTo>
                                <a:lnTo>
                                  <a:pt x="5" y="110"/>
                                </a:lnTo>
                                <a:lnTo>
                                  <a:pt x="10" y="120"/>
                                </a:lnTo>
                                <a:lnTo>
                                  <a:pt x="18" y="133"/>
                                </a:lnTo>
                                <a:lnTo>
                                  <a:pt x="28" y="143"/>
                                </a:lnTo>
                                <a:lnTo>
                                  <a:pt x="39" y="150"/>
                                </a:lnTo>
                                <a:lnTo>
                                  <a:pt x="52" y="156"/>
                                </a:lnTo>
                                <a:lnTo>
                                  <a:pt x="65" y="159"/>
                                </a:lnTo>
                                <a:lnTo>
                                  <a:pt x="80" y="161"/>
                                </a:lnTo>
                                <a:lnTo>
                                  <a:pt x="93" y="159"/>
                                </a:lnTo>
                                <a:lnTo>
                                  <a:pt x="106" y="156"/>
                                </a:lnTo>
                                <a:lnTo>
                                  <a:pt x="119" y="150"/>
                                </a:lnTo>
                                <a:lnTo>
                                  <a:pt x="132" y="143"/>
                                </a:lnTo>
                                <a:lnTo>
                                  <a:pt x="140" y="133"/>
                                </a:lnTo>
                                <a:lnTo>
                                  <a:pt x="148" y="120"/>
                                </a:lnTo>
                                <a:lnTo>
                                  <a:pt x="155" y="110"/>
                                </a:lnTo>
                                <a:lnTo>
                                  <a:pt x="157" y="94"/>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7" name="Freeform 2039"/>
                        <wps:cNvSpPr>
                          <a:spLocks/>
                        </wps:cNvSpPr>
                        <wps:spPr bwMode="auto">
                          <a:xfrm>
                            <a:off x="3081020" y="1630045"/>
                            <a:ext cx="50800" cy="50800"/>
                          </a:xfrm>
                          <a:custGeom>
                            <a:avLst/>
                            <a:gdLst>
                              <a:gd name="T0" fmla="*/ 160 w 160"/>
                              <a:gd name="T1" fmla="*/ 81 h 161"/>
                              <a:gd name="T2" fmla="*/ 158 w 160"/>
                              <a:gd name="T3" fmla="*/ 65 h 161"/>
                              <a:gd name="T4" fmla="*/ 155 w 160"/>
                              <a:gd name="T5" fmla="*/ 52 h 161"/>
                              <a:gd name="T6" fmla="*/ 150 w 160"/>
                              <a:gd name="T7" fmla="*/ 40 h 161"/>
                              <a:gd name="T8" fmla="*/ 142 w 160"/>
                              <a:gd name="T9" fmla="*/ 29 h 161"/>
                              <a:gd name="T10" fmla="*/ 132 w 160"/>
                              <a:gd name="T11" fmla="*/ 19 h 161"/>
                              <a:gd name="T12" fmla="*/ 119 w 160"/>
                              <a:gd name="T13" fmla="*/ 11 h 161"/>
                              <a:gd name="T14" fmla="*/ 109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1 h 161"/>
                              <a:gd name="T26" fmla="*/ 29 w 160"/>
                              <a:gd name="T27" fmla="*/ 19 h 161"/>
                              <a:gd name="T28" fmla="*/ 18 w 160"/>
                              <a:gd name="T29" fmla="*/ 29 h 161"/>
                              <a:gd name="T30" fmla="*/ 10 w 160"/>
                              <a:gd name="T31" fmla="*/ 40 h 161"/>
                              <a:gd name="T32" fmla="*/ 5 w 160"/>
                              <a:gd name="T33" fmla="*/ 52 h 161"/>
                              <a:gd name="T34" fmla="*/ 3 w 160"/>
                              <a:gd name="T35" fmla="*/ 65 h 161"/>
                              <a:gd name="T36" fmla="*/ 0 w 160"/>
                              <a:gd name="T37" fmla="*/ 81 h 161"/>
                              <a:gd name="T38" fmla="*/ 3 w 160"/>
                              <a:gd name="T39" fmla="*/ 94 h 161"/>
                              <a:gd name="T40" fmla="*/ 5 w 160"/>
                              <a:gd name="T41" fmla="*/ 110 h 161"/>
                              <a:gd name="T42" fmla="*/ 10 w 160"/>
                              <a:gd name="T43" fmla="*/ 120 h 161"/>
                              <a:gd name="T44" fmla="*/ 18 w 160"/>
                              <a:gd name="T45" fmla="*/ 133 h 161"/>
                              <a:gd name="T46" fmla="*/ 29 w 160"/>
                              <a:gd name="T47" fmla="*/ 143 h 161"/>
                              <a:gd name="T48" fmla="*/ 39 w 160"/>
                              <a:gd name="T49" fmla="*/ 150 h 161"/>
                              <a:gd name="T50" fmla="*/ 52 w 160"/>
                              <a:gd name="T51" fmla="*/ 156 h 161"/>
                              <a:gd name="T52" fmla="*/ 65 w 160"/>
                              <a:gd name="T53" fmla="*/ 159 h 161"/>
                              <a:gd name="T54" fmla="*/ 80 w 160"/>
                              <a:gd name="T55" fmla="*/ 161 h 161"/>
                              <a:gd name="T56" fmla="*/ 93 w 160"/>
                              <a:gd name="T57" fmla="*/ 159 h 161"/>
                              <a:gd name="T58" fmla="*/ 109 w 160"/>
                              <a:gd name="T59" fmla="*/ 156 h 161"/>
                              <a:gd name="T60" fmla="*/ 119 w 160"/>
                              <a:gd name="T61" fmla="*/ 150 h 161"/>
                              <a:gd name="T62" fmla="*/ 132 w 160"/>
                              <a:gd name="T63" fmla="*/ 143 h 161"/>
                              <a:gd name="T64" fmla="*/ 142 w 160"/>
                              <a:gd name="T65" fmla="*/ 133 h 161"/>
                              <a:gd name="T66" fmla="*/ 150 w 160"/>
                              <a:gd name="T67" fmla="*/ 120 h 161"/>
                              <a:gd name="T68" fmla="*/ 155 w 160"/>
                              <a:gd name="T69" fmla="*/ 110 h 161"/>
                              <a:gd name="T70" fmla="*/ 158 w 160"/>
                              <a:gd name="T71" fmla="*/ 94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8" y="65"/>
                                </a:lnTo>
                                <a:lnTo>
                                  <a:pt x="155" y="52"/>
                                </a:lnTo>
                                <a:lnTo>
                                  <a:pt x="150" y="40"/>
                                </a:lnTo>
                                <a:lnTo>
                                  <a:pt x="142" y="29"/>
                                </a:lnTo>
                                <a:lnTo>
                                  <a:pt x="132" y="19"/>
                                </a:lnTo>
                                <a:lnTo>
                                  <a:pt x="119" y="11"/>
                                </a:lnTo>
                                <a:lnTo>
                                  <a:pt x="109" y="5"/>
                                </a:lnTo>
                                <a:lnTo>
                                  <a:pt x="93" y="3"/>
                                </a:lnTo>
                                <a:lnTo>
                                  <a:pt x="80" y="0"/>
                                </a:lnTo>
                                <a:lnTo>
                                  <a:pt x="65" y="3"/>
                                </a:lnTo>
                                <a:lnTo>
                                  <a:pt x="52" y="5"/>
                                </a:lnTo>
                                <a:lnTo>
                                  <a:pt x="39" y="11"/>
                                </a:lnTo>
                                <a:lnTo>
                                  <a:pt x="29" y="19"/>
                                </a:lnTo>
                                <a:lnTo>
                                  <a:pt x="18" y="29"/>
                                </a:lnTo>
                                <a:lnTo>
                                  <a:pt x="10" y="40"/>
                                </a:lnTo>
                                <a:lnTo>
                                  <a:pt x="5" y="52"/>
                                </a:lnTo>
                                <a:lnTo>
                                  <a:pt x="3" y="65"/>
                                </a:lnTo>
                                <a:lnTo>
                                  <a:pt x="0" y="81"/>
                                </a:lnTo>
                                <a:lnTo>
                                  <a:pt x="3" y="94"/>
                                </a:lnTo>
                                <a:lnTo>
                                  <a:pt x="5" y="110"/>
                                </a:lnTo>
                                <a:lnTo>
                                  <a:pt x="10" y="120"/>
                                </a:lnTo>
                                <a:lnTo>
                                  <a:pt x="18" y="133"/>
                                </a:lnTo>
                                <a:lnTo>
                                  <a:pt x="29" y="143"/>
                                </a:lnTo>
                                <a:lnTo>
                                  <a:pt x="39" y="150"/>
                                </a:lnTo>
                                <a:lnTo>
                                  <a:pt x="52" y="156"/>
                                </a:lnTo>
                                <a:lnTo>
                                  <a:pt x="65" y="159"/>
                                </a:lnTo>
                                <a:lnTo>
                                  <a:pt x="80" y="161"/>
                                </a:lnTo>
                                <a:lnTo>
                                  <a:pt x="93" y="159"/>
                                </a:lnTo>
                                <a:lnTo>
                                  <a:pt x="109" y="156"/>
                                </a:lnTo>
                                <a:lnTo>
                                  <a:pt x="119" y="150"/>
                                </a:lnTo>
                                <a:lnTo>
                                  <a:pt x="132" y="143"/>
                                </a:lnTo>
                                <a:lnTo>
                                  <a:pt x="142" y="133"/>
                                </a:lnTo>
                                <a:lnTo>
                                  <a:pt x="150" y="120"/>
                                </a:lnTo>
                                <a:lnTo>
                                  <a:pt x="155" y="110"/>
                                </a:lnTo>
                                <a:lnTo>
                                  <a:pt x="158" y="94"/>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8" name="Freeform 2040"/>
                        <wps:cNvSpPr>
                          <a:spLocks/>
                        </wps:cNvSpPr>
                        <wps:spPr bwMode="auto">
                          <a:xfrm>
                            <a:off x="3086735" y="1630045"/>
                            <a:ext cx="50800" cy="50800"/>
                          </a:xfrm>
                          <a:custGeom>
                            <a:avLst/>
                            <a:gdLst>
                              <a:gd name="T0" fmla="*/ 161 w 161"/>
                              <a:gd name="T1" fmla="*/ 81 h 161"/>
                              <a:gd name="T2" fmla="*/ 158 w 161"/>
                              <a:gd name="T3" fmla="*/ 65 h 161"/>
                              <a:gd name="T4" fmla="*/ 156 w 161"/>
                              <a:gd name="T5" fmla="*/ 52 h 161"/>
                              <a:gd name="T6" fmla="*/ 150 w 161"/>
                              <a:gd name="T7" fmla="*/ 40 h 161"/>
                              <a:gd name="T8" fmla="*/ 142 w 161"/>
                              <a:gd name="T9" fmla="*/ 29 h 161"/>
                              <a:gd name="T10" fmla="*/ 132 w 161"/>
                              <a:gd name="T11" fmla="*/ 19 h 161"/>
                              <a:gd name="T12" fmla="*/ 119 w 161"/>
                              <a:gd name="T13" fmla="*/ 11 h 161"/>
                              <a:gd name="T14" fmla="*/ 109 w 161"/>
                              <a:gd name="T15" fmla="*/ 5 h 161"/>
                              <a:gd name="T16" fmla="*/ 93 w 161"/>
                              <a:gd name="T17" fmla="*/ 3 h 161"/>
                              <a:gd name="T18" fmla="*/ 81 w 161"/>
                              <a:gd name="T19" fmla="*/ 0 h 161"/>
                              <a:gd name="T20" fmla="*/ 65 w 161"/>
                              <a:gd name="T21" fmla="*/ 3 h 161"/>
                              <a:gd name="T22" fmla="*/ 52 w 161"/>
                              <a:gd name="T23" fmla="*/ 5 h 161"/>
                              <a:gd name="T24" fmla="*/ 39 w 161"/>
                              <a:gd name="T25" fmla="*/ 11 h 161"/>
                              <a:gd name="T26" fmla="*/ 28 w 161"/>
                              <a:gd name="T27" fmla="*/ 19 h 161"/>
                              <a:gd name="T28" fmla="*/ 18 w 161"/>
                              <a:gd name="T29" fmla="*/ 29 h 161"/>
                              <a:gd name="T30" fmla="*/ 11 w 161"/>
                              <a:gd name="T31" fmla="*/ 40 h 161"/>
                              <a:gd name="T32" fmla="*/ 5 w 161"/>
                              <a:gd name="T33" fmla="*/ 52 h 161"/>
                              <a:gd name="T34" fmla="*/ 0 w 161"/>
                              <a:gd name="T35" fmla="*/ 65 h 161"/>
                              <a:gd name="T36" fmla="*/ 0 w 161"/>
                              <a:gd name="T37" fmla="*/ 94 h 161"/>
                              <a:gd name="T38" fmla="*/ 5 w 161"/>
                              <a:gd name="T39" fmla="*/ 110 h 161"/>
                              <a:gd name="T40" fmla="*/ 11 w 161"/>
                              <a:gd name="T41" fmla="*/ 120 h 161"/>
                              <a:gd name="T42" fmla="*/ 18 w 161"/>
                              <a:gd name="T43" fmla="*/ 133 h 161"/>
                              <a:gd name="T44" fmla="*/ 28 w 161"/>
                              <a:gd name="T45" fmla="*/ 143 h 161"/>
                              <a:gd name="T46" fmla="*/ 39 w 161"/>
                              <a:gd name="T47" fmla="*/ 150 h 161"/>
                              <a:gd name="T48" fmla="*/ 52 w 161"/>
                              <a:gd name="T49" fmla="*/ 156 h 161"/>
                              <a:gd name="T50" fmla="*/ 65 w 161"/>
                              <a:gd name="T51" fmla="*/ 159 h 161"/>
                              <a:gd name="T52" fmla="*/ 81 w 161"/>
                              <a:gd name="T53" fmla="*/ 161 h 161"/>
                              <a:gd name="T54" fmla="*/ 93 w 161"/>
                              <a:gd name="T55" fmla="*/ 159 h 161"/>
                              <a:gd name="T56" fmla="*/ 109 w 161"/>
                              <a:gd name="T57" fmla="*/ 156 h 161"/>
                              <a:gd name="T58" fmla="*/ 119 w 161"/>
                              <a:gd name="T59" fmla="*/ 150 h 161"/>
                              <a:gd name="T60" fmla="*/ 132 w 161"/>
                              <a:gd name="T61" fmla="*/ 143 h 161"/>
                              <a:gd name="T62" fmla="*/ 142 w 161"/>
                              <a:gd name="T63" fmla="*/ 133 h 161"/>
                              <a:gd name="T64" fmla="*/ 150 w 161"/>
                              <a:gd name="T65" fmla="*/ 120 h 161"/>
                              <a:gd name="T66" fmla="*/ 156 w 161"/>
                              <a:gd name="T67" fmla="*/ 110 h 161"/>
                              <a:gd name="T68" fmla="*/ 158 w 161"/>
                              <a:gd name="T69" fmla="*/ 94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5"/>
                                </a:lnTo>
                                <a:lnTo>
                                  <a:pt x="156" y="52"/>
                                </a:lnTo>
                                <a:lnTo>
                                  <a:pt x="150" y="40"/>
                                </a:lnTo>
                                <a:lnTo>
                                  <a:pt x="142" y="29"/>
                                </a:lnTo>
                                <a:lnTo>
                                  <a:pt x="132" y="19"/>
                                </a:lnTo>
                                <a:lnTo>
                                  <a:pt x="119" y="11"/>
                                </a:lnTo>
                                <a:lnTo>
                                  <a:pt x="109" y="5"/>
                                </a:lnTo>
                                <a:lnTo>
                                  <a:pt x="93" y="3"/>
                                </a:lnTo>
                                <a:lnTo>
                                  <a:pt x="81" y="0"/>
                                </a:lnTo>
                                <a:lnTo>
                                  <a:pt x="65" y="3"/>
                                </a:lnTo>
                                <a:lnTo>
                                  <a:pt x="52" y="5"/>
                                </a:lnTo>
                                <a:lnTo>
                                  <a:pt x="39" y="11"/>
                                </a:lnTo>
                                <a:lnTo>
                                  <a:pt x="28" y="19"/>
                                </a:lnTo>
                                <a:lnTo>
                                  <a:pt x="18" y="29"/>
                                </a:lnTo>
                                <a:lnTo>
                                  <a:pt x="11" y="40"/>
                                </a:lnTo>
                                <a:lnTo>
                                  <a:pt x="5" y="52"/>
                                </a:lnTo>
                                <a:lnTo>
                                  <a:pt x="0" y="65"/>
                                </a:lnTo>
                                <a:lnTo>
                                  <a:pt x="0" y="94"/>
                                </a:lnTo>
                                <a:lnTo>
                                  <a:pt x="5" y="110"/>
                                </a:lnTo>
                                <a:lnTo>
                                  <a:pt x="11" y="120"/>
                                </a:lnTo>
                                <a:lnTo>
                                  <a:pt x="18" y="133"/>
                                </a:lnTo>
                                <a:lnTo>
                                  <a:pt x="28" y="143"/>
                                </a:lnTo>
                                <a:lnTo>
                                  <a:pt x="39" y="150"/>
                                </a:lnTo>
                                <a:lnTo>
                                  <a:pt x="52" y="156"/>
                                </a:lnTo>
                                <a:lnTo>
                                  <a:pt x="65" y="159"/>
                                </a:lnTo>
                                <a:lnTo>
                                  <a:pt x="81" y="161"/>
                                </a:lnTo>
                                <a:lnTo>
                                  <a:pt x="93" y="159"/>
                                </a:lnTo>
                                <a:lnTo>
                                  <a:pt x="109" y="156"/>
                                </a:lnTo>
                                <a:lnTo>
                                  <a:pt x="119" y="150"/>
                                </a:lnTo>
                                <a:lnTo>
                                  <a:pt x="132" y="143"/>
                                </a:lnTo>
                                <a:lnTo>
                                  <a:pt x="142" y="133"/>
                                </a:lnTo>
                                <a:lnTo>
                                  <a:pt x="150" y="120"/>
                                </a:lnTo>
                                <a:lnTo>
                                  <a:pt x="156" y="110"/>
                                </a:lnTo>
                                <a:lnTo>
                                  <a:pt x="158" y="94"/>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9" name="Freeform 2041"/>
                        <wps:cNvSpPr>
                          <a:spLocks/>
                        </wps:cNvSpPr>
                        <wps:spPr bwMode="auto">
                          <a:xfrm>
                            <a:off x="3105785" y="1640840"/>
                            <a:ext cx="50165" cy="51435"/>
                          </a:xfrm>
                          <a:custGeom>
                            <a:avLst/>
                            <a:gdLst>
                              <a:gd name="T0" fmla="*/ 157 w 157"/>
                              <a:gd name="T1" fmla="*/ 80 h 160"/>
                              <a:gd name="T2" fmla="*/ 157 w 157"/>
                              <a:gd name="T3" fmla="*/ 66 h 160"/>
                              <a:gd name="T4" fmla="*/ 152 w 157"/>
                              <a:gd name="T5" fmla="*/ 51 h 160"/>
                              <a:gd name="T6" fmla="*/ 147 w 157"/>
                              <a:gd name="T7" fmla="*/ 40 h 160"/>
                              <a:gd name="T8" fmla="*/ 139 w 157"/>
                              <a:gd name="T9" fmla="*/ 28 h 160"/>
                              <a:gd name="T10" fmla="*/ 129 w 157"/>
                              <a:gd name="T11" fmla="*/ 17 h 160"/>
                              <a:gd name="T12" fmla="*/ 118 w 157"/>
                              <a:gd name="T13" fmla="*/ 10 h 160"/>
                              <a:gd name="T14" fmla="*/ 106 w 157"/>
                              <a:gd name="T15" fmla="*/ 5 h 160"/>
                              <a:gd name="T16" fmla="*/ 92 w 157"/>
                              <a:gd name="T17" fmla="*/ 2 h 160"/>
                              <a:gd name="T18" fmla="*/ 80 w 157"/>
                              <a:gd name="T19" fmla="*/ 0 h 160"/>
                              <a:gd name="T20" fmla="*/ 64 w 157"/>
                              <a:gd name="T21" fmla="*/ 2 h 160"/>
                              <a:gd name="T22" fmla="*/ 52 w 157"/>
                              <a:gd name="T23" fmla="*/ 5 h 160"/>
                              <a:gd name="T24" fmla="*/ 38 w 157"/>
                              <a:gd name="T25" fmla="*/ 10 h 160"/>
                              <a:gd name="T26" fmla="*/ 28 w 157"/>
                              <a:gd name="T27" fmla="*/ 17 h 160"/>
                              <a:gd name="T28" fmla="*/ 17 w 157"/>
                              <a:gd name="T29" fmla="*/ 28 h 160"/>
                              <a:gd name="T30" fmla="*/ 10 w 157"/>
                              <a:gd name="T31" fmla="*/ 40 h 160"/>
                              <a:gd name="T32" fmla="*/ 2 w 157"/>
                              <a:gd name="T33" fmla="*/ 51 h 160"/>
                              <a:gd name="T34" fmla="*/ 0 w 157"/>
                              <a:gd name="T35" fmla="*/ 66 h 160"/>
                              <a:gd name="T36" fmla="*/ 0 w 157"/>
                              <a:gd name="T37" fmla="*/ 95 h 160"/>
                              <a:gd name="T38" fmla="*/ 2 w 157"/>
                              <a:gd name="T39" fmla="*/ 108 h 160"/>
                              <a:gd name="T40" fmla="*/ 10 w 157"/>
                              <a:gd name="T41" fmla="*/ 121 h 160"/>
                              <a:gd name="T42" fmla="*/ 17 w 157"/>
                              <a:gd name="T43" fmla="*/ 131 h 160"/>
                              <a:gd name="T44" fmla="*/ 28 w 157"/>
                              <a:gd name="T45" fmla="*/ 141 h 160"/>
                              <a:gd name="T46" fmla="*/ 38 w 157"/>
                              <a:gd name="T47" fmla="*/ 150 h 160"/>
                              <a:gd name="T48" fmla="*/ 52 w 157"/>
                              <a:gd name="T49" fmla="*/ 155 h 160"/>
                              <a:gd name="T50" fmla="*/ 64 w 157"/>
                              <a:gd name="T51" fmla="*/ 157 h 160"/>
                              <a:gd name="T52" fmla="*/ 80 w 157"/>
                              <a:gd name="T53" fmla="*/ 160 h 160"/>
                              <a:gd name="T54" fmla="*/ 92 w 157"/>
                              <a:gd name="T55" fmla="*/ 157 h 160"/>
                              <a:gd name="T56" fmla="*/ 106 w 157"/>
                              <a:gd name="T57" fmla="*/ 155 h 160"/>
                              <a:gd name="T58" fmla="*/ 118 w 157"/>
                              <a:gd name="T59" fmla="*/ 150 h 160"/>
                              <a:gd name="T60" fmla="*/ 129 w 157"/>
                              <a:gd name="T61" fmla="*/ 141 h 160"/>
                              <a:gd name="T62" fmla="*/ 139 w 157"/>
                              <a:gd name="T63" fmla="*/ 131 h 160"/>
                              <a:gd name="T64" fmla="*/ 147 w 157"/>
                              <a:gd name="T65" fmla="*/ 121 h 160"/>
                              <a:gd name="T66" fmla="*/ 152 w 157"/>
                              <a:gd name="T67" fmla="*/ 108 h 160"/>
                              <a:gd name="T68" fmla="*/ 157 w 157"/>
                              <a:gd name="T69" fmla="*/ 95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6"/>
                                </a:lnTo>
                                <a:lnTo>
                                  <a:pt x="152" y="51"/>
                                </a:lnTo>
                                <a:lnTo>
                                  <a:pt x="147" y="40"/>
                                </a:lnTo>
                                <a:lnTo>
                                  <a:pt x="139" y="28"/>
                                </a:lnTo>
                                <a:lnTo>
                                  <a:pt x="129" y="17"/>
                                </a:lnTo>
                                <a:lnTo>
                                  <a:pt x="118" y="10"/>
                                </a:lnTo>
                                <a:lnTo>
                                  <a:pt x="106" y="5"/>
                                </a:lnTo>
                                <a:lnTo>
                                  <a:pt x="92" y="2"/>
                                </a:lnTo>
                                <a:lnTo>
                                  <a:pt x="80" y="0"/>
                                </a:lnTo>
                                <a:lnTo>
                                  <a:pt x="64" y="2"/>
                                </a:lnTo>
                                <a:lnTo>
                                  <a:pt x="52" y="5"/>
                                </a:lnTo>
                                <a:lnTo>
                                  <a:pt x="38" y="10"/>
                                </a:lnTo>
                                <a:lnTo>
                                  <a:pt x="28" y="17"/>
                                </a:lnTo>
                                <a:lnTo>
                                  <a:pt x="17" y="28"/>
                                </a:lnTo>
                                <a:lnTo>
                                  <a:pt x="10" y="40"/>
                                </a:lnTo>
                                <a:lnTo>
                                  <a:pt x="2" y="51"/>
                                </a:lnTo>
                                <a:lnTo>
                                  <a:pt x="0" y="66"/>
                                </a:lnTo>
                                <a:lnTo>
                                  <a:pt x="0" y="95"/>
                                </a:lnTo>
                                <a:lnTo>
                                  <a:pt x="2" y="108"/>
                                </a:lnTo>
                                <a:lnTo>
                                  <a:pt x="10" y="121"/>
                                </a:lnTo>
                                <a:lnTo>
                                  <a:pt x="17" y="131"/>
                                </a:lnTo>
                                <a:lnTo>
                                  <a:pt x="28" y="141"/>
                                </a:lnTo>
                                <a:lnTo>
                                  <a:pt x="38" y="150"/>
                                </a:lnTo>
                                <a:lnTo>
                                  <a:pt x="52" y="155"/>
                                </a:lnTo>
                                <a:lnTo>
                                  <a:pt x="64" y="157"/>
                                </a:lnTo>
                                <a:lnTo>
                                  <a:pt x="80" y="160"/>
                                </a:lnTo>
                                <a:lnTo>
                                  <a:pt x="92" y="157"/>
                                </a:lnTo>
                                <a:lnTo>
                                  <a:pt x="106" y="155"/>
                                </a:lnTo>
                                <a:lnTo>
                                  <a:pt x="118" y="150"/>
                                </a:lnTo>
                                <a:lnTo>
                                  <a:pt x="129" y="141"/>
                                </a:lnTo>
                                <a:lnTo>
                                  <a:pt x="139" y="131"/>
                                </a:lnTo>
                                <a:lnTo>
                                  <a:pt x="147" y="121"/>
                                </a:lnTo>
                                <a:lnTo>
                                  <a:pt x="152" y="108"/>
                                </a:lnTo>
                                <a:lnTo>
                                  <a:pt x="157" y="95"/>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0" name="Freeform 2042"/>
                        <wps:cNvSpPr>
                          <a:spLocks/>
                        </wps:cNvSpPr>
                        <wps:spPr bwMode="auto">
                          <a:xfrm>
                            <a:off x="3109595" y="1640840"/>
                            <a:ext cx="50800" cy="51435"/>
                          </a:xfrm>
                          <a:custGeom>
                            <a:avLst/>
                            <a:gdLst>
                              <a:gd name="T0" fmla="*/ 161 w 161"/>
                              <a:gd name="T1" fmla="*/ 80 h 160"/>
                              <a:gd name="T2" fmla="*/ 159 w 161"/>
                              <a:gd name="T3" fmla="*/ 66 h 160"/>
                              <a:gd name="T4" fmla="*/ 155 w 161"/>
                              <a:gd name="T5" fmla="*/ 51 h 160"/>
                              <a:gd name="T6" fmla="*/ 148 w 161"/>
                              <a:gd name="T7" fmla="*/ 40 h 160"/>
                              <a:gd name="T8" fmla="*/ 140 w 161"/>
                              <a:gd name="T9" fmla="*/ 28 h 160"/>
                              <a:gd name="T10" fmla="*/ 133 w 161"/>
                              <a:gd name="T11" fmla="*/ 17 h 160"/>
                              <a:gd name="T12" fmla="*/ 120 w 161"/>
                              <a:gd name="T13" fmla="*/ 10 h 160"/>
                              <a:gd name="T14" fmla="*/ 106 w 161"/>
                              <a:gd name="T15" fmla="*/ 5 h 160"/>
                              <a:gd name="T16" fmla="*/ 94 w 161"/>
                              <a:gd name="T17" fmla="*/ 2 h 160"/>
                              <a:gd name="T18" fmla="*/ 80 w 161"/>
                              <a:gd name="T19" fmla="*/ 0 h 160"/>
                              <a:gd name="T20" fmla="*/ 65 w 161"/>
                              <a:gd name="T21" fmla="*/ 2 h 160"/>
                              <a:gd name="T22" fmla="*/ 52 w 161"/>
                              <a:gd name="T23" fmla="*/ 5 h 160"/>
                              <a:gd name="T24" fmla="*/ 40 w 161"/>
                              <a:gd name="T25" fmla="*/ 10 h 160"/>
                              <a:gd name="T26" fmla="*/ 29 w 161"/>
                              <a:gd name="T27" fmla="*/ 17 h 160"/>
                              <a:gd name="T28" fmla="*/ 19 w 161"/>
                              <a:gd name="T29" fmla="*/ 28 h 160"/>
                              <a:gd name="T30" fmla="*/ 11 w 161"/>
                              <a:gd name="T31" fmla="*/ 40 h 160"/>
                              <a:gd name="T32" fmla="*/ 5 w 161"/>
                              <a:gd name="T33" fmla="*/ 51 h 160"/>
                              <a:gd name="T34" fmla="*/ 0 w 161"/>
                              <a:gd name="T35" fmla="*/ 66 h 160"/>
                              <a:gd name="T36" fmla="*/ 0 w 161"/>
                              <a:gd name="T37" fmla="*/ 95 h 160"/>
                              <a:gd name="T38" fmla="*/ 5 w 161"/>
                              <a:gd name="T39" fmla="*/ 108 h 160"/>
                              <a:gd name="T40" fmla="*/ 11 w 161"/>
                              <a:gd name="T41" fmla="*/ 121 h 160"/>
                              <a:gd name="T42" fmla="*/ 19 w 161"/>
                              <a:gd name="T43" fmla="*/ 131 h 160"/>
                              <a:gd name="T44" fmla="*/ 29 w 161"/>
                              <a:gd name="T45" fmla="*/ 141 h 160"/>
                              <a:gd name="T46" fmla="*/ 40 w 161"/>
                              <a:gd name="T47" fmla="*/ 150 h 160"/>
                              <a:gd name="T48" fmla="*/ 52 w 161"/>
                              <a:gd name="T49" fmla="*/ 155 h 160"/>
                              <a:gd name="T50" fmla="*/ 65 w 161"/>
                              <a:gd name="T51" fmla="*/ 157 h 160"/>
                              <a:gd name="T52" fmla="*/ 80 w 161"/>
                              <a:gd name="T53" fmla="*/ 160 h 160"/>
                              <a:gd name="T54" fmla="*/ 94 w 161"/>
                              <a:gd name="T55" fmla="*/ 157 h 160"/>
                              <a:gd name="T56" fmla="*/ 106 w 161"/>
                              <a:gd name="T57" fmla="*/ 155 h 160"/>
                              <a:gd name="T58" fmla="*/ 120 w 161"/>
                              <a:gd name="T59" fmla="*/ 150 h 160"/>
                              <a:gd name="T60" fmla="*/ 133 w 161"/>
                              <a:gd name="T61" fmla="*/ 141 h 160"/>
                              <a:gd name="T62" fmla="*/ 140 w 161"/>
                              <a:gd name="T63" fmla="*/ 131 h 160"/>
                              <a:gd name="T64" fmla="*/ 148 w 161"/>
                              <a:gd name="T65" fmla="*/ 121 h 160"/>
                              <a:gd name="T66" fmla="*/ 155 w 161"/>
                              <a:gd name="T67" fmla="*/ 108 h 160"/>
                              <a:gd name="T68" fmla="*/ 159 w 161"/>
                              <a:gd name="T69" fmla="*/ 95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6"/>
                                </a:lnTo>
                                <a:lnTo>
                                  <a:pt x="155" y="51"/>
                                </a:lnTo>
                                <a:lnTo>
                                  <a:pt x="148" y="40"/>
                                </a:lnTo>
                                <a:lnTo>
                                  <a:pt x="140" y="28"/>
                                </a:lnTo>
                                <a:lnTo>
                                  <a:pt x="133" y="17"/>
                                </a:lnTo>
                                <a:lnTo>
                                  <a:pt x="120" y="10"/>
                                </a:lnTo>
                                <a:lnTo>
                                  <a:pt x="106" y="5"/>
                                </a:lnTo>
                                <a:lnTo>
                                  <a:pt x="94" y="2"/>
                                </a:lnTo>
                                <a:lnTo>
                                  <a:pt x="80" y="0"/>
                                </a:lnTo>
                                <a:lnTo>
                                  <a:pt x="65" y="2"/>
                                </a:lnTo>
                                <a:lnTo>
                                  <a:pt x="52" y="5"/>
                                </a:lnTo>
                                <a:lnTo>
                                  <a:pt x="40" y="10"/>
                                </a:lnTo>
                                <a:lnTo>
                                  <a:pt x="29" y="17"/>
                                </a:lnTo>
                                <a:lnTo>
                                  <a:pt x="19" y="28"/>
                                </a:lnTo>
                                <a:lnTo>
                                  <a:pt x="11" y="40"/>
                                </a:lnTo>
                                <a:lnTo>
                                  <a:pt x="5" y="51"/>
                                </a:lnTo>
                                <a:lnTo>
                                  <a:pt x="0" y="66"/>
                                </a:lnTo>
                                <a:lnTo>
                                  <a:pt x="0" y="95"/>
                                </a:lnTo>
                                <a:lnTo>
                                  <a:pt x="5" y="108"/>
                                </a:lnTo>
                                <a:lnTo>
                                  <a:pt x="11" y="121"/>
                                </a:lnTo>
                                <a:lnTo>
                                  <a:pt x="19" y="131"/>
                                </a:lnTo>
                                <a:lnTo>
                                  <a:pt x="29" y="141"/>
                                </a:lnTo>
                                <a:lnTo>
                                  <a:pt x="40" y="150"/>
                                </a:lnTo>
                                <a:lnTo>
                                  <a:pt x="52" y="155"/>
                                </a:lnTo>
                                <a:lnTo>
                                  <a:pt x="65" y="157"/>
                                </a:lnTo>
                                <a:lnTo>
                                  <a:pt x="80" y="160"/>
                                </a:lnTo>
                                <a:lnTo>
                                  <a:pt x="94" y="157"/>
                                </a:lnTo>
                                <a:lnTo>
                                  <a:pt x="106" y="155"/>
                                </a:lnTo>
                                <a:lnTo>
                                  <a:pt x="120" y="150"/>
                                </a:lnTo>
                                <a:lnTo>
                                  <a:pt x="133" y="141"/>
                                </a:lnTo>
                                <a:lnTo>
                                  <a:pt x="140" y="131"/>
                                </a:lnTo>
                                <a:lnTo>
                                  <a:pt x="148" y="121"/>
                                </a:lnTo>
                                <a:lnTo>
                                  <a:pt x="155" y="108"/>
                                </a:lnTo>
                                <a:lnTo>
                                  <a:pt x="159" y="95"/>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1" name="Freeform 2043"/>
                        <wps:cNvSpPr>
                          <a:spLocks/>
                        </wps:cNvSpPr>
                        <wps:spPr bwMode="auto">
                          <a:xfrm>
                            <a:off x="3114040" y="1640840"/>
                            <a:ext cx="50800" cy="51435"/>
                          </a:xfrm>
                          <a:custGeom>
                            <a:avLst/>
                            <a:gdLst>
                              <a:gd name="T0" fmla="*/ 160 w 160"/>
                              <a:gd name="T1" fmla="*/ 80 h 160"/>
                              <a:gd name="T2" fmla="*/ 157 w 160"/>
                              <a:gd name="T3" fmla="*/ 66 h 160"/>
                              <a:gd name="T4" fmla="*/ 155 w 160"/>
                              <a:gd name="T5" fmla="*/ 51 h 160"/>
                              <a:gd name="T6" fmla="*/ 150 w 160"/>
                              <a:gd name="T7" fmla="*/ 40 h 160"/>
                              <a:gd name="T8" fmla="*/ 141 w 160"/>
                              <a:gd name="T9" fmla="*/ 28 h 160"/>
                              <a:gd name="T10" fmla="*/ 131 w 160"/>
                              <a:gd name="T11" fmla="*/ 17 h 160"/>
                              <a:gd name="T12" fmla="*/ 119 w 160"/>
                              <a:gd name="T13" fmla="*/ 10 h 160"/>
                              <a:gd name="T14" fmla="*/ 108 w 160"/>
                              <a:gd name="T15" fmla="*/ 5 h 160"/>
                              <a:gd name="T16" fmla="*/ 92 w 160"/>
                              <a:gd name="T17" fmla="*/ 2 h 160"/>
                              <a:gd name="T18" fmla="*/ 80 w 160"/>
                              <a:gd name="T19" fmla="*/ 0 h 160"/>
                              <a:gd name="T20" fmla="*/ 64 w 160"/>
                              <a:gd name="T21" fmla="*/ 2 h 160"/>
                              <a:gd name="T22" fmla="*/ 51 w 160"/>
                              <a:gd name="T23" fmla="*/ 5 h 160"/>
                              <a:gd name="T24" fmla="*/ 38 w 160"/>
                              <a:gd name="T25" fmla="*/ 10 h 160"/>
                              <a:gd name="T26" fmla="*/ 28 w 160"/>
                              <a:gd name="T27" fmla="*/ 17 h 160"/>
                              <a:gd name="T28" fmla="*/ 17 w 160"/>
                              <a:gd name="T29" fmla="*/ 28 h 160"/>
                              <a:gd name="T30" fmla="*/ 10 w 160"/>
                              <a:gd name="T31" fmla="*/ 40 h 160"/>
                              <a:gd name="T32" fmla="*/ 5 w 160"/>
                              <a:gd name="T33" fmla="*/ 51 h 160"/>
                              <a:gd name="T34" fmla="*/ 0 w 160"/>
                              <a:gd name="T35" fmla="*/ 66 h 160"/>
                              <a:gd name="T36" fmla="*/ 0 w 160"/>
                              <a:gd name="T37" fmla="*/ 95 h 160"/>
                              <a:gd name="T38" fmla="*/ 5 w 160"/>
                              <a:gd name="T39" fmla="*/ 108 h 160"/>
                              <a:gd name="T40" fmla="*/ 10 w 160"/>
                              <a:gd name="T41" fmla="*/ 121 h 160"/>
                              <a:gd name="T42" fmla="*/ 17 w 160"/>
                              <a:gd name="T43" fmla="*/ 131 h 160"/>
                              <a:gd name="T44" fmla="*/ 28 w 160"/>
                              <a:gd name="T45" fmla="*/ 141 h 160"/>
                              <a:gd name="T46" fmla="*/ 38 w 160"/>
                              <a:gd name="T47" fmla="*/ 150 h 160"/>
                              <a:gd name="T48" fmla="*/ 51 w 160"/>
                              <a:gd name="T49" fmla="*/ 155 h 160"/>
                              <a:gd name="T50" fmla="*/ 64 w 160"/>
                              <a:gd name="T51" fmla="*/ 157 h 160"/>
                              <a:gd name="T52" fmla="*/ 80 w 160"/>
                              <a:gd name="T53" fmla="*/ 160 h 160"/>
                              <a:gd name="T54" fmla="*/ 92 w 160"/>
                              <a:gd name="T55" fmla="*/ 157 h 160"/>
                              <a:gd name="T56" fmla="*/ 108 w 160"/>
                              <a:gd name="T57" fmla="*/ 155 h 160"/>
                              <a:gd name="T58" fmla="*/ 119 w 160"/>
                              <a:gd name="T59" fmla="*/ 150 h 160"/>
                              <a:gd name="T60" fmla="*/ 131 w 160"/>
                              <a:gd name="T61" fmla="*/ 141 h 160"/>
                              <a:gd name="T62" fmla="*/ 141 w 160"/>
                              <a:gd name="T63" fmla="*/ 131 h 160"/>
                              <a:gd name="T64" fmla="*/ 150 w 160"/>
                              <a:gd name="T65" fmla="*/ 121 h 160"/>
                              <a:gd name="T66" fmla="*/ 155 w 160"/>
                              <a:gd name="T67" fmla="*/ 108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6"/>
                                </a:lnTo>
                                <a:lnTo>
                                  <a:pt x="155" y="51"/>
                                </a:lnTo>
                                <a:lnTo>
                                  <a:pt x="150" y="40"/>
                                </a:lnTo>
                                <a:lnTo>
                                  <a:pt x="141" y="28"/>
                                </a:lnTo>
                                <a:lnTo>
                                  <a:pt x="131" y="17"/>
                                </a:lnTo>
                                <a:lnTo>
                                  <a:pt x="119" y="10"/>
                                </a:lnTo>
                                <a:lnTo>
                                  <a:pt x="108" y="5"/>
                                </a:lnTo>
                                <a:lnTo>
                                  <a:pt x="92" y="2"/>
                                </a:lnTo>
                                <a:lnTo>
                                  <a:pt x="80" y="0"/>
                                </a:lnTo>
                                <a:lnTo>
                                  <a:pt x="64" y="2"/>
                                </a:lnTo>
                                <a:lnTo>
                                  <a:pt x="51" y="5"/>
                                </a:lnTo>
                                <a:lnTo>
                                  <a:pt x="38" y="10"/>
                                </a:lnTo>
                                <a:lnTo>
                                  <a:pt x="28" y="17"/>
                                </a:lnTo>
                                <a:lnTo>
                                  <a:pt x="17" y="28"/>
                                </a:lnTo>
                                <a:lnTo>
                                  <a:pt x="10" y="40"/>
                                </a:lnTo>
                                <a:lnTo>
                                  <a:pt x="5" y="51"/>
                                </a:lnTo>
                                <a:lnTo>
                                  <a:pt x="0" y="66"/>
                                </a:lnTo>
                                <a:lnTo>
                                  <a:pt x="0" y="95"/>
                                </a:lnTo>
                                <a:lnTo>
                                  <a:pt x="5" y="108"/>
                                </a:lnTo>
                                <a:lnTo>
                                  <a:pt x="10" y="121"/>
                                </a:lnTo>
                                <a:lnTo>
                                  <a:pt x="17" y="131"/>
                                </a:lnTo>
                                <a:lnTo>
                                  <a:pt x="28" y="141"/>
                                </a:lnTo>
                                <a:lnTo>
                                  <a:pt x="38" y="150"/>
                                </a:lnTo>
                                <a:lnTo>
                                  <a:pt x="51" y="155"/>
                                </a:lnTo>
                                <a:lnTo>
                                  <a:pt x="64" y="157"/>
                                </a:lnTo>
                                <a:lnTo>
                                  <a:pt x="80" y="160"/>
                                </a:lnTo>
                                <a:lnTo>
                                  <a:pt x="92" y="157"/>
                                </a:lnTo>
                                <a:lnTo>
                                  <a:pt x="108" y="155"/>
                                </a:lnTo>
                                <a:lnTo>
                                  <a:pt x="119" y="150"/>
                                </a:lnTo>
                                <a:lnTo>
                                  <a:pt x="131" y="141"/>
                                </a:lnTo>
                                <a:lnTo>
                                  <a:pt x="141" y="131"/>
                                </a:lnTo>
                                <a:lnTo>
                                  <a:pt x="150" y="121"/>
                                </a:lnTo>
                                <a:lnTo>
                                  <a:pt x="155" y="108"/>
                                </a:lnTo>
                                <a:lnTo>
                                  <a:pt x="157" y="95"/>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2" name="Freeform 2044"/>
                        <wps:cNvSpPr>
                          <a:spLocks/>
                        </wps:cNvSpPr>
                        <wps:spPr bwMode="auto">
                          <a:xfrm>
                            <a:off x="3114040" y="1640840"/>
                            <a:ext cx="50800" cy="51435"/>
                          </a:xfrm>
                          <a:custGeom>
                            <a:avLst/>
                            <a:gdLst>
                              <a:gd name="T0" fmla="*/ 160 w 160"/>
                              <a:gd name="T1" fmla="*/ 80 h 160"/>
                              <a:gd name="T2" fmla="*/ 157 w 160"/>
                              <a:gd name="T3" fmla="*/ 66 h 160"/>
                              <a:gd name="T4" fmla="*/ 155 w 160"/>
                              <a:gd name="T5" fmla="*/ 51 h 160"/>
                              <a:gd name="T6" fmla="*/ 150 w 160"/>
                              <a:gd name="T7" fmla="*/ 40 h 160"/>
                              <a:gd name="T8" fmla="*/ 141 w 160"/>
                              <a:gd name="T9" fmla="*/ 28 h 160"/>
                              <a:gd name="T10" fmla="*/ 131 w 160"/>
                              <a:gd name="T11" fmla="*/ 17 h 160"/>
                              <a:gd name="T12" fmla="*/ 119 w 160"/>
                              <a:gd name="T13" fmla="*/ 10 h 160"/>
                              <a:gd name="T14" fmla="*/ 108 w 160"/>
                              <a:gd name="T15" fmla="*/ 5 h 160"/>
                              <a:gd name="T16" fmla="*/ 92 w 160"/>
                              <a:gd name="T17" fmla="*/ 2 h 160"/>
                              <a:gd name="T18" fmla="*/ 80 w 160"/>
                              <a:gd name="T19" fmla="*/ 0 h 160"/>
                              <a:gd name="T20" fmla="*/ 64 w 160"/>
                              <a:gd name="T21" fmla="*/ 2 h 160"/>
                              <a:gd name="T22" fmla="*/ 51 w 160"/>
                              <a:gd name="T23" fmla="*/ 5 h 160"/>
                              <a:gd name="T24" fmla="*/ 38 w 160"/>
                              <a:gd name="T25" fmla="*/ 10 h 160"/>
                              <a:gd name="T26" fmla="*/ 28 w 160"/>
                              <a:gd name="T27" fmla="*/ 17 h 160"/>
                              <a:gd name="T28" fmla="*/ 17 w 160"/>
                              <a:gd name="T29" fmla="*/ 28 h 160"/>
                              <a:gd name="T30" fmla="*/ 10 w 160"/>
                              <a:gd name="T31" fmla="*/ 40 h 160"/>
                              <a:gd name="T32" fmla="*/ 5 w 160"/>
                              <a:gd name="T33" fmla="*/ 51 h 160"/>
                              <a:gd name="T34" fmla="*/ 0 w 160"/>
                              <a:gd name="T35" fmla="*/ 66 h 160"/>
                              <a:gd name="T36" fmla="*/ 0 w 160"/>
                              <a:gd name="T37" fmla="*/ 95 h 160"/>
                              <a:gd name="T38" fmla="*/ 5 w 160"/>
                              <a:gd name="T39" fmla="*/ 108 h 160"/>
                              <a:gd name="T40" fmla="*/ 10 w 160"/>
                              <a:gd name="T41" fmla="*/ 121 h 160"/>
                              <a:gd name="T42" fmla="*/ 17 w 160"/>
                              <a:gd name="T43" fmla="*/ 131 h 160"/>
                              <a:gd name="T44" fmla="*/ 28 w 160"/>
                              <a:gd name="T45" fmla="*/ 141 h 160"/>
                              <a:gd name="T46" fmla="*/ 38 w 160"/>
                              <a:gd name="T47" fmla="*/ 150 h 160"/>
                              <a:gd name="T48" fmla="*/ 51 w 160"/>
                              <a:gd name="T49" fmla="*/ 155 h 160"/>
                              <a:gd name="T50" fmla="*/ 64 w 160"/>
                              <a:gd name="T51" fmla="*/ 157 h 160"/>
                              <a:gd name="T52" fmla="*/ 80 w 160"/>
                              <a:gd name="T53" fmla="*/ 160 h 160"/>
                              <a:gd name="T54" fmla="*/ 92 w 160"/>
                              <a:gd name="T55" fmla="*/ 157 h 160"/>
                              <a:gd name="T56" fmla="*/ 108 w 160"/>
                              <a:gd name="T57" fmla="*/ 155 h 160"/>
                              <a:gd name="T58" fmla="*/ 119 w 160"/>
                              <a:gd name="T59" fmla="*/ 150 h 160"/>
                              <a:gd name="T60" fmla="*/ 131 w 160"/>
                              <a:gd name="T61" fmla="*/ 141 h 160"/>
                              <a:gd name="T62" fmla="*/ 141 w 160"/>
                              <a:gd name="T63" fmla="*/ 131 h 160"/>
                              <a:gd name="T64" fmla="*/ 150 w 160"/>
                              <a:gd name="T65" fmla="*/ 121 h 160"/>
                              <a:gd name="T66" fmla="*/ 155 w 160"/>
                              <a:gd name="T67" fmla="*/ 108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6"/>
                                </a:lnTo>
                                <a:lnTo>
                                  <a:pt x="155" y="51"/>
                                </a:lnTo>
                                <a:lnTo>
                                  <a:pt x="150" y="40"/>
                                </a:lnTo>
                                <a:lnTo>
                                  <a:pt x="141" y="28"/>
                                </a:lnTo>
                                <a:lnTo>
                                  <a:pt x="131" y="17"/>
                                </a:lnTo>
                                <a:lnTo>
                                  <a:pt x="119" y="10"/>
                                </a:lnTo>
                                <a:lnTo>
                                  <a:pt x="108" y="5"/>
                                </a:lnTo>
                                <a:lnTo>
                                  <a:pt x="92" y="2"/>
                                </a:lnTo>
                                <a:lnTo>
                                  <a:pt x="80" y="0"/>
                                </a:lnTo>
                                <a:lnTo>
                                  <a:pt x="64" y="2"/>
                                </a:lnTo>
                                <a:lnTo>
                                  <a:pt x="51" y="5"/>
                                </a:lnTo>
                                <a:lnTo>
                                  <a:pt x="38" y="10"/>
                                </a:lnTo>
                                <a:lnTo>
                                  <a:pt x="28" y="17"/>
                                </a:lnTo>
                                <a:lnTo>
                                  <a:pt x="17" y="28"/>
                                </a:lnTo>
                                <a:lnTo>
                                  <a:pt x="10" y="40"/>
                                </a:lnTo>
                                <a:lnTo>
                                  <a:pt x="5" y="51"/>
                                </a:lnTo>
                                <a:lnTo>
                                  <a:pt x="0" y="66"/>
                                </a:lnTo>
                                <a:lnTo>
                                  <a:pt x="0" y="95"/>
                                </a:lnTo>
                                <a:lnTo>
                                  <a:pt x="5" y="108"/>
                                </a:lnTo>
                                <a:lnTo>
                                  <a:pt x="10" y="121"/>
                                </a:lnTo>
                                <a:lnTo>
                                  <a:pt x="17" y="131"/>
                                </a:lnTo>
                                <a:lnTo>
                                  <a:pt x="28" y="141"/>
                                </a:lnTo>
                                <a:lnTo>
                                  <a:pt x="38" y="150"/>
                                </a:lnTo>
                                <a:lnTo>
                                  <a:pt x="51" y="155"/>
                                </a:lnTo>
                                <a:lnTo>
                                  <a:pt x="64" y="157"/>
                                </a:lnTo>
                                <a:lnTo>
                                  <a:pt x="80" y="160"/>
                                </a:lnTo>
                                <a:lnTo>
                                  <a:pt x="92" y="157"/>
                                </a:lnTo>
                                <a:lnTo>
                                  <a:pt x="108" y="155"/>
                                </a:lnTo>
                                <a:lnTo>
                                  <a:pt x="119" y="150"/>
                                </a:lnTo>
                                <a:lnTo>
                                  <a:pt x="131" y="141"/>
                                </a:lnTo>
                                <a:lnTo>
                                  <a:pt x="141" y="131"/>
                                </a:lnTo>
                                <a:lnTo>
                                  <a:pt x="150" y="121"/>
                                </a:lnTo>
                                <a:lnTo>
                                  <a:pt x="155" y="108"/>
                                </a:lnTo>
                                <a:lnTo>
                                  <a:pt x="157" y="95"/>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3" name="Freeform 2045"/>
                        <wps:cNvSpPr>
                          <a:spLocks/>
                        </wps:cNvSpPr>
                        <wps:spPr bwMode="auto">
                          <a:xfrm>
                            <a:off x="3123565" y="1663065"/>
                            <a:ext cx="50800" cy="51435"/>
                          </a:xfrm>
                          <a:custGeom>
                            <a:avLst/>
                            <a:gdLst>
                              <a:gd name="T0" fmla="*/ 159 w 159"/>
                              <a:gd name="T1" fmla="*/ 81 h 161"/>
                              <a:gd name="T2" fmla="*/ 157 w 159"/>
                              <a:gd name="T3" fmla="*/ 65 h 161"/>
                              <a:gd name="T4" fmla="*/ 155 w 159"/>
                              <a:gd name="T5" fmla="*/ 52 h 161"/>
                              <a:gd name="T6" fmla="*/ 150 w 159"/>
                              <a:gd name="T7" fmla="*/ 39 h 161"/>
                              <a:gd name="T8" fmla="*/ 142 w 159"/>
                              <a:gd name="T9" fmla="*/ 29 h 161"/>
                              <a:gd name="T10" fmla="*/ 131 w 159"/>
                              <a:gd name="T11" fmla="*/ 18 h 161"/>
                              <a:gd name="T12" fmla="*/ 121 w 159"/>
                              <a:gd name="T13" fmla="*/ 11 h 161"/>
                              <a:gd name="T14" fmla="*/ 108 w 159"/>
                              <a:gd name="T15" fmla="*/ 6 h 161"/>
                              <a:gd name="T16" fmla="*/ 95 w 159"/>
                              <a:gd name="T17" fmla="*/ 3 h 161"/>
                              <a:gd name="T18" fmla="*/ 80 w 159"/>
                              <a:gd name="T19" fmla="*/ 0 h 161"/>
                              <a:gd name="T20" fmla="*/ 65 w 159"/>
                              <a:gd name="T21" fmla="*/ 3 h 161"/>
                              <a:gd name="T22" fmla="*/ 51 w 159"/>
                              <a:gd name="T23" fmla="*/ 6 h 161"/>
                              <a:gd name="T24" fmla="*/ 41 w 159"/>
                              <a:gd name="T25" fmla="*/ 11 h 161"/>
                              <a:gd name="T26" fmla="*/ 28 w 159"/>
                              <a:gd name="T27" fmla="*/ 18 h 161"/>
                              <a:gd name="T28" fmla="*/ 18 w 159"/>
                              <a:gd name="T29" fmla="*/ 29 h 161"/>
                              <a:gd name="T30" fmla="*/ 9 w 159"/>
                              <a:gd name="T31" fmla="*/ 39 h 161"/>
                              <a:gd name="T32" fmla="*/ 5 w 159"/>
                              <a:gd name="T33" fmla="*/ 52 h 161"/>
                              <a:gd name="T34" fmla="*/ 2 w 159"/>
                              <a:gd name="T35" fmla="*/ 65 h 161"/>
                              <a:gd name="T36" fmla="*/ 0 w 159"/>
                              <a:gd name="T37" fmla="*/ 81 h 161"/>
                              <a:gd name="T38" fmla="*/ 2 w 159"/>
                              <a:gd name="T39" fmla="*/ 96 h 161"/>
                              <a:gd name="T40" fmla="*/ 5 w 159"/>
                              <a:gd name="T41" fmla="*/ 109 h 161"/>
                              <a:gd name="T42" fmla="*/ 9 w 159"/>
                              <a:gd name="T43" fmla="*/ 121 h 161"/>
                              <a:gd name="T44" fmla="*/ 18 w 159"/>
                              <a:gd name="T45" fmla="*/ 132 h 161"/>
                              <a:gd name="T46" fmla="*/ 28 w 159"/>
                              <a:gd name="T47" fmla="*/ 142 h 161"/>
                              <a:gd name="T48" fmla="*/ 41 w 159"/>
                              <a:gd name="T49" fmla="*/ 151 h 161"/>
                              <a:gd name="T50" fmla="*/ 51 w 159"/>
                              <a:gd name="T51" fmla="*/ 156 h 161"/>
                              <a:gd name="T52" fmla="*/ 65 w 159"/>
                              <a:gd name="T53" fmla="*/ 158 h 161"/>
                              <a:gd name="T54" fmla="*/ 80 w 159"/>
                              <a:gd name="T55" fmla="*/ 161 h 161"/>
                              <a:gd name="T56" fmla="*/ 95 w 159"/>
                              <a:gd name="T57" fmla="*/ 158 h 161"/>
                              <a:gd name="T58" fmla="*/ 108 w 159"/>
                              <a:gd name="T59" fmla="*/ 156 h 161"/>
                              <a:gd name="T60" fmla="*/ 121 w 159"/>
                              <a:gd name="T61" fmla="*/ 151 h 161"/>
                              <a:gd name="T62" fmla="*/ 131 w 159"/>
                              <a:gd name="T63" fmla="*/ 142 h 161"/>
                              <a:gd name="T64" fmla="*/ 142 w 159"/>
                              <a:gd name="T65" fmla="*/ 132 h 161"/>
                              <a:gd name="T66" fmla="*/ 150 w 159"/>
                              <a:gd name="T67" fmla="*/ 121 h 161"/>
                              <a:gd name="T68" fmla="*/ 155 w 159"/>
                              <a:gd name="T69" fmla="*/ 109 h 161"/>
                              <a:gd name="T70" fmla="*/ 157 w 159"/>
                              <a:gd name="T71" fmla="*/ 96 h 161"/>
                              <a:gd name="T72" fmla="*/ 159 w 159"/>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9" h="161">
                                <a:moveTo>
                                  <a:pt x="159" y="81"/>
                                </a:moveTo>
                                <a:lnTo>
                                  <a:pt x="157" y="65"/>
                                </a:lnTo>
                                <a:lnTo>
                                  <a:pt x="155" y="52"/>
                                </a:lnTo>
                                <a:lnTo>
                                  <a:pt x="150" y="39"/>
                                </a:lnTo>
                                <a:lnTo>
                                  <a:pt x="142" y="29"/>
                                </a:lnTo>
                                <a:lnTo>
                                  <a:pt x="131" y="18"/>
                                </a:lnTo>
                                <a:lnTo>
                                  <a:pt x="121" y="11"/>
                                </a:lnTo>
                                <a:lnTo>
                                  <a:pt x="108" y="6"/>
                                </a:lnTo>
                                <a:lnTo>
                                  <a:pt x="95" y="3"/>
                                </a:lnTo>
                                <a:lnTo>
                                  <a:pt x="80" y="0"/>
                                </a:lnTo>
                                <a:lnTo>
                                  <a:pt x="65" y="3"/>
                                </a:lnTo>
                                <a:lnTo>
                                  <a:pt x="51" y="6"/>
                                </a:lnTo>
                                <a:lnTo>
                                  <a:pt x="41" y="11"/>
                                </a:lnTo>
                                <a:lnTo>
                                  <a:pt x="28" y="18"/>
                                </a:lnTo>
                                <a:lnTo>
                                  <a:pt x="18" y="29"/>
                                </a:lnTo>
                                <a:lnTo>
                                  <a:pt x="9" y="39"/>
                                </a:lnTo>
                                <a:lnTo>
                                  <a:pt x="5" y="52"/>
                                </a:lnTo>
                                <a:lnTo>
                                  <a:pt x="2" y="65"/>
                                </a:lnTo>
                                <a:lnTo>
                                  <a:pt x="0" y="81"/>
                                </a:lnTo>
                                <a:lnTo>
                                  <a:pt x="2" y="96"/>
                                </a:lnTo>
                                <a:lnTo>
                                  <a:pt x="5" y="109"/>
                                </a:lnTo>
                                <a:lnTo>
                                  <a:pt x="9" y="121"/>
                                </a:lnTo>
                                <a:lnTo>
                                  <a:pt x="18" y="132"/>
                                </a:lnTo>
                                <a:lnTo>
                                  <a:pt x="28" y="142"/>
                                </a:lnTo>
                                <a:lnTo>
                                  <a:pt x="41" y="151"/>
                                </a:lnTo>
                                <a:lnTo>
                                  <a:pt x="51" y="156"/>
                                </a:lnTo>
                                <a:lnTo>
                                  <a:pt x="65" y="158"/>
                                </a:lnTo>
                                <a:lnTo>
                                  <a:pt x="80" y="161"/>
                                </a:lnTo>
                                <a:lnTo>
                                  <a:pt x="95" y="158"/>
                                </a:lnTo>
                                <a:lnTo>
                                  <a:pt x="108" y="156"/>
                                </a:lnTo>
                                <a:lnTo>
                                  <a:pt x="121" y="151"/>
                                </a:lnTo>
                                <a:lnTo>
                                  <a:pt x="131" y="142"/>
                                </a:lnTo>
                                <a:lnTo>
                                  <a:pt x="142" y="132"/>
                                </a:lnTo>
                                <a:lnTo>
                                  <a:pt x="150" y="121"/>
                                </a:lnTo>
                                <a:lnTo>
                                  <a:pt x="155" y="109"/>
                                </a:lnTo>
                                <a:lnTo>
                                  <a:pt x="157" y="96"/>
                                </a:lnTo>
                                <a:lnTo>
                                  <a:pt x="159"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4" name="Freeform 2046"/>
                        <wps:cNvSpPr>
                          <a:spLocks/>
                        </wps:cNvSpPr>
                        <wps:spPr bwMode="auto">
                          <a:xfrm>
                            <a:off x="3138170" y="1663065"/>
                            <a:ext cx="50800" cy="51435"/>
                          </a:xfrm>
                          <a:custGeom>
                            <a:avLst/>
                            <a:gdLst>
                              <a:gd name="T0" fmla="*/ 158 w 158"/>
                              <a:gd name="T1" fmla="*/ 81 h 161"/>
                              <a:gd name="T2" fmla="*/ 158 w 158"/>
                              <a:gd name="T3" fmla="*/ 65 h 161"/>
                              <a:gd name="T4" fmla="*/ 153 w 158"/>
                              <a:gd name="T5" fmla="*/ 52 h 161"/>
                              <a:gd name="T6" fmla="*/ 148 w 158"/>
                              <a:gd name="T7" fmla="*/ 39 h 161"/>
                              <a:gd name="T8" fmla="*/ 139 w 158"/>
                              <a:gd name="T9" fmla="*/ 29 h 161"/>
                              <a:gd name="T10" fmla="*/ 129 w 158"/>
                              <a:gd name="T11" fmla="*/ 18 h 161"/>
                              <a:gd name="T12" fmla="*/ 119 w 158"/>
                              <a:gd name="T13" fmla="*/ 11 h 161"/>
                              <a:gd name="T14" fmla="*/ 106 w 158"/>
                              <a:gd name="T15" fmla="*/ 6 h 161"/>
                              <a:gd name="T16" fmla="*/ 94 w 158"/>
                              <a:gd name="T17" fmla="*/ 3 h 161"/>
                              <a:gd name="T18" fmla="*/ 80 w 158"/>
                              <a:gd name="T19" fmla="*/ 0 h 161"/>
                              <a:gd name="T20" fmla="*/ 64 w 158"/>
                              <a:gd name="T21" fmla="*/ 3 h 161"/>
                              <a:gd name="T22" fmla="*/ 52 w 158"/>
                              <a:gd name="T23" fmla="*/ 6 h 161"/>
                              <a:gd name="T24" fmla="*/ 38 w 158"/>
                              <a:gd name="T25" fmla="*/ 11 h 161"/>
                              <a:gd name="T26" fmla="*/ 29 w 158"/>
                              <a:gd name="T27" fmla="*/ 18 h 161"/>
                              <a:gd name="T28" fmla="*/ 19 w 158"/>
                              <a:gd name="T29" fmla="*/ 29 h 161"/>
                              <a:gd name="T30" fmla="*/ 10 w 158"/>
                              <a:gd name="T31" fmla="*/ 39 h 161"/>
                              <a:gd name="T32" fmla="*/ 3 w 158"/>
                              <a:gd name="T33" fmla="*/ 52 h 161"/>
                              <a:gd name="T34" fmla="*/ 0 w 158"/>
                              <a:gd name="T35" fmla="*/ 65 h 161"/>
                              <a:gd name="T36" fmla="*/ 0 w 158"/>
                              <a:gd name="T37" fmla="*/ 96 h 161"/>
                              <a:gd name="T38" fmla="*/ 3 w 158"/>
                              <a:gd name="T39" fmla="*/ 109 h 161"/>
                              <a:gd name="T40" fmla="*/ 10 w 158"/>
                              <a:gd name="T41" fmla="*/ 121 h 161"/>
                              <a:gd name="T42" fmla="*/ 19 w 158"/>
                              <a:gd name="T43" fmla="*/ 132 h 161"/>
                              <a:gd name="T44" fmla="*/ 29 w 158"/>
                              <a:gd name="T45" fmla="*/ 142 h 161"/>
                              <a:gd name="T46" fmla="*/ 38 w 158"/>
                              <a:gd name="T47" fmla="*/ 151 h 161"/>
                              <a:gd name="T48" fmla="*/ 52 w 158"/>
                              <a:gd name="T49" fmla="*/ 156 h 161"/>
                              <a:gd name="T50" fmla="*/ 64 w 158"/>
                              <a:gd name="T51" fmla="*/ 158 h 161"/>
                              <a:gd name="T52" fmla="*/ 80 w 158"/>
                              <a:gd name="T53" fmla="*/ 161 h 161"/>
                              <a:gd name="T54" fmla="*/ 94 w 158"/>
                              <a:gd name="T55" fmla="*/ 158 h 161"/>
                              <a:gd name="T56" fmla="*/ 106 w 158"/>
                              <a:gd name="T57" fmla="*/ 156 h 161"/>
                              <a:gd name="T58" fmla="*/ 119 w 158"/>
                              <a:gd name="T59" fmla="*/ 151 h 161"/>
                              <a:gd name="T60" fmla="*/ 129 w 158"/>
                              <a:gd name="T61" fmla="*/ 142 h 161"/>
                              <a:gd name="T62" fmla="*/ 139 w 158"/>
                              <a:gd name="T63" fmla="*/ 132 h 161"/>
                              <a:gd name="T64" fmla="*/ 148 w 158"/>
                              <a:gd name="T65" fmla="*/ 121 h 161"/>
                              <a:gd name="T66" fmla="*/ 153 w 158"/>
                              <a:gd name="T67" fmla="*/ 109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5"/>
                                </a:lnTo>
                                <a:lnTo>
                                  <a:pt x="153" y="52"/>
                                </a:lnTo>
                                <a:lnTo>
                                  <a:pt x="148" y="39"/>
                                </a:lnTo>
                                <a:lnTo>
                                  <a:pt x="139" y="29"/>
                                </a:lnTo>
                                <a:lnTo>
                                  <a:pt x="129" y="18"/>
                                </a:lnTo>
                                <a:lnTo>
                                  <a:pt x="119" y="11"/>
                                </a:lnTo>
                                <a:lnTo>
                                  <a:pt x="106" y="6"/>
                                </a:lnTo>
                                <a:lnTo>
                                  <a:pt x="94" y="3"/>
                                </a:lnTo>
                                <a:lnTo>
                                  <a:pt x="80" y="0"/>
                                </a:lnTo>
                                <a:lnTo>
                                  <a:pt x="64" y="3"/>
                                </a:lnTo>
                                <a:lnTo>
                                  <a:pt x="52" y="6"/>
                                </a:lnTo>
                                <a:lnTo>
                                  <a:pt x="38" y="11"/>
                                </a:lnTo>
                                <a:lnTo>
                                  <a:pt x="29" y="18"/>
                                </a:lnTo>
                                <a:lnTo>
                                  <a:pt x="19" y="29"/>
                                </a:lnTo>
                                <a:lnTo>
                                  <a:pt x="10" y="39"/>
                                </a:lnTo>
                                <a:lnTo>
                                  <a:pt x="3" y="52"/>
                                </a:lnTo>
                                <a:lnTo>
                                  <a:pt x="0" y="65"/>
                                </a:lnTo>
                                <a:lnTo>
                                  <a:pt x="0" y="96"/>
                                </a:lnTo>
                                <a:lnTo>
                                  <a:pt x="3" y="109"/>
                                </a:lnTo>
                                <a:lnTo>
                                  <a:pt x="10" y="121"/>
                                </a:lnTo>
                                <a:lnTo>
                                  <a:pt x="19" y="132"/>
                                </a:lnTo>
                                <a:lnTo>
                                  <a:pt x="29" y="142"/>
                                </a:lnTo>
                                <a:lnTo>
                                  <a:pt x="38" y="151"/>
                                </a:lnTo>
                                <a:lnTo>
                                  <a:pt x="52" y="156"/>
                                </a:lnTo>
                                <a:lnTo>
                                  <a:pt x="64" y="158"/>
                                </a:lnTo>
                                <a:lnTo>
                                  <a:pt x="80" y="161"/>
                                </a:lnTo>
                                <a:lnTo>
                                  <a:pt x="94" y="158"/>
                                </a:lnTo>
                                <a:lnTo>
                                  <a:pt x="106" y="156"/>
                                </a:lnTo>
                                <a:lnTo>
                                  <a:pt x="119" y="151"/>
                                </a:lnTo>
                                <a:lnTo>
                                  <a:pt x="129" y="142"/>
                                </a:lnTo>
                                <a:lnTo>
                                  <a:pt x="139" y="132"/>
                                </a:lnTo>
                                <a:lnTo>
                                  <a:pt x="148" y="121"/>
                                </a:lnTo>
                                <a:lnTo>
                                  <a:pt x="153" y="109"/>
                                </a:lnTo>
                                <a:lnTo>
                                  <a:pt x="158" y="96"/>
                                </a:lnTo>
                                <a:lnTo>
                                  <a:pt x="158"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5" name="Freeform 2047"/>
                        <wps:cNvSpPr>
                          <a:spLocks/>
                        </wps:cNvSpPr>
                        <wps:spPr bwMode="auto">
                          <a:xfrm>
                            <a:off x="3142615" y="1674495"/>
                            <a:ext cx="50165" cy="50800"/>
                          </a:xfrm>
                          <a:custGeom>
                            <a:avLst/>
                            <a:gdLst>
                              <a:gd name="T0" fmla="*/ 158 w 158"/>
                              <a:gd name="T1" fmla="*/ 78 h 161"/>
                              <a:gd name="T2" fmla="*/ 158 w 158"/>
                              <a:gd name="T3" fmla="*/ 65 h 161"/>
                              <a:gd name="T4" fmla="*/ 156 w 158"/>
                              <a:gd name="T5" fmla="*/ 52 h 161"/>
                              <a:gd name="T6" fmla="*/ 147 w 158"/>
                              <a:gd name="T7" fmla="*/ 40 h 161"/>
                              <a:gd name="T8" fmla="*/ 140 w 158"/>
                              <a:gd name="T9" fmla="*/ 29 h 161"/>
                              <a:gd name="T10" fmla="*/ 132 w 158"/>
                              <a:gd name="T11" fmla="*/ 19 h 161"/>
                              <a:gd name="T12" fmla="*/ 119 w 158"/>
                              <a:gd name="T13" fmla="*/ 10 h 161"/>
                              <a:gd name="T14" fmla="*/ 106 w 158"/>
                              <a:gd name="T15" fmla="*/ 5 h 161"/>
                              <a:gd name="T16" fmla="*/ 93 w 158"/>
                              <a:gd name="T17" fmla="*/ 0 h 161"/>
                              <a:gd name="T18" fmla="*/ 65 w 158"/>
                              <a:gd name="T19" fmla="*/ 0 h 161"/>
                              <a:gd name="T20" fmla="*/ 51 w 158"/>
                              <a:gd name="T21" fmla="*/ 5 h 161"/>
                              <a:gd name="T22" fmla="*/ 39 w 158"/>
                              <a:gd name="T23" fmla="*/ 10 h 161"/>
                              <a:gd name="T24" fmla="*/ 29 w 158"/>
                              <a:gd name="T25" fmla="*/ 19 h 161"/>
                              <a:gd name="T26" fmla="*/ 18 w 158"/>
                              <a:gd name="T27" fmla="*/ 29 h 161"/>
                              <a:gd name="T28" fmla="*/ 11 w 158"/>
                              <a:gd name="T29" fmla="*/ 40 h 161"/>
                              <a:gd name="T30" fmla="*/ 6 w 158"/>
                              <a:gd name="T31" fmla="*/ 52 h 161"/>
                              <a:gd name="T32" fmla="*/ 0 w 158"/>
                              <a:gd name="T33" fmla="*/ 65 h 161"/>
                              <a:gd name="T34" fmla="*/ 0 w 158"/>
                              <a:gd name="T35" fmla="*/ 94 h 161"/>
                              <a:gd name="T36" fmla="*/ 6 w 158"/>
                              <a:gd name="T37" fmla="*/ 106 h 161"/>
                              <a:gd name="T38" fmla="*/ 11 w 158"/>
                              <a:gd name="T39" fmla="*/ 120 h 161"/>
                              <a:gd name="T40" fmla="*/ 18 w 158"/>
                              <a:gd name="T41" fmla="*/ 132 h 161"/>
                              <a:gd name="T42" fmla="*/ 29 w 158"/>
                              <a:gd name="T43" fmla="*/ 140 h 161"/>
                              <a:gd name="T44" fmla="*/ 39 w 158"/>
                              <a:gd name="T45" fmla="*/ 148 h 161"/>
                              <a:gd name="T46" fmla="*/ 51 w 158"/>
                              <a:gd name="T47" fmla="*/ 155 h 161"/>
                              <a:gd name="T48" fmla="*/ 65 w 158"/>
                              <a:gd name="T49" fmla="*/ 158 h 161"/>
                              <a:gd name="T50" fmla="*/ 81 w 158"/>
                              <a:gd name="T51" fmla="*/ 161 h 161"/>
                              <a:gd name="T52" fmla="*/ 93 w 158"/>
                              <a:gd name="T53" fmla="*/ 158 h 161"/>
                              <a:gd name="T54" fmla="*/ 106 w 158"/>
                              <a:gd name="T55" fmla="*/ 155 h 161"/>
                              <a:gd name="T56" fmla="*/ 119 w 158"/>
                              <a:gd name="T57" fmla="*/ 148 h 161"/>
                              <a:gd name="T58" fmla="*/ 132 w 158"/>
                              <a:gd name="T59" fmla="*/ 140 h 161"/>
                              <a:gd name="T60" fmla="*/ 140 w 158"/>
                              <a:gd name="T61" fmla="*/ 132 h 161"/>
                              <a:gd name="T62" fmla="*/ 147 w 158"/>
                              <a:gd name="T63" fmla="*/ 120 h 161"/>
                              <a:gd name="T64" fmla="*/ 156 w 158"/>
                              <a:gd name="T65" fmla="*/ 106 h 161"/>
                              <a:gd name="T66" fmla="*/ 158 w 158"/>
                              <a:gd name="T67" fmla="*/ 94 h 161"/>
                              <a:gd name="T68" fmla="*/ 158 w 158"/>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78"/>
                                </a:moveTo>
                                <a:lnTo>
                                  <a:pt x="158" y="65"/>
                                </a:lnTo>
                                <a:lnTo>
                                  <a:pt x="156" y="52"/>
                                </a:lnTo>
                                <a:lnTo>
                                  <a:pt x="147" y="40"/>
                                </a:lnTo>
                                <a:lnTo>
                                  <a:pt x="140" y="29"/>
                                </a:lnTo>
                                <a:lnTo>
                                  <a:pt x="132" y="19"/>
                                </a:lnTo>
                                <a:lnTo>
                                  <a:pt x="119" y="10"/>
                                </a:lnTo>
                                <a:lnTo>
                                  <a:pt x="106" y="5"/>
                                </a:lnTo>
                                <a:lnTo>
                                  <a:pt x="93" y="0"/>
                                </a:lnTo>
                                <a:lnTo>
                                  <a:pt x="65" y="0"/>
                                </a:lnTo>
                                <a:lnTo>
                                  <a:pt x="51" y="5"/>
                                </a:lnTo>
                                <a:lnTo>
                                  <a:pt x="39" y="10"/>
                                </a:lnTo>
                                <a:lnTo>
                                  <a:pt x="29" y="19"/>
                                </a:lnTo>
                                <a:lnTo>
                                  <a:pt x="18" y="29"/>
                                </a:lnTo>
                                <a:lnTo>
                                  <a:pt x="11" y="40"/>
                                </a:lnTo>
                                <a:lnTo>
                                  <a:pt x="6" y="52"/>
                                </a:lnTo>
                                <a:lnTo>
                                  <a:pt x="0" y="65"/>
                                </a:lnTo>
                                <a:lnTo>
                                  <a:pt x="0" y="94"/>
                                </a:lnTo>
                                <a:lnTo>
                                  <a:pt x="6" y="106"/>
                                </a:lnTo>
                                <a:lnTo>
                                  <a:pt x="11" y="120"/>
                                </a:lnTo>
                                <a:lnTo>
                                  <a:pt x="18" y="132"/>
                                </a:lnTo>
                                <a:lnTo>
                                  <a:pt x="29" y="140"/>
                                </a:lnTo>
                                <a:lnTo>
                                  <a:pt x="39" y="148"/>
                                </a:lnTo>
                                <a:lnTo>
                                  <a:pt x="51" y="155"/>
                                </a:lnTo>
                                <a:lnTo>
                                  <a:pt x="65" y="158"/>
                                </a:lnTo>
                                <a:lnTo>
                                  <a:pt x="81" y="161"/>
                                </a:lnTo>
                                <a:lnTo>
                                  <a:pt x="93" y="158"/>
                                </a:lnTo>
                                <a:lnTo>
                                  <a:pt x="106" y="155"/>
                                </a:lnTo>
                                <a:lnTo>
                                  <a:pt x="119" y="148"/>
                                </a:lnTo>
                                <a:lnTo>
                                  <a:pt x="132" y="140"/>
                                </a:lnTo>
                                <a:lnTo>
                                  <a:pt x="140" y="132"/>
                                </a:lnTo>
                                <a:lnTo>
                                  <a:pt x="147" y="120"/>
                                </a:lnTo>
                                <a:lnTo>
                                  <a:pt x="156" y="106"/>
                                </a:lnTo>
                                <a:lnTo>
                                  <a:pt x="158" y="94"/>
                                </a:lnTo>
                                <a:lnTo>
                                  <a:pt x="158"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6" name="Freeform 2048"/>
                        <wps:cNvSpPr>
                          <a:spLocks/>
                        </wps:cNvSpPr>
                        <wps:spPr bwMode="auto">
                          <a:xfrm>
                            <a:off x="3146425" y="1674495"/>
                            <a:ext cx="51435" cy="50800"/>
                          </a:xfrm>
                          <a:custGeom>
                            <a:avLst/>
                            <a:gdLst>
                              <a:gd name="T0" fmla="*/ 160 w 160"/>
                              <a:gd name="T1" fmla="*/ 78 h 161"/>
                              <a:gd name="T2" fmla="*/ 157 w 160"/>
                              <a:gd name="T3" fmla="*/ 65 h 161"/>
                              <a:gd name="T4" fmla="*/ 155 w 160"/>
                              <a:gd name="T5" fmla="*/ 52 h 161"/>
                              <a:gd name="T6" fmla="*/ 150 w 160"/>
                              <a:gd name="T7" fmla="*/ 40 h 161"/>
                              <a:gd name="T8" fmla="*/ 143 w 160"/>
                              <a:gd name="T9" fmla="*/ 29 h 161"/>
                              <a:gd name="T10" fmla="*/ 132 w 160"/>
                              <a:gd name="T11" fmla="*/ 19 h 161"/>
                              <a:gd name="T12" fmla="*/ 119 w 160"/>
                              <a:gd name="T13" fmla="*/ 10 h 161"/>
                              <a:gd name="T14" fmla="*/ 108 w 160"/>
                              <a:gd name="T15" fmla="*/ 5 h 161"/>
                              <a:gd name="T16" fmla="*/ 93 w 160"/>
                              <a:gd name="T17" fmla="*/ 0 h 161"/>
                              <a:gd name="T18" fmla="*/ 64 w 160"/>
                              <a:gd name="T19" fmla="*/ 0 h 161"/>
                              <a:gd name="T20" fmla="*/ 52 w 160"/>
                              <a:gd name="T21" fmla="*/ 5 h 161"/>
                              <a:gd name="T22" fmla="*/ 38 w 160"/>
                              <a:gd name="T23" fmla="*/ 10 h 161"/>
                              <a:gd name="T24" fmla="*/ 28 w 160"/>
                              <a:gd name="T25" fmla="*/ 19 h 161"/>
                              <a:gd name="T26" fmla="*/ 18 w 160"/>
                              <a:gd name="T27" fmla="*/ 29 h 161"/>
                              <a:gd name="T28" fmla="*/ 10 w 160"/>
                              <a:gd name="T29" fmla="*/ 40 h 161"/>
                              <a:gd name="T30" fmla="*/ 5 w 160"/>
                              <a:gd name="T31" fmla="*/ 52 h 161"/>
                              <a:gd name="T32" fmla="*/ 0 w 160"/>
                              <a:gd name="T33" fmla="*/ 65 h 161"/>
                              <a:gd name="T34" fmla="*/ 0 w 160"/>
                              <a:gd name="T35" fmla="*/ 94 h 161"/>
                              <a:gd name="T36" fmla="*/ 5 w 160"/>
                              <a:gd name="T37" fmla="*/ 106 h 161"/>
                              <a:gd name="T38" fmla="*/ 10 w 160"/>
                              <a:gd name="T39" fmla="*/ 120 h 161"/>
                              <a:gd name="T40" fmla="*/ 18 w 160"/>
                              <a:gd name="T41" fmla="*/ 132 h 161"/>
                              <a:gd name="T42" fmla="*/ 28 w 160"/>
                              <a:gd name="T43" fmla="*/ 140 h 161"/>
                              <a:gd name="T44" fmla="*/ 38 w 160"/>
                              <a:gd name="T45" fmla="*/ 148 h 161"/>
                              <a:gd name="T46" fmla="*/ 52 w 160"/>
                              <a:gd name="T47" fmla="*/ 155 h 161"/>
                              <a:gd name="T48" fmla="*/ 64 w 160"/>
                              <a:gd name="T49" fmla="*/ 158 h 161"/>
                              <a:gd name="T50" fmla="*/ 80 w 160"/>
                              <a:gd name="T51" fmla="*/ 161 h 161"/>
                              <a:gd name="T52" fmla="*/ 93 w 160"/>
                              <a:gd name="T53" fmla="*/ 158 h 161"/>
                              <a:gd name="T54" fmla="*/ 108 w 160"/>
                              <a:gd name="T55" fmla="*/ 155 h 161"/>
                              <a:gd name="T56" fmla="*/ 119 w 160"/>
                              <a:gd name="T57" fmla="*/ 148 h 161"/>
                              <a:gd name="T58" fmla="*/ 132 w 160"/>
                              <a:gd name="T59" fmla="*/ 140 h 161"/>
                              <a:gd name="T60" fmla="*/ 143 w 160"/>
                              <a:gd name="T61" fmla="*/ 132 h 161"/>
                              <a:gd name="T62" fmla="*/ 150 w 160"/>
                              <a:gd name="T63" fmla="*/ 120 h 161"/>
                              <a:gd name="T64" fmla="*/ 155 w 160"/>
                              <a:gd name="T65" fmla="*/ 106 h 161"/>
                              <a:gd name="T66" fmla="*/ 157 w 160"/>
                              <a:gd name="T67" fmla="*/ 94 h 161"/>
                              <a:gd name="T68" fmla="*/ 160 w 160"/>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78"/>
                                </a:moveTo>
                                <a:lnTo>
                                  <a:pt x="157" y="65"/>
                                </a:lnTo>
                                <a:lnTo>
                                  <a:pt x="155" y="52"/>
                                </a:lnTo>
                                <a:lnTo>
                                  <a:pt x="150" y="40"/>
                                </a:lnTo>
                                <a:lnTo>
                                  <a:pt x="143" y="29"/>
                                </a:lnTo>
                                <a:lnTo>
                                  <a:pt x="132" y="19"/>
                                </a:lnTo>
                                <a:lnTo>
                                  <a:pt x="119" y="10"/>
                                </a:lnTo>
                                <a:lnTo>
                                  <a:pt x="108" y="5"/>
                                </a:lnTo>
                                <a:lnTo>
                                  <a:pt x="93" y="0"/>
                                </a:lnTo>
                                <a:lnTo>
                                  <a:pt x="64" y="0"/>
                                </a:lnTo>
                                <a:lnTo>
                                  <a:pt x="52" y="5"/>
                                </a:lnTo>
                                <a:lnTo>
                                  <a:pt x="38" y="10"/>
                                </a:lnTo>
                                <a:lnTo>
                                  <a:pt x="28" y="19"/>
                                </a:lnTo>
                                <a:lnTo>
                                  <a:pt x="18" y="29"/>
                                </a:lnTo>
                                <a:lnTo>
                                  <a:pt x="10" y="40"/>
                                </a:lnTo>
                                <a:lnTo>
                                  <a:pt x="5" y="52"/>
                                </a:lnTo>
                                <a:lnTo>
                                  <a:pt x="0" y="65"/>
                                </a:lnTo>
                                <a:lnTo>
                                  <a:pt x="0" y="94"/>
                                </a:lnTo>
                                <a:lnTo>
                                  <a:pt x="5" y="106"/>
                                </a:lnTo>
                                <a:lnTo>
                                  <a:pt x="10" y="120"/>
                                </a:lnTo>
                                <a:lnTo>
                                  <a:pt x="18" y="132"/>
                                </a:lnTo>
                                <a:lnTo>
                                  <a:pt x="28" y="140"/>
                                </a:lnTo>
                                <a:lnTo>
                                  <a:pt x="38" y="148"/>
                                </a:lnTo>
                                <a:lnTo>
                                  <a:pt x="52" y="155"/>
                                </a:lnTo>
                                <a:lnTo>
                                  <a:pt x="64" y="158"/>
                                </a:lnTo>
                                <a:lnTo>
                                  <a:pt x="80" y="161"/>
                                </a:lnTo>
                                <a:lnTo>
                                  <a:pt x="93" y="158"/>
                                </a:lnTo>
                                <a:lnTo>
                                  <a:pt x="108" y="155"/>
                                </a:lnTo>
                                <a:lnTo>
                                  <a:pt x="119" y="148"/>
                                </a:lnTo>
                                <a:lnTo>
                                  <a:pt x="132" y="140"/>
                                </a:lnTo>
                                <a:lnTo>
                                  <a:pt x="143" y="132"/>
                                </a:lnTo>
                                <a:lnTo>
                                  <a:pt x="150" y="120"/>
                                </a:lnTo>
                                <a:lnTo>
                                  <a:pt x="155" y="106"/>
                                </a:lnTo>
                                <a:lnTo>
                                  <a:pt x="157" y="94"/>
                                </a:lnTo>
                                <a:lnTo>
                                  <a:pt x="160"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7" name="Freeform 2049"/>
                        <wps:cNvSpPr>
                          <a:spLocks/>
                        </wps:cNvSpPr>
                        <wps:spPr bwMode="auto">
                          <a:xfrm>
                            <a:off x="3152140" y="1674495"/>
                            <a:ext cx="51435" cy="50800"/>
                          </a:xfrm>
                          <a:custGeom>
                            <a:avLst/>
                            <a:gdLst>
                              <a:gd name="T0" fmla="*/ 160 w 160"/>
                              <a:gd name="T1" fmla="*/ 78 h 161"/>
                              <a:gd name="T2" fmla="*/ 158 w 160"/>
                              <a:gd name="T3" fmla="*/ 65 h 161"/>
                              <a:gd name="T4" fmla="*/ 155 w 160"/>
                              <a:gd name="T5" fmla="*/ 52 h 161"/>
                              <a:gd name="T6" fmla="*/ 150 w 160"/>
                              <a:gd name="T7" fmla="*/ 40 h 161"/>
                              <a:gd name="T8" fmla="*/ 142 w 160"/>
                              <a:gd name="T9" fmla="*/ 29 h 161"/>
                              <a:gd name="T10" fmla="*/ 132 w 160"/>
                              <a:gd name="T11" fmla="*/ 19 h 161"/>
                              <a:gd name="T12" fmla="*/ 119 w 160"/>
                              <a:gd name="T13" fmla="*/ 10 h 161"/>
                              <a:gd name="T14" fmla="*/ 109 w 160"/>
                              <a:gd name="T15" fmla="*/ 5 h 161"/>
                              <a:gd name="T16" fmla="*/ 93 w 160"/>
                              <a:gd name="T17" fmla="*/ 0 h 161"/>
                              <a:gd name="T18" fmla="*/ 65 w 160"/>
                              <a:gd name="T19" fmla="*/ 0 h 161"/>
                              <a:gd name="T20" fmla="*/ 52 w 160"/>
                              <a:gd name="T21" fmla="*/ 5 h 161"/>
                              <a:gd name="T22" fmla="*/ 39 w 160"/>
                              <a:gd name="T23" fmla="*/ 10 h 161"/>
                              <a:gd name="T24" fmla="*/ 29 w 160"/>
                              <a:gd name="T25" fmla="*/ 19 h 161"/>
                              <a:gd name="T26" fmla="*/ 18 w 160"/>
                              <a:gd name="T27" fmla="*/ 29 h 161"/>
                              <a:gd name="T28" fmla="*/ 10 w 160"/>
                              <a:gd name="T29" fmla="*/ 40 h 161"/>
                              <a:gd name="T30" fmla="*/ 5 w 160"/>
                              <a:gd name="T31" fmla="*/ 52 h 161"/>
                              <a:gd name="T32" fmla="*/ 0 w 160"/>
                              <a:gd name="T33" fmla="*/ 65 h 161"/>
                              <a:gd name="T34" fmla="*/ 0 w 160"/>
                              <a:gd name="T35" fmla="*/ 94 h 161"/>
                              <a:gd name="T36" fmla="*/ 5 w 160"/>
                              <a:gd name="T37" fmla="*/ 106 h 161"/>
                              <a:gd name="T38" fmla="*/ 10 w 160"/>
                              <a:gd name="T39" fmla="*/ 120 h 161"/>
                              <a:gd name="T40" fmla="*/ 18 w 160"/>
                              <a:gd name="T41" fmla="*/ 132 h 161"/>
                              <a:gd name="T42" fmla="*/ 29 w 160"/>
                              <a:gd name="T43" fmla="*/ 140 h 161"/>
                              <a:gd name="T44" fmla="*/ 39 w 160"/>
                              <a:gd name="T45" fmla="*/ 148 h 161"/>
                              <a:gd name="T46" fmla="*/ 52 w 160"/>
                              <a:gd name="T47" fmla="*/ 155 h 161"/>
                              <a:gd name="T48" fmla="*/ 65 w 160"/>
                              <a:gd name="T49" fmla="*/ 158 h 161"/>
                              <a:gd name="T50" fmla="*/ 80 w 160"/>
                              <a:gd name="T51" fmla="*/ 161 h 161"/>
                              <a:gd name="T52" fmla="*/ 93 w 160"/>
                              <a:gd name="T53" fmla="*/ 158 h 161"/>
                              <a:gd name="T54" fmla="*/ 109 w 160"/>
                              <a:gd name="T55" fmla="*/ 155 h 161"/>
                              <a:gd name="T56" fmla="*/ 119 w 160"/>
                              <a:gd name="T57" fmla="*/ 148 h 161"/>
                              <a:gd name="T58" fmla="*/ 132 w 160"/>
                              <a:gd name="T59" fmla="*/ 140 h 161"/>
                              <a:gd name="T60" fmla="*/ 142 w 160"/>
                              <a:gd name="T61" fmla="*/ 132 h 161"/>
                              <a:gd name="T62" fmla="*/ 150 w 160"/>
                              <a:gd name="T63" fmla="*/ 120 h 161"/>
                              <a:gd name="T64" fmla="*/ 155 w 160"/>
                              <a:gd name="T65" fmla="*/ 106 h 161"/>
                              <a:gd name="T66" fmla="*/ 158 w 160"/>
                              <a:gd name="T67" fmla="*/ 94 h 161"/>
                              <a:gd name="T68" fmla="*/ 160 w 160"/>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78"/>
                                </a:moveTo>
                                <a:lnTo>
                                  <a:pt x="158" y="65"/>
                                </a:lnTo>
                                <a:lnTo>
                                  <a:pt x="155" y="52"/>
                                </a:lnTo>
                                <a:lnTo>
                                  <a:pt x="150" y="40"/>
                                </a:lnTo>
                                <a:lnTo>
                                  <a:pt x="142" y="29"/>
                                </a:lnTo>
                                <a:lnTo>
                                  <a:pt x="132" y="19"/>
                                </a:lnTo>
                                <a:lnTo>
                                  <a:pt x="119" y="10"/>
                                </a:lnTo>
                                <a:lnTo>
                                  <a:pt x="109" y="5"/>
                                </a:lnTo>
                                <a:lnTo>
                                  <a:pt x="93" y="0"/>
                                </a:lnTo>
                                <a:lnTo>
                                  <a:pt x="65" y="0"/>
                                </a:lnTo>
                                <a:lnTo>
                                  <a:pt x="52" y="5"/>
                                </a:lnTo>
                                <a:lnTo>
                                  <a:pt x="39" y="10"/>
                                </a:lnTo>
                                <a:lnTo>
                                  <a:pt x="29" y="19"/>
                                </a:lnTo>
                                <a:lnTo>
                                  <a:pt x="18" y="29"/>
                                </a:lnTo>
                                <a:lnTo>
                                  <a:pt x="10" y="40"/>
                                </a:lnTo>
                                <a:lnTo>
                                  <a:pt x="5" y="52"/>
                                </a:lnTo>
                                <a:lnTo>
                                  <a:pt x="0" y="65"/>
                                </a:lnTo>
                                <a:lnTo>
                                  <a:pt x="0" y="94"/>
                                </a:lnTo>
                                <a:lnTo>
                                  <a:pt x="5" y="106"/>
                                </a:lnTo>
                                <a:lnTo>
                                  <a:pt x="10" y="120"/>
                                </a:lnTo>
                                <a:lnTo>
                                  <a:pt x="18" y="132"/>
                                </a:lnTo>
                                <a:lnTo>
                                  <a:pt x="29" y="140"/>
                                </a:lnTo>
                                <a:lnTo>
                                  <a:pt x="39" y="148"/>
                                </a:lnTo>
                                <a:lnTo>
                                  <a:pt x="52" y="155"/>
                                </a:lnTo>
                                <a:lnTo>
                                  <a:pt x="65" y="158"/>
                                </a:lnTo>
                                <a:lnTo>
                                  <a:pt x="80" y="161"/>
                                </a:lnTo>
                                <a:lnTo>
                                  <a:pt x="93" y="158"/>
                                </a:lnTo>
                                <a:lnTo>
                                  <a:pt x="109" y="155"/>
                                </a:lnTo>
                                <a:lnTo>
                                  <a:pt x="119" y="148"/>
                                </a:lnTo>
                                <a:lnTo>
                                  <a:pt x="132" y="140"/>
                                </a:lnTo>
                                <a:lnTo>
                                  <a:pt x="142" y="132"/>
                                </a:lnTo>
                                <a:lnTo>
                                  <a:pt x="150" y="120"/>
                                </a:lnTo>
                                <a:lnTo>
                                  <a:pt x="155" y="106"/>
                                </a:lnTo>
                                <a:lnTo>
                                  <a:pt x="158" y="94"/>
                                </a:lnTo>
                                <a:lnTo>
                                  <a:pt x="160"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8" name="Freeform 2050"/>
                        <wps:cNvSpPr>
                          <a:spLocks/>
                        </wps:cNvSpPr>
                        <wps:spPr bwMode="auto">
                          <a:xfrm>
                            <a:off x="3156585" y="1685925"/>
                            <a:ext cx="50800" cy="50165"/>
                          </a:xfrm>
                          <a:custGeom>
                            <a:avLst/>
                            <a:gdLst>
                              <a:gd name="T0" fmla="*/ 161 w 161"/>
                              <a:gd name="T1" fmla="*/ 79 h 159"/>
                              <a:gd name="T2" fmla="*/ 157 w 161"/>
                              <a:gd name="T3" fmla="*/ 65 h 159"/>
                              <a:gd name="T4" fmla="*/ 155 w 161"/>
                              <a:gd name="T5" fmla="*/ 53 h 159"/>
                              <a:gd name="T6" fmla="*/ 150 w 161"/>
                              <a:gd name="T7" fmla="*/ 39 h 159"/>
                              <a:gd name="T8" fmla="*/ 142 w 161"/>
                              <a:gd name="T9" fmla="*/ 29 h 159"/>
                              <a:gd name="T10" fmla="*/ 131 w 161"/>
                              <a:gd name="T11" fmla="*/ 19 h 159"/>
                              <a:gd name="T12" fmla="*/ 122 w 161"/>
                              <a:gd name="T13" fmla="*/ 11 h 159"/>
                              <a:gd name="T14" fmla="*/ 108 w 161"/>
                              <a:gd name="T15" fmla="*/ 6 h 159"/>
                              <a:gd name="T16" fmla="*/ 96 w 161"/>
                              <a:gd name="T17" fmla="*/ 0 h 159"/>
                              <a:gd name="T18" fmla="*/ 65 w 161"/>
                              <a:gd name="T19" fmla="*/ 0 h 159"/>
                              <a:gd name="T20" fmla="*/ 52 w 161"/>
                              <a:gd name="T21" fmla="*/ 6 h 159"/>
                              <a:gd name="T22" fmla="*/ 39 w 161"/>
                              <a:gd name="T23" fmla="*/ 11 h 159"/>
                              <a:gd name="T24" fmla="*/ 28 w 161"/>
                              <a:gd name="T25" fmla="*/ 19 h 159"/>
                              <a:gd name="T26" fmla="*/ 18 w 161"/>
                              <a:gd name="T27" fmla="*/ 29 h 159"/>
                              <a:gd name="T28" fmla="*/ 11 w 161"/>
                              <a:gd name="T29" fmla="*/ 39 h 159"/>
                              <a:gd name="T30" fmla="*/ 5 w 161"/>
                              <a:gd name="T31" fmla="*/ 53 h 159"/>
                              <a:gd name="T32" fmla="*/ 2 w 161"/>
                              <a:gd name="T33" fmla="*/ 65 h 159"/>
                              <a:gd name="T34" fmla="*/ 0 w 161"/>
                              <a:gd name="T35" fmla="*/ 79 h 159"/>
                              <a:gd name="T36" fmla="*/ 2 w 161"/>
                              <a:gd name="T37" fmla="*/ 94 h 159"/>
                              <a:gd name="T38" fmla="*/ 5 w 161"/>
                              <a:gd name="T39" fmla="*/ 107 h 159"/>
                              <a:gd name="T40" fmla="*/ 11 w 161"/>
                              <a:gd name="T41" fmla="*/ 119 h 159"/>
                              <a:gd name="T42" fmla="*/ 18 w 161"/>
                              <a:gd name="T43" fmla="*/ 133 h 159"/>
                              <a:gd name="T44" fmla="*/ 28 w 161"/>
                              <a:gd name="T45" fmla="*/ 140 h 159"/>
                              <a:gd name="T46" fmla="*/ 39 w 161"/>
                              <a:gd name="T47" fmla="*/ 148 h 159"/>
                              <a:gd name="T48" fmla="*/ 52 w 161"/>
                              <a:gd name="T49" fmla="*/ 156 h 159"/>
                              <a:gd name="T50" fmla="*/ 65 w 161"/>
                              <a:gd name="T51" fmla="*/ 159 h 159"/>
                              <a:gd name="T52" fmla="*/ 96 w 161"/>
                              <a:gd name="T53" fmla="*/ 159 h 159"/>
                              <a:gd name="T54" fmla="*/ 108 w 161"/>
                              <a:gd name="T55" fmla="*/ 156 h 159"/>
                              <a:gd name="T56" fmla="*/ 122 w 161"/>
                              <a:gd name="T57" fmla="*/ 148 h 159"/>
                              <a:gd name="T58" fmla="*/ 131 w 161"/>
                              <a:gd name="T59" fmla="*/ 140 h 159"/>
                              <a:gd name="T60" fmla="*/ 142 w 161"/>
                              <a:gd name="T61" fmla="*/ 133 h 159"/>
                              <a:gd name="T62" fmla="*/ 150 w 161"/>
                              <a:gd name="T63" fmla="*/ 119 h 159"/>
                              <a:gd name="T64" fmla="*/ 155 w 161"/>
                              <a:gd name="T65" fmla="*/ 107 h 159"/>
                              <a:gd name="T66" fmla="*/ 157 w 161"/>
                              <a:gd name="T67" fmla="*/ 94 h 159"/>
                              <a:gd name="T68" fmla="*/ 161 w 161"/>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9">
                                <a:moveTo>
                                  <a:pt x="161" y="79"/>
                                </a:moveTo>
                                <a:lnTo>
                                  <a:pt x="157" y="65"/>
                                </a:lnTo>
                                <a:lnTo>
                                  <a:pt x="155" y="53"/>
                                </a:lnTo>
                                <a:lnTo>
                                  <a:pt x="150" y="39"/>
                                </a:lnTo>
                                <a:lnTo>
                                  <a:pt x="142" y="29"/>
                                </a:lnTo>
                                <a:lnTo>
                                  <a:pt x="131" y="19"/>
                                </a:lnTo>
                                <a:lnTo>
                                  <a:pt x="122" y="11"/>
                                </a:lnTo>
                                <a:lnTo>
                                  <a:pt x="108" y="6"/>
                                </a:lnTo>
                                <a:lnTo>
                                  <a:pt x="96" y="0"/>
                                </a:lnTo>
                                <a:lnTo>
                                  <a:pt x="65" y="0"/>
                                </a:lnTo>
                                <a:lnTo>
                                  <a:pt x="52" y="6"/>
                                </a:lnTo>
                                <a:lnTo>
                                  <a:pt x="39" y="11"/>
                                </a:lnTo>
                                <a:lnTo>
                                  <a:pt x="28" y="19"/>
                                </a:lnTo>
                                <a:lnTo>
                                  <a:pt x="18" y="29"/>
                                </a:lnTo>
                                <a:lnTo>
                                  <a:pt x="11" y="39"/>
                                </a:lnTo>
                                <a:lnTo>
                                  <a:pt x="5" y="53"/>
                                </a:lnTo>
                                <a:lnTo>
                                  <a:pt x="2" y="65"/>
                                </a:lnTo>
                                <a:lnTo>
                                  <a:pt x="0" y="79"/>
                                </a:lnTo>
                                <a:lnTo>
                                  <a:pt x="2" y="94"/>
                                </a:lnTo>
                                <a:lnTo>
                                  <a:pt x="5" y="107"/>
                                </a:lnTo>
                                <a:lnTo>
                                  <a:pt x="11" y="119"/>
                                </a:lnTo>
                                <a:lnTo>
                                  <a:pt x="18" y="133"/>
                                </a:lnTo>
                                <a:lnTo>
                                  <a:pt x="28" y="140"/>
                                </a:lnTo>
                                <a:lnTo>
                                  <a:pt x="39" y="148"/>
                                </a:lnTo>
                                <a:lnTo>
                                  <a:pt x="52" y="156"/>
                                </a:lnTo>
                                <a:lnTo>
                                  <a:pt x="65" y="159"/>
                                </a:lnTo>
                                <a:lnTo>
                                  <a:pt x="96" y="159"/>
                                </a:lnTo>
                                <a:lnTo>
                                  <a:pt x="108" y="156"/>
                                </a:lnTo>
                                <a:lnTo>
                                  <a:pt x="122" y="148"/>
                                </a:lnTo>
                                <a:lnTo>
                                  <a:pt x="131" y="140"/>
                                </a:lnTo>
                                <a:lnTo>
                                  <a:pt x="142" y="133"/>
                                </a:lnTo>
                                <a:lnTo>
                                  <a:pt x="150" y="119"/>
                                </a:lnTo>
                                <a:lnTo>
                                  <a:pt x="155" y="107"/>
                                </a:lnTo>
                                <a:lnTo>
                                  <a:pt x="157" y="94"/>
                                </a:lnTo>
                                <a:lnTo>
                                  <a:pt x="161" y="79"/>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9" name="Freeform 2051"/>
                        <wps:cNvSpPr>
                          <a:spLocks/>
                        </wps:cNvSpPr>
                        <wps:spPr bwMode="auto">
                          <a:xfrm>
                            <a:off x="3185160" y="1732280"/>
                            <a:ext cx="51435" cy="50800"/>
                          </a:xfrm>
                          <a:custGeom>
                            <a:avLst/>
                            <a:gdLst>
                              <a:gd name="T0" fmla="*/ 160 w 160"/>
                              <a:gd name="T1" fmla="*/ 81 h 161"/>
                              <a:gd name="T2" fmla="*/ 157 w 160"/>
                              <a:gd name="T3" fmla="*/ 65 h 161"/>
                              <a:gd name="T4" fmla="*/ 155 w 160"/>
                              <a:gd name="T5" fmla="*/ 52 h 161"/>
                              <a:gd name="T6" fmla="*/ 150 w 160"/>
                              <a:gd name="T7" fmla="*/ 39 h 161"/>
                              <a:gd name="T8" fmla="*/ 139 w 160"/>
                              <a:gd name="T9" fmla="*/ 29 h 161"/>
                              <a:gd name="T10" fmla="*/ 131 w 160"/>
                              <a:gd name="T11" fmla="*/ 19 h 161"/>
                              <a:gd name="T12" fmla="*/ 119 w 160"/>
                              <a:gd name="T13" fmla="*/ 11 h 161"/>
                              <a:gd name="T14" fmla="*/ 108 w 160"/>
                              <a:gd name="T15" fmla="*/ 6 h 161"/>
                              <a:gd name="T16" fmla="*/ 93 w 160"/>
                              <a:gd name="T17" fmla="*/ 0 h 161"/>
                              <a:gd name="T18" fmla="*/ 64 w 160"/>
                              <a:gd name="T19" fmla="*/ 0 h 161"/>
                              <a:gd name="T20" fmla="*/ 51 w 160"/>
                              <a:gd name="T21" fmla="*/ 6 h 161"/>
                              <a:gd name="T22" fmla="*/ 38 w 160"/>
                              <a:gd name="T23" fmla="*/ 11 h 161"/>
                              <a:gd name="T24" fmla="*/ 28 w 160"/>
                              <a:gd name="T25" fmla="*/ 19 h 161"/>
                              <a:gd name="T26" fmla="*/ 17 w 160"/>
                              <a:gd name="T27" fmla="*/ 29 h 161"/>
                              <a:gd name="T28" fmla="*/ 10 w 160"/>
                              <a:gd name="T29" fmla="*/ 39 h 161"/>
                              <a:gd name="T30" fmla="*/ 5 w 160"/>
                              <a:gd name="T31" fmla="*/ 52 h 161"/>
                              <a:gd name="T32" fmla="*/ 0 w 160"/>
                              <a:gd name="T33" fmla="*/ 65 h 161"/>
                              <a:gd name="T34" fmla="*/ 0 w 160"/>
                              <a:gd name="T35" fmla="*/ 94 h 161"/>
                              <a:gd name="T36" fmla="*/ 5 w 160"/>
                              <a:gd name="T37" fmla="*/ 109 h 161"/>
                              <a:gd name="T38" fmla="*/ 10 w 160"/>
                              <a:gd name="T39" fmla="*/ 119 h 161"/>
                              <a:gd name="T40" fmla="*/ 17 w 160"/>
                              <a:gd name="T41" fmla="*/ 133 h 161"/>
                              <a:gd name="T42" fmla="*/ 28 w 160"/>
                              <a:gd name="T43" fmla="*/ 140 h 161"/>
                              <a:gd name="T44" fmla="*/ 38 w 160"/>
                              <a:gd name="T45" fmla="*/ 150 h 161"/>
                              <a:gd name="T46" fmla="*/ 51 w 160"/>
                              <a:gd name="T47" fmla="*/ 156 h 161"/>
                              <a:gd name="T48" fmla="*/ 64 w 160"/>
                              <a:gd name="T49" fmla="*/ 159 h 161"/>
                              <a:gd name="T50" fmla="*/ 80 w 160"/>
                              <a:gd name="T51" fmla="*/ 161 h 161"/>
                              <a:gd name="T52" fmla="*/ 93 w 160"/>
                              <a:gd name="T53" fmla="*/ 159 h 161"/>
                              <a:gd name="T54" fmla="*/ 108 w 160"/>
                              <a:gd name="T55" fmla="*/ 156 h 161"/>
                              <a:gd name="T56" fmla="*/ 119 w 160"/>
                              <a:gd name="T57" fmla="*/ 150 h 161"/>
                              <a:gd name="T58" fmla="*/ 131 w 160"/>
                              <a:gd name="T59" fmla="*/ 140 h 161"/>
                              <a:gd name="T60" fmla="*/ 139 w 160"/>
                              <a:gd name="T61" fmla="*/ 133 h 161"/>
                              <a:gd name="T62" fmla="*/ 150 w 160"/>
                              <a:gd name="T63" fmla="*/ 119 h 161"/>
                              <a:gd name="T64" fmla="*/ 155 w 160"/>
                              <a:gd name="T65" fmla="*/ 109 h 161"/>
                              <a:gd name="T66" fmla="*/ 157 w 160"/>
                              <a:gd name="T67" fmla="*/ 94 h 161"/>
                              <a:gd name="T68" fmla="*/ 160 w 160"/>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1"/>
                                </a:moveTo>
                                <a:lnTo>
                                  <a:pt x="157" y="65"/>
                                </a:lnTo>
                                <a:lnTo>
                                  <a:pt x="155" y="52"/>
                                </a:lnTo>
                                <a:lnTo>
                                  <a:pt x="150" y="39"/>
                                </a:lnTo>
                                <a:lnTo>
                                  <a:pt x="139" y="29"/>
                                </a:lnTo>
                                <a:lnTo>
                                  <a:pt x="131" y="19"/>
                                </a:lnTo>
                                <a:lnTo>
                                  <a:pt x="119" y="11"/>
                                </a:lnTo>
                                <a:lnTo>
                                  <a:pt x="108" y="6"/>
                                </a:lnTo>
                                <a:lnTo>
                                  <a:pt x="93" y="0"/>
                                </a:lnTo>
                                <a:lnTo>
                                  <a:pt x="64" y="0"/>
                                </a:lnTo>
                                <a:lnTo>
                                  <a:pt x="51" y="6"/>
                                </a:lnTo>
                                <a:lnTo>
                                  <a:pt x="38" y="11"/>
                                </a:lnTo>
                                <a:lnTo>
                                  <a:pt x="28" y="19"/>
                                </a:lnTo>
                                <a:lnTo>
                                  <a:pt x="17" y="29"/>
                                </a:lnTo>
                                <a:lnTo>
                                  <a:pt x="10" y="39"/>
                                </a:lnTo>
                                <a:lnTo>
                                  <a:pt x="5" y="52"/>
                                </a:lnTo>
                                <a:lnTo>
                                  <a:pt x="0" y="65"/>
                                </a:lnTo>
                                <a:lnTo>
                                  <a:pt x="0" y="94"/>
                                </a:lnTo>
                                <a:lnTo>
                                  <a:pt x="5" y="109"/>
                                </a:lnTo>
                                <a:lnTo>
                                  <a:pt x="10" y="119"/>
                                </a:lnTo>
                                <a:lnTo>
                                  <a:pt x="17" y="133"/>
                                </a:lnTo>
                                <a:lnTo>
                                  <a:pt x="28" y="140"/>
                                </a:lnTo>
                                <a:lnTo>
                                  <a:pt x="38" y="150"/>
                                </a:lnTo>
                                <a:lnTo>
                                  <a:pt x="51" y="156"/>
                                </a:lnTo>
                                <a:lnTo>
                                  <a:pt x="64" y="159"/>
                                </a:lnTo>
                                <a:lnTo>
                                  <a:pt x="80" y="161"/>
                                </a:lnTo>
                                <a:lnTo>
                                  <a:pt x="93" y="159"/>
                                </a:lnTo>
                                <a:lnTo>
                                  <a:pt x="108" y="156"/>
                                </a:lnTo>
                                <a:lnTo>
                                  <a:pt x="119" y="150"/>
                                </a:lnTo>
                                <a:lnTo>
                                  <a:pt x="131" y="140"/>
                                </a:lnTo>
                                <a:lnTo>
                                  <a:pt x="139" y="133"/>
                                </a:lnTo>
                                <a:lnTo>
                                  <a:pt x="150" y="119"/>
                                </a:lnTo>
                                <a:lnTo>
                                  <a:pt x="155" y="109"/>
                                </a:lnTo>
                                <a:lnTo>
                                  <a:pt x="157" y="94"/>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0" name="Freeform 2052"/>
                        <wps:cNvSpPr>
                          <a:spLocks/>
                        </wps:cNvSpPr>
                        <wps:spPr bwMode="auto">
                          <a:xfrm>
                            <a:off x="3204210" y="1743710"/>
                            <a:ext cx="50165" cy="50800"/>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29 w 158"/>
                              <a:gd name="T11" fmla="*/ 18 h 160"/>
                              <a:gd name="T12" fmla="*/ 119 w 158"/>
                              <a:gd name="T13" fmla="*/ 10 h 160"/>
                              <a:gd name="T14" fmla="*/ 106 w 158"/>
                              <a:gd name="T15" fmla="*/ 5 h 160"/>
                              <a:gd name="T16" fmla="*/ 93 w 158"/>
                              <a:gd name="T17" fmla="*/ 2 h 160"/>
                              <a:gd name="T18" fmla="*/ 80 w 158"/>
                              <a:gd name="T19" fmla="*/ 0 h 160"/>
                              <a:gd name="T20" fmla="*/ 65 w 158"/>
                              <a:gd name="T21" fmla="*/ 2 h 160"/>
                              <a:gd name="T22" fmla="*/ 51 w 158"/>
                              <a:gd name="T23" fmla="*/ 5 h 160"/>
                              <a:gd name="T24" fmla="*/ 39 w 158"/>
                              <a:gd name="T25" fmla="*/ 10 h 160"/>
                              <a:gd name="T26" fmla="*/ 26 w 158"/>
                              <a:gd name="T27" fmla="*/ 18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9 h 160"/>
                              <a:gd name="T42" fmla="*/ 18 w 158"/>
                              <a:gd name="T43" fmla="*/ 132 h 160"/>
                              <a:gd name="T44" fmla="*/ 26 w 158"/>
                              <a:gd name="T45" fmla="*/ 142 h 160"/>
                              <a:gd name="T46" fmla="*/ 39 w 158"/>
                              <a:gd name="T47" fmla="*/ 150 h 160"/>
                              <a:gd name="T48" fmla="*/ 51 w 158"/>
                              <a:gd name="T49" fmla="*/ 155 h 160"/>
                              <a:gd name="T50" fmla="*/ 65 w 158"/>
                              <a:gd name="T51" fmla="*/ 157 h 160"/>
                              <a:gd name="T52" fmla="*/ 80 w 158"/>
                              <a:gd name="T53" fmla="*/ 160 h 160"/>
                              <a:gd name="T54" fmla="*/ 93 w 158"/>
                              <a:gd name="T55" fmla="*/ 157 h 160"/>
                              <a:gd name="T56" fmla="*/ 106 w 158"/>
                              <a:gd name="T57" fmla="*/ 155 h 160"/>
                              <a:gd name="T58" fmla="*/ 119 w 158"/>
                              <a:gd name="T59" fmla="*/ 150 h 160"/>
                              <a:gd name="T60" fmla="*/ 129 w 158"/>
                              <a:gd name="T61" fmla="*/ 142 h 160"/>
                              <a:gd name="T62" fmla="*/ 140 w 158"/>
                              <a:gd name="T63" fmla="*/ 132 h 160"/>
                              <a:gd name="T64" fmla="*/ 147 w 158"/>
                              <a:gd name="T65" fmla="*/ 119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29" y="18"/>
                                </a:lnTo>
                                <a:lnTo>
                                  <a:pt x="119" y="10"/>
                                </a:lnTo>
                                <a:lnTo>
                                  <a:pt x="106" y="5"/>
                                </a:lnTo>
                                <a:lnTo>
                                  <a:pt x="93" y="2"/>
                                </a:lnTo>
                                <a:lnTo>
                                  <a:pt x="80" y="0"/>
                                </a:lnTo>
                                <a:lnTo>
                                  <a:pt x="65" y="2"/>
                                </a:lnTo>
                                <a:lnTo>
                                  <a:pt x="51" y="5"/>
                                </a:lnTo>
                                <a:lnTo>
                                  <a:pt x="39" y="10"/>
                                </a:lnTo>
                                <a:lnTo>
                                  <a:pt x="26" y="18"/>
                                </a:lnTo>
                                <a:lnTo>
                                  <a:pt x="18" y="28"/>
                                </a:lnTo>
                                <a:lnTo>
                                  <a:pt x="11" y="38"/>
                                </a:lnTo>
                                <a:lnTo>
                                  <a:pt x="2" y="52"/>
                                </a:lnTo>
                                <a:lnTo>
                                  <a:pt x="0" y="64"/>
                                </a:lnTo>
                                <a:lnTo>
                                  <a:pt x="0" y="96"/>
                                </a:lnTo>
                                <a:lnTo>
                                  <a:pt x="2" y="108"/>
                                </a:lnTo>
                                <a:lnTo>
                                  <a:pt x="11" y="119"/>
                                </a:lnTo>
                                <a:lnTo>
                                  <a:pt x="18" y="132"/>
                                </a:lnTo>
                                <a:lnTo>
                                  <a:pt x="26" y="142"/>
                                </a:lnTo>
                                <a:lnTo>
                                  <a:pt x="39" y="150"/>
                                </a:lnTo>
                                <a:lnTo>
                                  <a:pt x="51" y="155"/>
                                </a:lnTo>
                                <a:lnTo>
                                  <a:pt x="65" y="157"/>
                                </a:lnTo>
                                <a:lnTo>
                                  <a:pt x="80" y="160"/>
                                </a:lnTo>
                                <a:lnTo>
                                  <a:pt x="93" y="157"/>
                                </a:lnTo>
                                <a:lnTo>
                                  <a:pt x="106" y="155"/>
                                </a:lnTo>
                                <a:lnTo>
                                  <a:pt x="119" y="150"/>
                                </a:lnTo>
                                <a:lnTo>
                                  <a:pt x="129" y="142"/>
                                </a:lnTo>
                                <a:lnTo>
                                  <a:pt x="140" y="132"/>
                                </a:lnTo>
                                <a:lnTo>
                                  <a:pt x="147" y="119"/>
                                </a:lnTo>
                                <a:lnTo>
                                  <a:pt x="152" y="108"/>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1" name="Freeform 2053"/>
                        <wps:cNvSpPr>
                          <a:spLocks/>
                        </wps:cNvSpPr>
                        <wps:spPr bwMode="auto">
                          <a:xfrm>
                            <a:off x="3208020" y="1755140"/>
                            <a:ext cx="50800" cy="50800"/>
                          </a:xfrm>
                          <a:custGeom>
                            <a:avLst/>
                            <a:gdLst>
                              <a:gd name="T0" fmla="*/ 158 w 158"/>
                              <a:gd name="T1" fmla="*/ 81 h 161"/>
                              <a:gd name="T2" fmla="*/ 158 w 158"/>
                              <a:gd name="T3" fmla="*/ 67 h 161"/>
                              <a:gd name="T4" fmla="*/ 155 w 158"/>
                              <a:gd name="T5" fmla="*/ 51 h 161"/>
                              <a:gd name="T6" fmla="*/ 148 w 158"/>
                              <a:gd name="T7" fmla="*/ 41 h 161"/>
                              <a:gd name="T8" fmla="*/ 139 w 158"/>
                              <a:gd name="T9" fmla="*/ 28 h 161"/>
                              <a:gd name="T10" fmla="*/ 132 w 158"/>
                              <a:gd name="T11" fmla="*/ 21 h 161"/>
                              <a:gd name="T12" fmla="*/ 118 w 158"/>
                              <a:gd name="T13" fmla="*/ 11 h 161"/>
                              <a:gd name="T14" fmla="*/ 106 w 158"/>
                              <a:gd name="T15" fmla="*/ 6 h 161"/>
                              <a:gd name="T16" fmla="*/ 93 w 158"/>
                              <a:gd name="T17" fmla="*/ 2 h 161"/>
                              <a:gd name="T18" fmla="*/ 80 w 158"/>
                              <a:gd name="T19" fmla="*/ 0 h 161"/>
                              <a:gd name="T20" fmla="*/ 64 w 158"/>
                              <a:gd name="T21" fmla="*/ 2 h 161"/>
                              <a:gd name="T22" fmla="*/ 52 w 158"/>
                              <a:gd name="T23" fmla="*/ 6 h 161"/>
                              <a:gd name="T24" fmla="*/ 38 w 158"/>
                              <a:gd name="T25" fmla="*/ 11 h 161"/>
                              <a:gd name="T26" fmla="*/ 29 w 158"/>
                              <a:gd name="T27" fmla="*/ 21 h 161"/>
                              <a:gd name="T28" fmla="*/ 18 w 158"/>
                              <a:gd name="T29" fmla="*/ 28 h 161"/>
                              <a:gd name="T30" fmla="*/ 10 w 158"/>
                              <a:gd name="T31" fmla="*/ 41 h 161"/>
                              <a:gd name="T32" fmla="*/ 5 w 158"/>
                              <a:gd name="T33" fmla="*/ 51 h 161"/>
                              <a:gd name="T34" fmla="*/ 0 w 158"/>
                              <a:gd name="T35" fmla="*/ 67 h 161"/>
                              <a:gd name="T36" fmla="*/ 0 w 158"/>
                              <a:gd name="T37" fmla="*/ 96 h 161"/>
                              <a:gd name="T38" fmla="*/ 5 w 158"/>
                              <a:gd name="T39" fmla="*/ 109 h 161"/>
                              <a:gd name="T40" fmla="*/ 10 w 158"/>
                              <a:gd name="T41" fmla="*/ 121 h 161"/>
                              <a:gd name="T42" fmla="*/ 18 w 158"/>
                              <a:gd name="T43" fmla="*/ 132 h 161"/>
                              <a:gd name="T44" fmla="*/ 29 w 158"/>
                              <a:gd name="T45" fmla="*/ 142 h 161"/>
                              <a:gd name="T46" fmla="*/ 38 w 158"/>
                              <a:gd name="T47" fmla="*/ 150 h 161"/>
                              <a:gd name="T48" fmla="*/ 52 w 158"/>
                              <a:gd name="T49" fmla="*/ 156 h 161"/>
                              <a:gd name="T50" fmla="*/ 64 w 158"/>
                              <a:gd name="T51" fmla="*/ 161 h 161"/>
                              <a:gd name="T52" fmla="*/ 93 w 158"/>
                              <a:gd name="T53" fmla="*/ 161 h 161"/>
                              <a:gd name="T54" fmla="*/ 106 w 158"/>
                              <a:gd name="T55" fmla="*/ 156 h 161"/>
                              <a:gd name="T56" fmla="*/ 118 w 158"/>
                              <a:gd name="T57" fmla="*/ 150 h 161"/>
                              <a:gd name="T58" fmla="*/ 132 w 158"/>
                              <a:gd name="T59" fmla="*/ 142 h 161"/>
                              <a:gd name="T60" fmla="*/ 139 w 158"/>
                              <a:gd name="T61" fmla="*/ 132 h 161"/>
                              <a:gd name="T62" fmla="*/ 148 w 158"/>
                              <a:gd name="T63" fmla="*/ 121 h 161"/>
                              <a:gd name="T64" fmla="*/ 155 w 158"/>
                              <a:gd name="T65" fmla="*/ 109 h 161"/>
                              <a:gd name="T66" fmla="*/ 158 w 158"/>
                              <a:gd name="T67" fmla="*/ 96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7"/>
                                </a:lnTo>
                                <a:lnTo>
                                  <a:pt x="155" y="51"/>
                                </a:lnTo>
                                <a:lnTo>
                                  <a:pt x="148" y="41"/>
                                </a:lnTo>
                                <a:lnTo>
                                  <a:pt x="139" y="28"/>
                                </a:lnTo>
                                <a:lnTo>
                                  <a:pt x="132" y="21"/>
                                </a:lnTo>
                                <a:lnTo>
                                  <a:pt x="118" y="11"/>
                                </a:lnTo>
                                <a:lnTo>
                                  <a:pt x="106" y="6"/>
                                </a:lnTo>
                                <a:lnTo>
                                  <a:pt x="93" y="2"/>
                                </a:lnTo>
                                <a:lnTo>
                                  <a:pt x="80" y="0"/>
                                </a:lnTo>
                                <a:lnTo>
                                  <a:pt x="64" y="2"/>
                                </a:lnTo>
                                <a:lnTo>
                                  <a:pt x="52" y="6"/>
                                </a:lnTo>
                                <a:lnTo>
                                  <a:pt x="38" y="11"/>
                                </a:lnTo>
                                <a:lnTo>
                                  <a:pt x="29" y="21"/>
                                </a:lnTo>
                                <a:lnTo>
                                  <a:pt x="18" y="28"/>
                                </a:lnTo>
                                <a:lnTo>
                                  <a:pt x="10" y="41"/>
                                </a:lnTo>
                                <a:lnTo>
                                  <a:pt x="5" y="51"/>
                                </a:lnTo>
                                <a:lnTo>
                                  <a:pt x="0" y="67"/>
                                </a:lnTo>
                                <a:lnTo>
                                  <a:pt x="0" y="96"/>
                                </a:lnTo>
                                <a:lnTo>
                                  <a:pt x="5" y="109"/>
                                </a:lnTo>
                                <a:lnTo>
                                  <a:pt x="10" y="121"/>
                                </a:lnTo>
                                <a:lnTo>
                                  <a:pt x="18" y="132"/>
                                </a:lnTo>
                                <a:lnTo>
                                  <a:pt x="29" y="142"/>
                                </a:lnTo>
                                <a:lnTo>
                                  <a:pt x="38" y="150"/>
                                </a:lnTo>
                                <a:lnTo>
                                  <a:pt x="52" y="156"/>
                                </a:lnTo>
                                <a:lnTo>
                                  <a:pt x="64" y="161"/>
                                </a:lnTo>
                                <a:lnTo>
                                  <a:pt x="93" y="161"/>
                                </a:lnTo>
                                <a:lnTo>
                                  <a:pt x="106" y="156"/>
                                </a:lnTo>
                                <a:lnTo>
                                  <a:pt x="118" y="150"/>
                                </a:lnTo>
                                <a:lnTo>
                                  <a:pt x="132" y="142"/>
                                </a:lnTo>
                                <a:lnTo>
                                  <a:pt x="139" y="132"/>
                                </a:lnTo>
                                <a:lnTo>
                                  <a:pt x="148" y="121"/>
                                </a:lnTo>
                                <a:lnTo>
                                  <a:pt x="155" y="109"/>
                                </a:lnTo>
                                <a:lnTo>
                                  <a:pt x="158" y="96"/>
                                </a:lnTo>
                                <a:lnTo>
                                  <a:pt x="158"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2" name="Freeform 2054"/>
                        <wps:cNvSpPr>
                          <a:spLocks/>
                        </wps:cNvSpPr>
                        <wps:spPr bwMode="auto">
                          <a:xfrm>
                            <a:off x="3218180" y="1767205"/>
                            <a:ext cx="50800" cy="50165"/>
                          </a:xfrm>
                          <a:custGeom>
                            <a:avLst/>
                            <a:gdLst>
                              <a:gd name="T0" fmla="*/ 160 w 160"/>
                              <a:gd name="T1" fmla="*/ 77 h 157"/>
                              <a:gd name="T2" fmla="*/ 157 w 160"/>
                              <a:gd name="T3" fmla="*/ 65 h 157"/>
                              <a:gd name="T4" fmla="*/ 155 w 160"/>
                              <a:gd name="T5" fmla="*/ 52 h 157"/>
                              <a:gd name="T6" fmla="*/ 150 w 160"/>
                              <a:gd name="T7" fmla="*/ 38 h 157"/>
                              <a:gd name="T8" fmla="*/ 140 w 160"/>
                              <a:gd name="T9" fmla="*/ 28 h 157"/>
                              <a:gd name="T10" fmla="*/ 132 w 160"/>
                              <a:gd name="T11" fmla="*/ 18 h 157"/>
                              <a:gd name="T12" fmla="*/ 119 w 160"/>
                              <a:gd name="T13" fmla="*/ 10 h 157"/>
                              <a:gd name="T14" fmla="*/ 106 w 160"/>
                              <a:gd name="T15" fmla="*/ 5 h 157"/>
                              <a:gd name="T16" fmla="*/ 93 w 160"/>
                              <a:gd name="T17" fmla="*/ 0 h 157"/>
                              <a:gd name="T18" fmla="*/ 65 w 160"/>
                              <a:gd name="T19" fmla="*/ 0 h 157"/>
                              <a:gd name="T20" fmla="*/ 52 w 160"/>
                              <a:gd name="T21" fmla="*/ 5 h 157"/>
                              <a:gd name="T22" fmla="*/ 38 w 160"/>
                              <a:gd name="T23" fmla="*/ 10 h 157"/>
                              <a:gd name="T24" fmla="*/ 28 w 160"/>
                              <a:gd name="T25" fmla="*/ 18 h 157"/>
                              <a:gd name="T26" fmla="*/ 18 w 160"/>
                              <a:gd name="T27" fmla="*/ 28 h 157"/>
                              <a:gd name="T28" fmla="*/ 10 w 160"/>
                              <a:gd name="T29" fmla="*/ 38 h 157"/>
                              <a:gd name="T30" fmla="*/ 5 w 160"/>
                              <a:gd name="T31" fmla="*/ 52 h 157"/>
                              <a:gd name="T32" fmla="*/ 0 w 160"/>
                              <a:gd name="T33" fmla="*/ 65 h 157"/>
                              <a:gd name="T34" fmla="*/ 0 w 160"/>
                              <a:gd name="T35" fmla="*/ 93 h 157"/>
                              <a:gd name="T36" fmla="*/ 5 w 160"/>
                              <a:gd name="T37" fmla="*/ 106 h 157"/>
                              <a:gd name="T38" fmla="*/ 10 w 160"/>
                              <a:gd name="T39" fmla="*/ 119 h 157"/>
                              <a:gd name="T40" fmla="*/ 18 w 160"/>
                              <a:gd name="T41" fmla="*/ 129 h 157"/>
                              <a:gd name="T42" fmla="*/ 28 w 160"/>
                              <a:gd name="T43" fmla="*/ 140 h 157"/>
                              <a:gd name="T44" fmla="*/ 38 w 160"/>
                              <a:gd name="T45" fmla="*/ 147 h 157"/>
                              <a:gd name="T46" fmla="*/ 52 w 160"/>
                              <a:gd name="T47" fmla="*/ 155 h 157"/>
                              <a:gd name="T48" fmla="*/ 65 w 160"/>
                              <a:gd name="T49" fmla="*/ 157 h 157"/>
                              <a:gd name="T50" fmla="*/ 93 w 160"/>
                              <a:gd name="T51" fmla="*/ 157 h 157"/>
                              <a:gd name="T52" fmla="*/ 106 w 160"/>
                              <a:gd name="T53" fmla="*/ 155 h 157"/>
                              <a:gd name="T54" fmla="*/ 119 w 160"/>
                              <a:gd name="T55" fmla="*/ 147 h 157"/>
                              <a:gd name="T56" fmla="*/ 132 w 160"/>
                              <a:gd name="T57" fmla="*/ 140 h 157"/>
                              <a:gd name="T58" fmla="*/ 140 w 160"/>
                              <a:gd name="T59" fmla="*/ 129 h 157"/>
                              <a:gd name="T60" fmla="*/ 150 w 160"/>
                              <a:gd name="T61" fmla="*/ 119 h 157"/>
                              <a:gd name="T62" fmla="*/ 155 w 160"/>
                              <a:gd name="T63" fmla="*/ 106 h 157"/>
                              <a:gd name="T64" fmla="*/ 157 w 160"/>
                              <a:gd name="T65" fmla="*/ 93 h 157"/>
                              <a:gd name="T66" fmla="*/ 160 w 160"/>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7">
                                <a:moveTo>
                                  <a:pt x="160" y="77"/>
                                </a:moveTo>
                                <a:lnTo>
                                  <a:pt x="157" y="65"/>
                                </a:lnTo>
                                <a:lnTo>
                                  <a:pt x="155" y="52"/>
                                </a:lnTo>
                                <a:lnTo>
                                  <a:pt x="150" y="38"/>
                                </a:lnTo>
                                <a:lnTo>
                                  <a:pt x="140" y="28"/>
                                </a:lnTo>
                                <a:lnTo>
                                  <a:pt x="132" y="18"/>
                                </a:lnTo>
                                <a:lnTo>
                                  <a:pt x="119" y="10"/>
                                </a:lnTo>
                                <a:lnTo>
                                  <a:pt x="106" y="5"/>
                                </a:lnTo>
                                <a:lnTo>
                                  <a:pt x="93" y="0"/>
                                </a:lnTo>
                                <a:lnTo>
                                  <a:pt x="65" y="0"/>
                                </a:lnTo>
                                <a:lnTo>
                                  <a:pt x="52" y="5"/>
                                </a:lnTo>
                                <a:lnTo>
                                  <a:pt x="38" y="10"/>
                                </a:lnTo>
                                <a:lnTo>
                                  <a:pt x="28" y="18"/>
                                </a:lnTo>
                                <a:lnTo>
                                  <a:pt x="18" y="28"/>
                                </a:lnTo>
                                <a:lnTo>
                                  <a:pt x="10" y="38"/>
                                </a:lnTo>
                                <a:lnTo>
                                  <a:pt x="5" y="52"/>
                                </a:lnTo>
                                <a:lnTo>
                                  <a:pt x="0" y="65"/>
                                </a:lnTo>
                                <a:lnTo>
                                  <a:pt x="0" y="93"/>
                                </a:lnTo>
                                <a:lnTo>
                                  <a:pt x="5" y="106"/>
                                </a:lnTo>
                                <a:lnTo>
                                  <a:pt x="10" y="119"/>
                                </a:lnTo>
                                <a:lnTo>
                                  <a:pt x="18" y="129"/>
                                </a:lnTo>
                                <a:lnTo>
                                  <a:pt x="28" y="140"/>
                                </a:lnTo>
                                <a:lnTo>
                                  <a:pt x="38" y="147"/>
                                </a:lnTo>
                                <a:lnTo>
                                  <a:pt x="52" y="155"/>
                                </a:lnTo>
                                <a:lnTo>
                                  <a:pt x="65" y="157"/>
                                </a:lnTo>
                                <a:lnTo>
                                  <a:pt x="93" y="157"/>
                                </a:lnTo>
                                <a:lnTo>
                                  <a:pt x="106" y="155"/>
                                </a:lnTo>
                                <a:lnTo>
                                  <a:pt x="119" y="147"/>
                                </a:lnTo>
                                <a:lnTo>
                                  <a:pt x="132" y="140"/>
                                </a:lnTo>
                                <a:lnTo>
                                  <a:pt x="140" y="129"/>
                                </a:lnTo>
                                <a:lnTo>
                                  <a:pt x="150" y="119"/>
                                </a:lnTo>
                                <a:lnTo>
                                  <a:pt x="155" y="106"/>
                                </a:lnTo>
                                <a:lnTo>
                                  <a:pt x="157" y="93"/>
                                </a:lnTo>
                                <a:lnTo>
                                  <a:pt x="160"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3" name="Freeform 2055"/>
                        <wps:cNvSpPr>
                          <a:spLocks/>
                        </wps:cNvSpPr>
                        <wps:spPr bwMode="auto">
                          <a:xfrm>
                            <a:off x="3218180" y="1767205"/>
                            <a:ext cx="50800" cy="50165"/>
                          </a:xfrm>
                          <a:custGeom>
                            <a:avLst/>
                            <a:gdLst>
                              <a:gd name="T0" fmla="*/ 160 w 160"/>
                              <a:gd name="T1" fmla="*/ 77 h 157"/>
                              <a:gd name="T2" fmla="*/ 157 w 160"/>
                              <a:gd name="T3" fmla="*/ 65 h 157"/>
                              <a:gd name="T4" fmla="*/ 155 w 160"/>
                              <a:gd name="T5" fmla="*/ 52 h 157"/>
                              <a:gd name="T6" fmla="*/ 150 w 160"/>
                              <a:gd name="T7" fmla="*/ 38 h 157"/>
                              <a:gd name="T8" fmla="*/ 140 w 160"/>
                              <a:gd name="T9" fmla="*/ 28 h 157"/>
                              <a:gd name="T10" fmla="*/ 132 w 160"/>
                              <a:gd name="T11" fmla="*/ 18 h 157"/>
                              <a:gd name="T12" fmla="*/ 119 w 160"/>
                              <a:gd name="T13" fmla="*/ 10 h 157"/>
                              <a:gd name="T14" fmla="*/ 106 w 160"/>
                              <a:gd name="T15" fmla="*/ 5 h 157"/>
                              <a:gd name="T16" fmla="*/ 93 w 160"/>
                              <a:gd name="T17" fmla="*/ 0 h 157"/>
                              <a:gd name="T18" fmla="*/ 65 w 160"/>
                              <a:gd name="T19" fmla="*/ 0 h 157"/>
                              <a:gd name="T20" fmla="*/ 52 w 160"/>
                              <a:gd name="T21" fmla="*/ 5 h 157"/>
                              <a:gd name="T22" fmla="*/ 38 w 160"/>
                              <a:gd name="T23" fmla="*/ 10 h 157"/>
                              <a:gd name="T24" fmla="*/ 28 w 160"/>
                              <a:gd name="T25" fmla="*/ 18 h 157"/>
                              <a:gd name="T26" fmla="*/ 18 w 160"/>
                              <a:gd name="T27" fmla="*/ 28 h 157"/>
                              <a:gd name="T28" fmla="*/ 10 w 160"/>
                              <a:gd name="T29" fmla="*/ 38 h 157"/>
                              <a:gd name="T30" fmla="*/ 5 w 160"/>
                              <a:gd name="T31" fmla="*/ 52 h 157"/>
                              <a:gd name="T32" fmla="*/ 0 w 160"/>
                              <a:gd name="T33" fmla="*/ 65 h 157"/>
                              <a:gd name="T34" fmla="*/ 0 w 160"/>
                              <a:gd name="T35" fmla="*/ 93 h 157"/>
                              <a:gd name="T36" fmla="*/ 5 w 160"/>
                              <a:gd name="T37" fmla="*/ 106 h 157"/>
                              <a:gd name="T38" fmla="*/ 10 w 160"/>
                              <a:gd name="T39" fmla="*/ 119 h 157"/>
                              <a:gd name="T40" fmla="*/ 18 w 160"/>
                              <a:gd name="T41" fmla="*/ 129 h 157"/>
                              <a:gd name="T42" fmla="*/ 28 w 160"/>
                              <a:gd name="T43" fmla="*/ 140 h 157"/>
                              <a:gd name="T44" fmla="*/ 38 w 160"/>
                              <a:gd name="T45" fmla="*/ 147 h 157"/>
                              <a:gd name="T46" fmla="*/ 52 w 160"/>
                              <a:gd name="T47" fmla="*/ 155 h 157"/>
                              <a:gd name="T48" fmla="*/ 65 w 160"/>
                              <a:gd name="T49" fmla="*/ 157 h 157"/>
                              <a:gd name="T50" fmla="*/ 93 w 160"/>
                              <a:gd name="T51" fmla="*/ 157 h 157"/>
                              <a:gd name="T52" fmla="*/ 106 w 160"/>
                              <a:gd name="T53" fmla="*/ 155 h 157"/>
                              <a:gd name="T54" fmla="*/ 119 w 160"/>
                              <a:gd name="T55" fmla="*/ 147 h 157"/>
                              <a:gd name="T56" fmla="*/ 132 w 160"/>
                              <a:gd name="T57" fmla="*/ 140 h 157"/>
                              <a:gd name="T58" fmla="*/ 140 w 160"/>
                              <a:gd name="T59" fmla="*/ 129 h 157"/>
                              <a:gd name="T60" fmla="*/ 150 w 160"/>
                              <a:gd name="T61" fmla="*/ 119 h 157"/>
                              <a:gd name="T62" fmla="*/ 155 w 160"/>
                              <a:gd name="T63" fmla="*/ 106 h 157"/>
                              <a:gd name="T64" fmla="*/ 157 w 160"/>
                              <a:gd name="T65" fmla="*/ 93 h 157"/>
                              <a:gd name="T66" fmla="*/ 160 w 160"/>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7">
                                <a:moveTo>
                                  <a:pt x="160" y="77"/>
                                </a:moveTo>
                                <a:lnTo>
                                  <a:pt x="157" y="65"/>
                                </a:lnTo>
                                <a:lnTo>
                                  <a:pt x="155" y="52"/>
                                </a:lnTo>
                                <a:lnTo>
                                  <a:pt x="150" y="38"/>
                                </a:lnTo>
                                <a:lnTo>
                                  <a:pt x="140" y="28"/>
                                </a:lnTo>
                                <a:lnTo>
                                  <a:pt x="132" y="18"/>
                                </a:lnTo>
                                <a:lnTo>
                                  <a:pt x="119" y="10"/>
                                </a:lnTo>
                                <a:lnTo>
                                  <a:pt x="106" y="5"/>
                                </a:lnTo>
                                <a:lnTo>
                                  <a:pt x="93" y="0"/>
                                </a:lnTo>
                                <a:lnTo>
                                  <a:pt x="65" y="0"/>
                                </a:lnTo>
                                <a:lnTo>
                                  <a:pt x="52" y="5"/>
                                </a:lnTo>
                                <a:lnTo>
                                  <a:pt x="38" y="10"/>
                                </a:lnTo>
                                <a:lnTo>
                                  <a:pt x="28" y="18"/>
                                </a:lnTo>
                                <a:lnTo>
                                  <a:pt x="18" y="28"/>
                                </a:lnTo>
                                <a:lnTo>
                                  <a:pt x="10" y="38"/>
                                </a:lnTo>
                                <a:lnTo>
                                  <a:pt x="5" y="52"/>
                                </a:lnTo>
                                <a:lnTo>
                                  <a:pt x="0" y="65"/>
                                </a:lnTo>
                                <a:lnTo>
                                  <a:pt x="0" y="93"/>
                                </a:lnTo>
                                <a:lnTo>
                                  <a:pt x="5" y="106"/>
                                </a:lnTo>
                                <a:lnTo>
                                  <a:pt x="10" y="119"/>
                                </a:lnTo>
                                <a:lnTo>
                                  <a:pt x="18" y="129"/>
                                </a:lnTo>
                                <a:lnTo>
                                  <a:pt x="28" y="140"/>
                                </a:lnTo>
                                <a:lnTo>
                                  <a:pt x="38" y="147"/>
                                </a:lnTo>
                                <a:lnTo>
                                  <a:pt x="52" y="155"/>
                                </a:lnTo>
                                <a:lnTo>
                                  <a:pt x="65" y="157"/>
                                </a:lnTo>
                                <a:lnTo>
                                  <a:pt x="93" y="157"/>
                                </a:lnTo>
                                <a:lnTo>
                                  <a:pt x="106" y="155"/>
                                </a:lnTo>
                                <a:lnTo>
                                  <a:pt x="119" y="147"/>
                                </a:lnTo>
                                <a:lnTo>
                                  <a:pt x="132" y="140"/>
                                </a:lnTo>
                                <a:lnTo>
                                  <a:pt x="140" y="129"/>
                                </a:lnTo>
                                <a:lnTo>
                                  <a:pt x="150" y="119"/>
                                </a:lnTo>
                                <a:lnTo>
                                  <a:pt x="155" y="106"/>
                                </a:lnTo>
                                <a:lnTo>
                                  <a:pt x="157" y="93"/>
                                </a:lnTo>
                                <a:lnTo>
                                  <a:pt x="160"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4" name="Freeform 2056"/>
                        <wps:cNvSpPr>
                          <a:spLocks/>
                        </wps:cNvSpPr>
                        <wps:spPr bwMode="auto">
                          <a:xfrm>
                            <a:off x="3255010" y="1815465"/>
                            <a:ext cx="51435" cy="50800"/>
                          </a:xfrm>
                          <a:custGeom>
                            <a:avLst/>
                            <a:gdLst>
                              <a:gd name="T0" fmla="*/ 160 w 160"/>
                              <a:gd name="T1" fmla="*/ 80 h 161"/>
                              <a:gd name="T2" fmla="*/ 157 w 160"/>
                              <a:gd name="T3" fmla="*/ 65 h 161"/>
                              <a:gd name="T4" fmla="*/ 155 w 160"/>
                              <a:gd name="T5" fmla="*/ 52 h 161"/>
                              <a:gd name="T6" fmla="*/ 150 w 160"/>
                              <a:gd name="T7" fmla="*/ 39 h 161"/>
                              <a:gd name="T8" fmla="*/ 141 w 160"/>
                              <a:gd name="T9" fmla="*/ 28 h 161"/>
                              <a:gd name="T10" fmla="*/ 131 w 160"/>
                              <a:gd name="T11" fmla="*/ 18 h 161"/>
                              <a:gd name="T12" fmla="*/ 120 w 160"/>
                              <a:gd name="T13" fmla="*/ 10 h 161"/>
                              <a:gd name="T14" fmla="*/ 108 w 160"/>
                              <a:gd name="T15" fmla="*/ 5 h 161"/>
                              <a:gd name="T16" fmla="*/ 95 w 160"/>
                              <a:gd name="T17" fmla="*/ 2 h 161"/>
                              <a:gd name="T18" fmla="*/ 80 w 160"/>
                              <a:gd name="T19" fmla="*/ 0 h 161"/>
                              <a:gd name="T20" fmla="*/ 64 w 160"/>
                              <a:gd name="T21" fmla="*/ 2 h 161"/>
                              <a:gd name="T22" fmla="*/ 51 w 160"/>
                              <a:gd name="T23" fmla="*/ 5 h 161"/>
                              <a:gd name="T24" fmla="*/ 38 w 160"/>
                              <a:gd name="T25" fmla="*/ 10 h 161"/>
                              <a:gd name="T26" fmla="*/ 28 w 160"/>
                              <a:gd name="T27" fmla="*/ 18 h 161"/>
                              <a:gd name="T28" fmla="*/ 17 w 160"/>
                              <a:gd name="T29" fmla="*/ 28 h 161"/>
                              <a:gd name="T30" fmla="*/ 10 w 160"/>
                              <a:gd name="T31" fmla="*/ 39 h 161"/>
                              <a:gd name="T32" fmla="*/ 5 w 160"/>
                              <a:gd name="T33" fmla="*/ 52 h 161"/>
                              <a:gd name="T34" fmla="*/ 2 w 160"/>
                              <a:gd name="T35" fmla="*/ 65 h 161"/>
                              <a:gd name="T36" fmla="*/ 0 w 160"/>
                              <a:gd name="T37" fmla="*/ 80 h 161"/>
                              <a:gd name="T38" fmla="*/ 2 w 160"/>
                              <a:gd name="T39" fmla="*/ 93 h 161"/>
                              <a:gd name="T40" fmla="*/ 5 w 160"/>
                              <a:gd name="T41" fmla="*/ 108 h 161"/>
                              <a:gd name="T42" fmla="*/ 10 w 160"/>
                              <a:gd name="T43" fmla="*/ 119 h 161"/>
                              <a:gd name="T44" fmla="*/ 17 w 160"/>
                              <a:gd name="T45" fmla="*/ 131 h 161"/>
                              <a:gd name="T46" fmla="*/ 28 w 160"/>
                              <a:gd name="T47" fmla="*/ 142 h 161"/>
                              <a:gd name="T48" fmla="*/ 38 w 160"/>
                              <a:gd name="T49" fmla="*/ 150 h 161"/>
                              <a:gd name="T50" fmla="*/ 51 w 160"/>
                              <a:gd name="T51" fmla="*/ 155 h 161"/>
                              <a:gd name="T52" fmla="*/ 64 w 160"/>
                              <a:gd name="T53" fmla="*/ 158 h 161"/>
                              <a:gd name="T54" fmla="*/ 80 w 160"/>
                              <a:gd name="T55" fmla="*/ 161 h 161"/>
                              <a:gd name="T56" fmla="*/ 95 w 160"/>
                              <a:gd name="T57" fmla="*/ 158 h 161"/>
                              <a:gd name="T58" fmla="*/ 108 w 160"/>
                              <a:gd name="T59" fmla="*/ 155 h 161"/>
                              <a:gd name="T60" fmla="*/ 120 w 160"/>
                              <a:gd name="T61" fmla="*/ 150 h 161"/>
                              <a:gd name="T62" fmla="*/ 131 w 160"/>
                              <a:gd name="T63" fmla="*/ 142 h 161"/>
                              <a:gd name="T64" fmla="*/ 141 w 160"/>
                              <a:gd name="T65" fmla="*/ 131 h 161"/>
                              <a:gd name="T66" fmla="*/ 150 w 160"/>
                              <a:gd name="T67" fmla="*/ 119 h 161"/>
                              <a:gd name="T68" fmla="*/ 155 w 160"/>
                              <a:gd name="T69" fmla="*/ 108 h 161"/>
                              <a:gd name="T70" fmla="*/ 157 w 160"/>
                              <a:gd name="T71" fmla="*/ 93 h 161"/>
                              <a:gd name="T72" fmla="*/ 160 w 160"/>
                              <a:gd name="T73"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0"/>
                                </a:moveTo>
                                <a:lnTo>
                                  <a:pt x="157" y="65"/>
                                </a:lnTo>
                                <a:lnTo>
                                  <a:pt x="155" y="52"/>
                                </a:lnTo>
                                <a:lnTo>
                                  <a:pt x="150" y="39"/>
                                </a:lnTo>
                                <a:lnTo>
                                  <a:pt x="141" y="28"/>
                                </a:lnTo>
                                <a:lnTo>
                                  <a:pt x="131" y="18"/>
                                </a:lnTo>
                                <a:lnTo>
                                  <a:pt x="120" y="10"/>
                                </a:lnTo>
                                <a:lnTo>
                                  <a:pt x="108" y="5"/>
                                </a:lnTo>
                                <a:lnTo>
                                  <a:pt x="95" y="2"/>
                                </a:lnTo>
                                <a:lnTo>
                                  <a:pt x="80" y="0"/>
                                </a:lnTo>
                                <a:lnTo>
                                  <a:pt x="64" y="2"/>
                                </a:lnTo>
                                <a:lnTo>
                                  <a:pt x="51" y="5"/>
                                </a:lnTo>
                                <a:lnTo>
                                  <a:pt x="38" y="10"/>
                                </a:lnTo>
                                <a:lnTo>
                                  <a:pt x="28" y="18"/>
                                </a:lnTo>
                                <a:lnTo>
                                  <a:pt x="17" y="28"/>
                                </a:lnTo>
                                <a:lnTo>
                                  <a:pt x="10" y="39"/>
                                </a:lnTo>
                                <a:lnTo>
                                  <a:pt x="5" y="52"/>
                                </a:lnTo>
                                <a:lnTo>
                                  <a:pt x="2" y="65"/>
                                </a:lnTo>
                                <a:lnTo>
                                  <a:pt x="0" y="80"/>
                                </a:lnTo>
                                <a:lnTo>
                                  <a:pt x="2" y="93"/>
                                </a:lnTo>
                                <a:lnTo>
                                  <a:pt x="5" y="108"/>
                                </a:lnTo>
                                <a:lnTo>
                                  <a:pt x="10" y="119"/>
                                </a:lnTo>
                                <a:lnTo>
                                  <a:pt x="17" y="131"/>
                                </a:lnTo>
                                <a:lnTo>
                                  <a:pt x="28" y="142"/>
                                </a:lnTo>
                                <a:lnTo>
                                  <a:pt x="38" y="150"/>
                                </a:lnTo>
                                <a:lnTo>
                                  <a:pt x="51" y="155"/>
                                </a:lnTo>
                                <a:lnTo>
                                  <a:pt x="64" y="158"/>
                                </a:lnTo>
                                <a:lnTo>
                                  <a:pt x="80" y="161"/>
                                </a:lnTo>
                                <a:lnTo>
                                  <a:pt x="95" y="158"/>
                                </a:lnTo>
                                <a:lnTo>
                                  <a:pt x="108" y="155"/>
                                </a:lnTo>
                                <a:lnTo>
                                  <a:pt x="120" y="150"/>
                                </a:lnTo>
                                <a:lnTo>
                                  <a:pt x="131" y="142"/>
                                </a:lnTo>
                                <a:lnTo>
                                  <a:pt x="141" y="131"/>
                                </a:lnTo>
                                <a:lnTo>
                                  <a:pt x="150" y="119"/>
                                </a:lnTo>
                                <a:lnTo>
                                  <a:pt x="155" y="108"/>
                                </a:lnTo>
                                <a:lnTo>
                                  <a:pt x="157" y="93"/>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5" name="Freeform 2057"/>
                        <wps:cNvSpPr>
                          <a:spLocks/>
                        </wps:cNvSpPr>
                        <wps:spPr bwMode="auto">
                          <a:xfrm>
                            <a:off x="3269615" y="1815465"/>
                            <a:ext cx="50165" cy="50800"/>
                          </a:xfrm>
                          <a:custGeom>
                            <a:avLst/>
                            <a:gdLst>
                              <a:gd name="T0" fmla="*/ 159 w 159"/>
                              <a:gd name="T1" fmla="*/ 80 h 161"/>
                              <a:gd name="T2" fmla="*/ 159 w 159"/>
                              <a:gd name="T3" fmla="*/ 65 h 161"/>
                              <a:gd name="T4" fmla="*/ 154 w 159"/>
                              <a:gd name="T5" fmla="*/ 52 h 161"/>
                              <a:gd name="T6" fmla="*/ 148 w 159"/>
                              <a:gd name="T7" fmla="*/ 39 h 161"/>
                              <a:gd name="T8" fmla="*/ 140 w 159"/>
                              <a:gd name="T9" fmla="*/ 28 h 161"/>
                              <a:gd name="T10" fmla="*/ 131 w 159"/>
                              <a:gd name="T11" fmla="*/ 18 h 161"/>
                              <a:gd name="T12" fmla="*/ 120 w 159"/>
                              <a:gd name="T13" fmla="*/ 10 h 161"/>
                              <a:gd name="T14" fmla="*/ 107 w 159"/>
                              <a:gd name="T15" fmla="*/ 5 h 161"/>
                              <a:gd name="T16" fmla="*/ 94 w 159"/>
                              <a:gd name="T17" fmla="*/ 2 h 161"/>
                              <a:gd name="T18" fmla="*/ 81 w 159"/>
                              <a:gd name="T19" fmla="*/ 0 h 161"/>
                              <a:gd name="T20" fmla="*/ 65 w 159"/>
                              <a:gd name="T21" fmla="*/ 2 h 161"/>
                              <a:gd name="T22" fmla="*/ 53 w 159"/>
                              <a:gd name="T23" fmla="*/ 5 h 161"/>
                              <a:gd name="T24" fmla="*/ 40 w 159"/>
                              <a:gd name="T25" fmla="*/ 10 h 161"/>
                              <a:gd name="T26" fmla="*/ 27 w 159"/>
                              <a:gd name="T27" fmla="*/ 18 h 161"/>
                              <a:gd name="T28" fmla="*/ 19 w 159"/>
                              <a:gd name="T29" fmla="*/ 28 h 161"/>
                              <a:gd name="T30" fmla="*/ 11 w 159"/>
                              <a:gd name="T31" fmla="*/ 39 h 161"/>
                              <a:gd name="T32" fmla="*/ 4 w 159"/>
                              <a:gd name="T33" fmla="*/ 52 h 161"/>
                              <a:gd name="T34" fmla="*/ 0 w 159"/>
                              <a:gd name="T35" fmla="*/ 65 h 161"/>
                              <a:gd name="T36" fmla="*/ 0 w 159"/>
                              <a:gd name="T37" fmla="*/ 93 h 161"/>
                              <a:gd name="T38" fmla="*/ 4 w 159"/>
                              <a:gd name="T39" fmla="*/ 108 h 161"/>
                              <a:gd name="T40" fmla="*/ 11 w 159"/>
                              <a:gd name="T41" fmla="*/ 119 h 161"/>
                              <a:gd name="T42" fmla="*/ 19 w 159"/>
                              <a:gd name="T43" fmla="*/ 131 h 161"/>
                              <a:gd name="T44" fmla="*/ 27 w 159"/>
                              <a:gd name="T45" fmla="*/ 142 h 161"/>
                              <a:gd name="T46" fmla="*/ 40 w 159"/>
                              <a:gd name="T47" fmla="*/ 150 h 161"/>
                              <a:gd name="T48" fmla="*/ 53 w 159"/>
                              <a:gd name="T49" fmla="*/ 155 h 161"/>
                              <a:gd name="T50" fmla="*/ 65 w 159"/>
                              <a:gd name="T51" fmla="*/ 158 h 161"/>
                              <a:gd name="T52" fmla="*/ 81 w 159"/>
                              <a:gd name="T53" fmla="*/ 161 h 161"/>
                              <a:gd name="T54" fmla="*/ 94 w 159"/>
                              <a:gd name="T55" fmla="*/ 158 h 161"/>
                              <a:gd name="T56" fmla="*/ 107 w 159"/>
                              <a:gd name="T57" fmla="*/ 155 h 161"/>
                              <a:gd name="T58" fmla="*/ 120 w 159"/>
                              <a:gd name="T59" fmla="*/ 150 h 161"/>
                              <a:gd name="T60" fmla="*/ 131 w 159"/>
                              <a:gd name="T61" fmla="*/ 142 h 161"/>
                              <a:gd name="T62" fmla="*/ 140 w 159"/>
                              <a:gd name="T63" fmla="*/ 131 h 161"/>
                              <a:gd name="T64" fmla="*/ 148 w 159"/>
                              <a:gd name="T65" fmla="*/ 119 h 161"/>
                              <a:gd name="T66" fmla="*/ 154 w 159"/>
                              <a:gd name="T67" fmla="*/ 108 h 161"/>
                              <a:gd name="T68" fmla="*/ 159 w 159"/>
                              <a:gd name="T69" fmla="*/ 93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5"/>
                                </a:lnTo>
                                <a:lnTo>
                                  <a:pt x="154" y="52"/>
                                </a:lnTo>
                                <a:lnTo>
                                  <a:pt x="148" y="39"/>
                                </a:lnTo>
                                <a:lnTo>
                                  <a:pt x="140" y="28"/>
                                </a:lnTo>
                                <a:lnTo>
                                  <a:pt x="131" y="18"/>
                                </a:lnTo>
                                <a:lnTo>
                                  <a:pt x="120" y="10"/>
                                </a:lnTo>
                                <a:lnTo>
                                  <a:pt x="107" y="5"/>
                                </a:lnTo>
                                <a:lnTo>
                                  <a:pt x="94" y="2"/>
                                </a:lnTo>
                                <a:lnTo>
                                  <a:pt x="81" y="0"/>
                                </a:lnTo>
                                <a:lnTo>
                                  <a:pt x="65" y="2"/>
                                </a:lnTo>
                                <a:lnTo>
                                  <a:pt x="53" y="5"/>
                                </a:lnTo>
                                <a:lnTo>
                                  <a:pt x="40" y="10"/>
                                </a:lnTo>
                                <a:lnTo>
                                  <a:pt x="27" y="18"/>
                                </a:lnTo>
                                <a:lnTo>
                                  <a:pt x="19" y="28"/>
                                </a:lnTo>
                                <a:lnTo>
                                  <a:pt x="11" y="39"/>
                                </a:lnTo>
                                <a:lnTo>
                                  <a:pt x="4" y="52"/>
                                </a:lnTo>
                                <a:lnTo>
                                  <a:pt x="0" y="65"/>
                                </a:lnTo>
                                <a:lnTo>
                                  <a:pt x="0" y="93"/>
                                </a:lnTo>
                                <a:lnTo>
                                  <a:pt x="4" y="108"/>
                                </a:lnTo>
                                <a:lnTo>
                                  <a:pt x="11" y="119"/>
                                </a:lnTo>
                                <a:lnTo>
                                  <a:pt x="19" y="131"/>
                                </a:lnTo>
                                <a:lnTo>
                                  <a:pt x="27" y="142"/>
                                </a:lnTo>
                                <a:lnTo>
                                  <a:pt x="40" y="150"/>
                                </a:lnTo>
                                <a:lnTo>
                                  <a:pt x="53" y="155"/>
                                </a:lnTo>
                                <a:lnTo>
                                  <a:pt x="65" y="158"/>
                                </a:lnTo>
                                <a:lnTo>
                                  <a:pt x="81" y="161"/>
                                </a:lnTo>
                                <a:lnTo>
                                  <a:pt x="94" y="158"/>
                                </a:lnTo>
                                <a:lnTo>
                                  <a:pt x="107" y="155"/>
                                </a:lnTo>
                                <a:lnTo>
                                  <a:pt x="120" y="150"/>
                                </a:lnTo>
                                <a:lnTo>
                                  <a:pt x="131" y="142"/>
                                </a:lnTo>
                                <a:lnTo>
                                  <a:pt x="140" y="131"/>
                                </a:lnTo>
                                <a:lnTo>
                                  <a:pt x="148" y="119"/>
                                </a:lnTo>
                                <a:lnTo>
                                  <a:pt x="154" y="108"/>
                                </a:lnTo>
                                <a:lnTo>
                                  <a:pt x="159" y="93"/>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6" name="Freeform 2058"/>
                        <wps:cNvSpPr>
                          <a:spLocks/>
                        </wps:cNvSpPr>
                        <wps:spPr bwMode="auto">
                          <a:xfrm>
                            <a:off x="3274060" y="1815465"/>
                            <a:ext cx="50165" cy="50800"/>
                          </a:xfrm>
                          <a:custGeom>
                            <a:avLst/>
                            <a:gdLst>
                              <a:gd name="T0" fmla="*/ 157 w 157"/>
                              <a:gd name="T1" fmla="*/ 80 h 161"/>
                              <a:gd name="T2" fmla="*/ 157 w 157"/>
                              <a:gd name="T3" fmla="*/ 65 h 161"/>
                              <a:gd name="T4" fmla="*/ 155 w 157"/>
                              <a:gd name="T5" fmla="*/ 52 h 161"/>
                              <a:gd name="T6" fmla="*/ 147 w 157"/>
                              <a:gd name="T7" fmla="*/ 39 h 161"/>
                              <a:gd name="T8" fmla="*/ 140 w 157"/>
                              <a:gd name="T9" fmla="*/ 28 h 161"/>
                              <a:gd name="T10" fmla="*/ 129 w 157"/>
                              <a:gd name="T11" fmla="*/ 18 h 161"/>
                              <a:gd name="T12" fmla="*/ 119 w 157"/>
                              <a:gd name="T13" fmla="*/ 10 h 161"/>
                              <a:gd name="T14" fmla="*/ 106 w 157"/>
                              <a:gd name="T15" fmla="*/ 5 h 161"/>
                              <a:gd name="T16" fmla="*/ 93 w 157"/>
                              <a:gd name="T17" fmla="*/ 2 h 161"/>
                              <a:gd name="T18" fmla="*/ 80 w 157"/>
                              <a:gd name="T19" fmla="*/ 0 h 161"/>
                              <a:gd name="T20" fmla="*/ 65 w 157"/>
                              <a:gd name="T21" fmla="*/ 2 h 161"/>
                              <a:gd name="T22" fmla="*/ 51 w 157"/>
                              <a:gd name="T23" fmla="*/ 5 h 161"/>
                              <a:gd name="T24" fmla="*/ 39 w 157"/>
                              <a:gd name="T25" fmla="*/ 10 h 161"/>
                              <a:gd name="T26" fmla="*/ 28 w 157"/>
                              <a:gd name="T27" fmla="*/ 18 h 161"/>
                              <a:gd name="T28" fmla="*/ 18 w 157"/>
                              <a:gd name="T29" fmla="*/ 28 h 161"/>
                              <a:gd name="T30" fmla="*/ 10 w 157"/>
                              <a:gd name="T31" fmla="*/ 39 h 161"/>
                              <a:gd name="T32" fmla="*/ 5 w 157"/>
                              <a:gd name="T33" fmla="*/ 52 h 161"/>
                              <a:gd name="T34" fmla="*/ 0 w 157"/>
                              <a:gd name="T35" fmla="*/ 65 h 161"/>
                              <a:gd name="T36" fmla="*/ 0 w 157"/>
                              <a:gd name="T37" fmla="*/ 93 h 161"/>
                              <a:gd name="T38" fmla="*/ 5 w 157"/>
                              <a:gd name="T39" fmla="*/ 108 h 161"/>
                              <a:gd name="T40" fmla="*/ 10 w 157"/>
                              <a:gd name="T41" fmla="*/ 119 h 161"/>
                              <a:gd name="T42" fmla="*/ 18 w 157"/>
                              <a:gd name="T43" fmla="*/ 131 h 161"/>
                              <a:gd name="T44" fmla="*/ 28 w 157"/>
                              <a:gd name="T45" fmla="*/ 142 h 161"/>
                              <a:gd name="T46" fmla="*/ 39 w 157"/>
                              <a:gd name="T47" fmla="*/ 150 h 161"/>
                              <a:gd name="T48" fmla="*/ 51 w 157"/>
                              <a:gd name="T49" fmla="*/ 155 h 161"/>
                              <a:gd name="T50" fmla="*/ 65 w 157"/>
                              <a:gd name="T51" fmla="*/ 158 h 161"/>
                              <a:gd name="T52" fmla="*/ 80 w 157"/>
                              <a:gd name="T53" fmla="*/ 161 h 161"/>
                              <a:gd name="T54" fmla="*/ 93 w 157"/>
                              <a:gd name="T55" fmla="*/ 158 h 161"/>
                              <a:gd name="T56" fmla="*/ 106 w 157"/>
                              <a:gd name="T57" fmla="*/ 155 h 161"/>
                              <a:gd name="T58" fmla="*/ 119 w 157"/>
                              <a:gd name="T59" fmla="*/ 150 h 161"/>
                              <a:gd name="T60" fmla="*/ 129 w 157"/>
                              <a:gd name="T61" fmla="*/ 142 h 161"/>
                              <a:gd name="T62" fmla="*/ 140 w 157"/>
                              <a:gd name="T63" fmla="*/ 131 h 161"/>
                              <a:gd name="T64" fmla="*/ 147 w 157"/>
                              <a:gd name="T65" fmla="*/ 119 h 161"/>
                              <a:gd name="T66" fmla="*/ 155 w 157"/>
                              <a:gd name="T67" fmla="*/ 108 h 161"/>
                              <a:gd name="T68" fmla="*/ 157 w 157"/>
                              <a:gd name="T69" fmla="*/ 93 h 161"/>
                              <a:gd name="T70" fmla="*/ 157 w 157"/>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0"/>
                                </a:moveTo>
                                <a:lnTo>
                                  <a:pt x="157" y="65"/>
                                </a:lnTo>
                                <a:lnTo>
                                  <a:pt x="155" y="52"/>
                                </a:lnTo>
                                <a:lnTo>
                                  <a:pt x="147" y="39"/>
                                </a:lnTo>
                                <a:lnTo>
                                  <a:pt x="140" y="28"/>
                                </a:lnTo>
                                <a:lnTo>
                                  <a:pt x="129" y="18"/>
                                </a:lnTo>
                                <a:lnTo>
                                  <a:pt x="119" y="10"/>
                                </a:lnTo>
                                <a:lnTo>
                                  <a:pt x="106" y="5"/>
                                </a:lnTo>
                                <a:lnTo>
                                  <a:pt x="93" y="2"/>
                                </a:lnTo>
                                <a:lnTo>
                                  <a:pt x="80" y="0"/>
                                </a:lnTo>
                                <a:lnTo>
                                  <a:pt x="65" y="2"/>
                                </a:lnTo>
                                <a:lnTo>
                                  <a:pt x="51" y="5"/>
                                </a:lnTo>
                                <a:lnTo>
                                  <a:pt x="39" y="10"/>
                                </a:lnTo>
                                <a:lnTo>
                                  <a:pt x="28" y="18"/>
                                </a:lnTo>
                                <a:lnTo>
                                  <a:pt x="18" y="28"/>
                                </a:lnTo>
                                <a:lnTo>
                                  <a:pt x="10" y="39"/>
                                </a:lnTo>
                                <a:lnTo>
                                  <a:pt x="5" y="52"/>
                                </a:lnTo>
                                <a:lnTo>
                                  <a:pt x="0" y="65"/>
                                </a:lnTo>
                                <a:lnTo>
                                  <a:pt x="0" y="93"/>
                                </a:lnTo>
                                <a:lnTo>
                                  <a:pt x="5" y="108"/>
                                </a:lnTo>
                                <a:lnTo>
                                  <a:pt x="10" y="119"/>
                                </a:lnTo>
                                <a:lnTo>
                                  <a:pt x="18" y="131"/>
                                </a:lnTo>
                                <a:lnTo>
                                  <a:pt x="28" y="142"/>
                                </a:lnTo>
                                <a:lnTo>
                                  <a:pt x="39" y="150"/>
                                </a:lnTo>
                                <a:lnTo>
                                  <a:pt x="51" y="155"/>
                                </a:lnTo>
                                <a:lnTo>
                                  <a:pt x="65" y="158"/>
                                </a:lnTo>
                                <a:lnTo>
                                  <a:pt x="80" y="161"/>
                                </a:lnTo>
                                <a:lnTo>
                                  <a:pt x="93" y="158"/>
                                </a:lnTo>
                                <a:lnTo>
                                  <a:pt x="106" y="155"/>
                                </a:lnTo>
                                <a:lnTo>
                                  <a:pt x="119" y="150"/>
                                </a:lnTo>
                                <a:lnTo>
                                  <a:pt x="129" y="142"/>
                                </a:lnTo>
                                <a:lnTo>
                                  <a:pt x="140" y="131"/>
                                </a:lnTo>
                                <a:lnTo>
                                  <a:pt x="147" y="119"/>
                                </a:lnTo>
                                <a:lnTo>
                                  <a:pt x="155" y="108"/>
                                </a:lnTo>
                                <a:lnTo>
                                  <a:pt x="157" y="93"/>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7" name="Freeform 2059"/>
                        <wps:cNvSpPr>
                          <a:spLocks/>
                        </wps:cNvSpPr>
                        <wps:spPr bwMode="auto">
                          <a:xfrm>
                            <a:off x="3310890" y="1827530"/>
                            <a:ext cx="50800" cy="50800"/>
                          </a:xfrm>
                          <a:custGeom>
                            <a:avLst/>
                            <a:gdLst>
                              <a:gd name="T0" fmla="*/ 159 w 159"/>
                              <a:gd name="T1" fmla="*/ 80 h 160"/>
                              <a:gd name="T2" fmla="*/ 157 w 159"/>
                              <a:gd name="T3" fmla="*/ 64 h 160"/>
                              <a:gd name="T4" fmla="*/ 154 w 159"/>
                              <a:gd name="T5" fmla="*/ 52 h 160"/>
                              <a:gd name="T6" fmla="*/ 149 w 159"/>
                              <a:gd name="T7" fmla="*/ 38 h 160"/>
                              <a:gd name="T8" fmla="*/ 139 w 159"/>
                              <a:gd name="T9" fmla="*/ 28 h 160"/>
                              <a:gd name="T10" fmla="*/ 131 w 159"/>
                              <a:gd name="T11" fmla="*/ 18 h 160"/>
                              <a:gd name="T12" fmla="*/ 118 w 159"/>
                              <a:gd name="T13" fmla="*/ 10 h 160"/>
                              <a:gd name="T14" fmla="*/ 105 w 159"/>
                              <a:gd name="T15" fmla="*/ 5 h 160"/>
                              <a:gd name="T16" fmla="*/ 92 w 159"/>
                              <a:gd name="T17" fmla="*/ 0 h 160"/>
                              <a:gd name="T18" fmla="*/ 64 w 159"/>
                              <a:gd name="T19" fmla="*/ 0 h 160"/>
                              <a:gd name="T20" fmla="*/ 51 w 159"/>
                              <a:gd name="T21" fmla="*/ 5 h 160"/>
                              <a:gd name="T22" fmla="*/ 38 w 159"/>
                              <a:gd name="T23" fmla="*/ 10 h 160"/>
                              <a:gd name="T24" fmla="*/ 28 w 159"/>
                              <a:gd name="T25" fmla="*/ 18 h 160"/>
                              <a:gd name="T26" fmla="*/ 17 w 159"/>
                              <a:gd name="T27" fmla="*/ 28 h 160"/>
                              <a:gd name="T28" fmla="*/ 9 w 159"/>
                              <a:gd name="T29" fmla="*/ 38 h 160"/>
                              <a:gd name="T30" fmla="*/ 4 w 159"/>
                              <a:gd name="T31" fmla="*/ 52 h 160"/>
                              <a:gd name="T32" fmla="*/ 0 w 159"/>
                              <a:gd name="T33" fmla="*/ 64 h 160"/>
                              <a:gd name="T34" fmla="*/ 0 w 159"/>
                              <a:gd name="T35" fmla="*/ 92 h 160"/>
                              <a:gd name="T36" fmla="*/ 4 w 159"/>
                              <a:gd name="T37" fmla="*/ 108 h 160"/>
                              <a:gd name="T38" fmla="*/ 9 w 159"/>
                              <a:gd name="T39" fmla="*/ 119 h 160"/>
                              <a:gd name="T40" fmla="*/ 17 w 159"/>
                              <a:gd name="T41" fmla="*/ 132 h 160"/>
                              <a:gd name="T42" fmla="*/ 28 w 159"/>
                              <a:gd name="T43" fmla="*/ 142 h 160"/>
                              <a:gd name="T44" fmla="*/ 38 w 159"/>
                              <a:gd name="T45" fmla="*/ 150 h 160"/>
                              <a:gd name="T46" fmla="*/ 51 w 159"/>
                              <a:gd name="T47" fmla="*/ 155 h 160"/>
                              <a:gd name="T48" fmla="*/ 64 w 159"/>
                              <a:gd name="T49" fmla="*/ 158 h 160"/>
                              <a:gd name="T50" fmla="*/ 79 w 159"/>
                              <a:gd name="T51" fmla="*/ 160 h 160"/>
                              <a:gd name="T52" fmla="*/ 92 w 159"/>
                              <a:gd name="T53" fmla="*/ 158 h 160"/>
                              <a:gd name="T54" fmla="*/ 105 w 159"/>
                              <a:gd name="T55" fmla="*/ 155 h 160"/>
                              <a:gd name="T56" fmla="*/ 118 w 159"/>
                              <a:gd name="T57" fmla="*/ 150 h 160"/>
                              <a:gd name="T58" fmla="*/ 131 w 159"/>
                              <a:gd name="T59" fmla="*/ 142 h 160"/>
                              <a:gd name="T60" fmla="*/ 139 w 159"/>
                              <a:gd name="T61" fmla="*/ 132 h 160"/>
                              <a:gd name="T62" fmla="*/ 149 w 159"/>
                              <a:gd name="T63" fmla="*/ 119 h 160"/>
                              <a:gd name="T64" fmla="*/ 154 w 159"/>
                              <a:gd name="T65" fmla="*/ 108 h 160"/>
                              <a:gd name="T66" fmla="*/ 157 w 159"/>
                              <a:gd name="T67" fmla="*/ 92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7" y="64"/>
                                </a:lnTo>
                                <a:lnTo>
                                  <a:pt x="154" y="52"/>
                                </a:lnTo>
                                <a:lnTo>
                                  <a:pt x="149" y="38"/>
                                </a:lnTo>
                                <a:lnTo>
                                  <a:pt x="139" y="28"/>
                                </a:lnTo>
                                <a:lnTo>
                                  <a:pt x="131" y="18"/>
                                </a:lnTo>
                                <a:lnTo>
                                  <a:pt x="118" y="10"/>
                                </a:lnTo>
                                <a:lnTo>
                                  <a:pt x="105" y="5"/>
                                </a:lnTo>
                                <a:lnTo>
                                  <a:pt x="92" y="0"/>
                                </a:lnTo>
                                <a:lnTo>
                                  <a:pt x="64" y="0"/>
                                </a:lnTo>
                                <a:lnTo>
                                  <a:pt x="51" y="5"/>
                                </a:lnTo>
                                <a:lnTo>
                                  <a:pt x="38" y="10"/>
                                </a:lnTo>
                                <a:lnTo>
                                  <a:pt x="28" y="18"/>
                                </a:lnTo>
                                <a:lnTo>
                                  <a:pt x="17" y="28"/>
                                </a:lnTo>
                                <a:lnTo>
                                  <a:pt x="9" y="38"/>
                                </a:lnTo>
                                <a:lnTo>
                                  <a:pt x="4" y="52"/>
                                </a:lnTo>
                                <a:lnTo>
                                  <a:pt x="0" y="64"/>
                                </a:lnTo>
                                <a:lnTo>
                                  <a:pt x="0" y="92"/>
                                </a:lnTo>
                                <a:lnTo>
                                  <a:pt x="4" y="108"/>
                                </a:lnTo>
                                <a:lnTo>
                                  <a:pt x="9" y="119"/>
                                </a:lnTo>
                                <a:lnTo>
                                  <a:pt x="17" y="132"/>
                                </a:lnTo>
                                <a:lnTo>
                                  <a:pt x="28" y="142"/>
                                </a:lnTo>
                                <a:lnTo>
                                  <a:pt x="38" y="150"/>
                                </a:lnTo>
                                <a:lnTo>
                                  <a:pt x="51" y="155"/>
                                </a:lnTo>
                                <a:lnTo>
                                  <a:pt x="64" y="158"/>
                                </a:lnTo>
                                <a:lnTo>
                                  <a:pt x="79" y="160"/>
                                </a:lnTo>
                                <a:lnTo>
                                  <a:pt x="92" y="158"/>
                                </a:lnTo>
                                <a:lnTo>
                                  <a:pt x="105" y="155"/>
                                </a:lnTo>
                                <a:lnTo>
                                  <a:pt x="118" y="150"/>
                                </a:lnTo>
                                <a:lnTo>
                                  <a:pt x="131" y="142"/>
                                </a:lnTo>
                                <a:lnTo>
                                  <a:pt x="139" y="132"/>
                                </a:lnTo>
                                <a:lnTo>
                                  <a:pt x="149" y="119"/>
                                </a:lnTo>
                                <a:lnTo>
                                  <a:pt x="154" y="108"/>
                                </a:lnTo>
                                <a:lnTo>
                                  <a:pt x="157" y="92"/>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8" name="Freeform 2060"/>
                        <wps:cNvSpPr>
                          <a:spLocks/>
                        </wps:cNvSpPr>
                        <wps:spPr bwMode="auto">
                          <a:xfrm>
                            <a:off x="3339465" y="1864360"/>
                            <a:ext cx="50165" cy="50800"/>
                          </a:xfrm>
                          <a:custGeom>
                            <a:avLst/>
                            <a:gdLst>
                              <a:gd name="T0" fmla="*/ 159 w 159"/>
                              <a:gd name="T1" fmla="*/ 81 h 161"/>
                              <a:gd name="T2" fmla="*/ 159 w 159"/>
                              <a:gd name="T3" fmla="*/ 65 h 161"/>
                              <a:gd name="T4" fmla="*/ 156 w 159"/>
                              <a:gd name="T5" fmla="*/ 52 h 161"/>
                              <a:gd name="T6" fmla="*/ 148 w 159"/>
                              <a:gd name="T7" fmla="*/ 42 h 161"/>
                              <a:gd name="T8" fmla="*/ 140 w 159"/>
                              <a:gd name="T9" fmla="*/ 29 h 161"/>
                              <a:gd name="T10" fmla="*/ 131 w 159"/>
                              <a:gd name="T11" fmla="*/ 18 h 161"/>
                              <a:gd name="T12" fmla="*/ 120 w 159"/>
                              <a:gd name="T13" fmla="*/ 11 h 161"/>
                              <a:gd name="T14" fmla="*/ 107 w 159"/>
                              <a:gd name="T15" fmla="*/ 6 h 161"/>
                              <a:gd name="T16" fmla="*/ 94 w 159"/>
                              <a:gd name="T17" fmla="*/ 3 h 161"/>
                              <a:gd name="T18" fmla="*/ 81 w 159"/>
                              <a:gd name="T19" fmla="*/ 0 h 161"/>
                              <a:gd name="T20" fmla="*/ 65 w 159"/>
                              <a:gd name="T21" fmla="*/ 3 h 161"/>
                              <a:gd name="T22" fmla="*/ 52 w 159"/>
                              <a:gd name="T23" fmla="*/ 6 h 161"/>
                              <a:gd name="T24" fmla="*/ 40 w 159"/>
                              <a:gd name="T25" fmla="*/ 11 h 161"/>
                              <a:gd name="T26" fmla="*/ 29 w 159"/>
                              <a:gd name="T27" fmla="*/ 18 h 161"/>
                              <a:gd name="T28" fmla="*/ 19 w 159"/>
                              <a:gd name="T29" fmla="*/ 29 h 161"/>
                              <a:gd name="T30" fmla="*/ 11 w 159"/>
                              <a:gd name="T31" fmla="*/ 42 h 161"/>
                              <a:gd name="T32" fmla="*/ 6 w 159"/>
                              <a:gd name="T33" fmla="*/ 52 h 161"/>
                              <a:gd name="T34" fmla="*/ 0 w 159"/>
                              <a:gd name="T35" fmla="*/ 65 h 161"/>
                              <a:gd name="T36" fmla="*/ 0 w 159"/>
                              <a:gd name="T37" fmla="*/ 96 h 161"/>
                              <a:gd name="T38" fmla="*/ 6 w 159"/>
                              <a:gd name="T39" fmla="*/ 109 h 161"/>
                              <a:gd name="T40" fmla="*/ 11 w 159"/>
                              <a:gd name="T41" fmla="*/ 121 h 161"/>
                              <a:gd name="T42" fmla="*/ 19 w 159"/>
                              <a:gd name="T43" fmla="*/ 132 h 161"/>
                              <a:gd name="T44" fmla="*/ 29 w 159"/>
                              <a:gd name="T45" fmla="*/ 142 h 161"/>
                              <a:gd name="T46" fmla="*/ 40 w 159"/>
                              <a:gd name="T47" fmla="*/ 151 h 161"/>
                              <a:gd name="T48" fmla="*/ 52 w 159"/>
                              <a:gd name="T49" fmla="*/ 156 h 161"/>
                              <a:gd name="T50" fmla="*/ 65 w 159"/>
                              <a:gd name="T51" fmla="*/ 158 h 161"/>
                              <a:gd name="T52" fmla="*/ 81 w 159"/>
                              <a:gd name="T53" fmla="*/ 161 h 161"/>
                              <a:gd name="T54" fmla="*/ 94 w 159"/>
                              <a:gd name="T55" fmla="*/ 158 h 161"/>
                              <a:gd name="T56" fmla="*/ 107 w 159"/>
                              <a:gd name="T57" fmla="*/ 156 h 161"/>
                              <a:gd name="T58" fmla="*/ 120 w 159"/>
                              <a:gd name="T59" fmla="*/ 151 h 161"/>
                              <a:gd name="T60" fmla="*/ 131 w 159"/>
                              <a:gd name="T61" fmla="*/ 142 h 161"/>
                              <a:gd name="T62" fmla="*/ 140 w 159"/>
                              <a:gd name="T63" fmla="*/ 132 h 161"/>
                              <a:gd name="T64" fmla="*/ 148 w 159"/>
                              <a:gd name="T65" fmla="*/ 121 h 161"/>
                              <a:gd name="T66" fmla="*/ 156 w 159"/>
                              <a:gd name="T67" fmla="*/ 109 h 161"/>
                              <a:gd name="T68" fmla="*/ 159 w 159"/>
                              <a:gd name="T69" fmla="*/ 96 h 161"/>
                              <a:gd name="T70" fmla="*/ 159 w 159"/>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1"/>
                                </a:moveTo>
                                <a:lnTo>
                                  <a:pt x="159" y="65"/>
                                </a:lnTo>
                                <a:lnTo>
                                  <a:pt x="156" y="52"/>
                                </a:lnTo>
                                <a:lnTo>
                                  <a:pt x="148" y="42"/>
                                </a:lnTo>
                                <a:lnTo>
                                  <a:pt x="140" y="29"/>
                                </a:lnTo>
                                <a:lnTo>
                                  <a:pt x="131" y="18"/>
                                </a:lnTo>
                                <a:lnTo>
                                  <a:pt x="120" y="11"/>
                                </a:lnTo>
                                <a:lnTo>
                                  <a:pt x="107" y="6"/>
                                </a:lnTo>
                                <a:lnTo>
                                  <a:pt x="94" y="3"/>
                                </a:lnTo>
                                <a:lnTo>
                                  <a:pt x="81" y="0"/>
                                </a:lnTo>
                                <a:lnTo>
                                  <a:pt x="65" y="3"/>
                                </a:lnTo>
                                <a:lnTo>
                                  <a:pt x="52" y="6"/>
                                </a:lnTo>
                                <a:lnTo>
                                  <a:pt x="40" y="11"/>
                                </a:lnTo>
                                <a:lnTo>
                                  <a:pt x="29" y="18"/>
                                </a:lnTo>
                                <a:lnTo>
                                  <a:pt x="19" y="29"/>
                                </a:lnTo>
                                <a:lnTo>
                                  <a:pt x="11" y="42"/>
                                </a:lnTo>
                                <a:lnTo>
                                  <a:pt x="6" y="52"/>
                                </a:lnTo>
                                <a:lnTo>
                                  <a:pt x="0" y="65"/>
                                </a:lnTo>
                                <a:lnTo>
                                  <a:pt x="0" y="96"/>
                                </a:lnTo>
                                <a:lnTo>
                                  <a:pt x="6" y="109"/>
                                </a:lnTo>
                                <a:lnTo>
                                  <a:pt x="11" y="121"/>
                                </a:lnTo>
                                <a:lnTo>
                                  <a:pt x="19" y="132"/>
                                </a:lnTo>
                                <a:lnTo>
                                  <a:pt x="29" y="142"/>
                                </a:lnTo>
                                <a:lnTo>
                                  <a:pt x="40" y="151"/>
                                </a:lnTo>
                                <a:lnTo>
                                  <a:pt x="52" y="156"/>
                                </a:lnTo>
                                <a:lnTo>
                                  <a:pt x="65" y="158"/>
                                </a:lnTo>
                                <a:lnTo>
                                  <a:pt x="81" y="161"/>
                                </a:lnTo>
                                <a:lnTo>
                                  <a:pt x="94" y="158"/>
                                </a:lnTo>
                                <a:lnTo>
                                  <a:pt x="107" y="156"/>
                                </a:lnTo>
                                <a:lnTo>
                                  <a:pt x="120" y="151"/>
                                </a:lnTo>
                                <a:lnTo>
                                  <a:pt x="131" y="142"/>
                                </a:lnTo>
                                <a:lnTo>
                                  <a:pt x="140" y="132"/>
                                </a:lnTo>
                                <a:lnTo>
                                  <a:pt x="148" y="121"/>
                                </a:lnTo>
                                <a:lnTo>
                                  <a:pt x="156" y="109"/>
                                </a:lnTo>
                                <a:lnTo>
                                  <a:pt x="159" y="96"/>
                                </a:lnTo>
                                <a:lnTo>
                                  <a:pt x="159"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9" name="Freeform 2061"/>
                        <wps:cNvSpPr>
                          <a:spLocks/>
                        </wps:cNvSpPr>
                        <wps:spPr bwMode="auto">
                          <a:xfrm>
                            <a:off x="3343910" y="1864360"/>
                            <a:ext cx="50800" cy="50800"/>
                          </a:xfrm>
                          <a:custGeom>
                            <a:avLst/>
                            <a:gdLst>
                              <a:gd name="T0" fmla="*/ 160 w 160"/>
                              <a:gd name="T1" fmla="*/ 81 h 161"/>
                              <a:gd name="T2" fmla="*/ 157 w 160"/>
                              <a:gd name="T3" fmla="*/ 65 h 161"/>
                              <a:gd name="T4" fmla="*/ 155 w 160"/>
                              <a:gd name="T5" fmla="*/ 52 h 161"/>
                              <a:gd name="T6" fmla="*/ 150 w 160"/>
                              <a:gd name="T7" fmla="*/ 42 h 161"/>
                              <a:gd name="T8" fmla="*/ 139 w 160"/>
                              <a:gd name="T9" fmla="*/ 29 h 161"/>
                              <a:gd name="T10" fmla="*/ 131 w 160"/>
                              <a:gd name="T11" fmla="*/ 18 h 161"/>
                              <a:gd name="T12" fmla="*/ 119 w 160"/>
                              <a:gd name="T13" fmla="*/ 11 h 161"/>
                              <a:gd name="T14" fmla="*/ 106 w 160"/>
                              <a:gd name="T15" fmla="*/ 6 h 161"/>
                              <a:gd name="T16" fmla="*/ 93 w 160"/>
                              <a:gd name="T17" fmla="*/ 3 h 161"/>
                              <a:gd name="T18" fmla="*/ 80 w 160"/>
                              <a:gd name="T19" fmla="*/ 0 h 161"/>
                              <a:gd name="T20" fmla="*/ 64 w 160"/>
                              <a:gd name="T21" fmla="*/ 3 h 161"/>
                              <a:gd name="T22" fmla="*/ 51 w 160"/>
                              <a:gd name="T23" fmla="*/ 6 h 161"/>
                              <a:gd name="T24" fmla="*/ 38 w 160"/>
                              <a:gd name="T25" fmla="*/ 11 h 161"/>
                              <a:gd name="T26" fmla="*/ 28 w 160"/>
                              <a:gd name="T27" fmla="*/ 18 h 161"/>
                              <a:gd name="T28" fmla="*/ 18 w 160"/>
                              <a:gd name="T29" fmla="*/ 29 h 161"/>
                              <a:gd name="T30" fmla="*/ 10 w 160"/>
                              <a:gd name="T31" fmla="*/ 42 h 161"/>
                              <a:gd name="T32" fmla="*/ 5 w 160"/>
                              <a:gd name="T33" fmla="*/ 52 h 161"/>
                              <a:gd name="T34" fmla="*/ 0 w 160"/>
                              <a:gd name="T35" fmla="*/ 65 h 161"/>
                              <a:gd name="T36" fmla="*/ 0 w 160"/>
                              <a:gd name="T37" fmla="*/ 96 h 161"/>
                              <a:gd name="T38" fmla="*/ 5 w 160"/>
                              <a:gd name="T39" fmla="*/ 109 h 161"/>
                              <a:gd name="T40" fmla="*/ 10 w 160"/>
                              <a:gd name="T41" fmla="*/ 121 h 161"/>
                              <a:gd name="T42" fmla="*/ 18 w 160"/>
                              <a:gd name="T43" fmla="*/ 132 h 161"/>
                              <a:gd name="T44" fmla="*/ 28 w 160"/>
                              <a:gd name="T45" fmla="*/ 142 h 161"/>
                              <a:gd name="T46" fmla="*/ 38 w 160"/>
                              <a:gd name="T47" fmla="*/ 151 h 161"/>
                              <a:gd name="T48" fmla="*/ 51 w 160"/>
                              <a:gd name="T49" fmla="*/ 156 h 161"/>
                              <a:gd name="T50" fmla="*/ 64 w 160"/>
                              <a:gd name="T51" fmla="*/ 158 h 161"/>
                              <a:gd name="T52" fmla="*/ 80 w 160"/>
                              <a:gd name="T53" fmla="*/ 161 h 161"/>
                              <a:gd name="T54" fmla="*/ 93 w 160"/>
                              <a:gd name="T55" fmla="*/ 158 h 161"/>
                              <a:gd name="T56" fmla="*/ 106 w 160"/>
                              <a:gd name="T57" fmla="*/ 156 h 161"/>
                              <a:gd name="T58" fmla="*/ 119 w 160"/>
                              <a:gd name="T59" fmla="*/ 151 h 161"/>
                              <a:gd name="T60" fmla="*/ 131 w 160"/>
                              <a:gd name="T61" fmla="*/ 142 h 161"/>
                              <a:gd name="T62" fmla="*/ 139 w 160"/>
                              <a:gd name="T63" fmla="*/ 132 h 161"/>
                              <a:gd name="T64" fmla="*/ 150 w 160"/>
                              <a:gd name="T65" fmla="*/ 121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5"/>
                                </a:lnTo>
                                <a:lnTo>
                                  <a:pt x="155" y="52"/>
                                </a:lnTo>
                                <a:lnTo>
                                  <a:pt x="150" y="42"/>
                                </a:lnTo>
                                <a:lnTo>
                                  <a:pt x="139" y="29"/>
                                </a:lnTo>
                                <a:lnTo>
                                  <a:pt x="131" y="18"/>
                                </a:lnTo>
                                <a:lnTo>
                                  <a:pt x="119" y="11"/>
                                </a:lnTo>
                                <a:lnTo>
                                  <a:pt x="106" y="6"/>
                                </a:lnTo>
                                <a:lnTo>
                                  <a:pt x="93" y="3"/>
                                </a:lnTo>
                                <a:lnTo>
                                  <a:pt x="80" y="0"/>
                                </a:lnTo>
                                <a:lnTo>
                                  <a:pt x="64" y="3"/>
                                </a:lnTo>
                                <a:lnTo>
                                  <a:pt x="51" y="6"/>
                                </a:lnTo>
                                <a:lnTo>
                                  <a:pt x="38" y="11"/>
                                </a:lnTo>
                                <a:lnTo>
                                  <a:pt x="28" y="18"/>
                                </a:lnTo>
                                <a:lnTo>
                                  <a:pt x="18" y="29"/>
                                </a:lnTo>
                                <a:lnTo>
                                  <a:pt x="10" y="42"/>
                                </a:lnTo>
                                <a:lnTo>
                                  <a:pt x="5" y="52"/>
                                </a:lnTo>
                                <a:lnTo>
                                  <a:pt x="0" y="65"/>
                                </a:lnTo>
                                <a:lnTo>
                                  <a:pt x="0" y="96"/>
                                </a:lnTo>
                                <a:lnTo>
                                  <a:pt x="5" y="109"/>
                                </a:lnTo>
                                <a:lnTo>
                                  <a:pt x="10" y="121"/>
                                </a:lnTo>
                                <a:lnTo>
                                  <a:pt x="18" y="132"/>
                                </a:lnTo>
                                <a:lnTo>
                                  <a:pt x="28" y="142"/>
                                </a:lnTo>
                                <a:lnTo>
                                  <a:pt x="38" y="151"/>
                                </a:lnTo>
                                <a:lnTo>
                                  <a:pt x="51" y="156"/>
                                </a:lnTo>
                                <a:lnTo>
                                  <a:pt x="64" y="158"/>
                                </a:lnTo>
                                <a:lnTo>
                                  <a:pt x="80" y="161"/>
                                </a:lnTo>
                                <a:lnTo>
                                  <a:pt x="93" y="158"/>
                                </a:lnTo>
                                <a:lnTo>
                                  <a:pt x="106" y="156"/>
                                </a:lnTo>
                                <a:lnTo>
                                  <a:pt x="119" y="151"/>
                                </a:lnTo>
                                <a:lnTo>
                                  <a:pt x="131" y="142"/>
                                </a:lnTo>
                                <a:lnTo>
                                  <a:pt x="139" y="132"/>
                                </a:lnTo>
                                <a:lnTo>
                                  <a:pt x="150" y="121"/>
                                </a:lnTo>
                                <a:lnTo>
                                  <a:pt x="155" y="109"/>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0" name="Freeform 2062"/>
                        <wps:cNvSpPr>
                          <a:spLocks/>
                        </wps:cNvSpPr>
                        <wps:spPr bwMode="auto">
                          <a:xfrm>
                            <a:off x="3349625" y="1864360"/>
                            <a:ext cx="50800" cy="50800"/>
                          </a:xfrm>
                          <a:custGeom>
                            <a:avLst/>
                            <a:gdLst>
                              <a:gd name="T0" fmla="*/ 160 w 160"/>
                              <a:gd name="T1" fmla="*/ 81 h 161"/>
                              <a:gd name="T2" fmla="*/ 158 w 160"/>
                              <a:gd name="T3" fmla="*/ 65 h 161"/>
                              <a:gd name="T4" fmla="*/ 155 w 160"/>
                              <a:gd name="T5" fmla="*/ 52 h 161"/>
                              <a:gd name="T6" fmla="*/ 148 w 160"/>
                              <a:gd name="T7" fmla="*/ 42 h 161"/>
                              <a:gd name="T8" fmla="*/ 139 w 160"/>
                              <a:gd name="T9" fmla="*/ 29 h 161"/>
                              <a:gd name="T10" fmla="*/ 132 w 160"/>
                              <a:gd name="T11" fmla="*/ 18 h 161"/>
                              <a:gd name="T12" fmla="*/ 118 w 160"/>
                              <a:gd name="T13" fmla="*/ 11 h 161"/>
                              <a:gd name="T14" fmla="*/ 106 w 160"/>
                              <a:gd name="T15" fmla="*/ 6 h 161"/>
                              <a:gd name="T16" fmla="*/ 93 w 160"/>
                              <a:gd name="T17" fmla="*/ 3 h 161"/>
                              <a:gd name="T18" fmla="*/ 80 w 160"/>
                              <a:gd name="T19" fmla="*/ 0 h 161"/>
                              <a:gd name="T20" fmla="*/ 64 w 160"/>
                              <a:gd name="T21" fmla="*/ 3 h 161"/>
                              <a:gd name="T22" fmla="*/ 52 w 160"/>
                              <a:gd name="T23" fmla="*/ 6 h 161"/>
                              <a:gd name="T24" fmla="*/ 38 w 160"/>
                              <a:gd name="T25" fmla="*/ 11 h 161"/>
                              <a:gd name="T26" fmla="*/ 28 w 160"/>
                              <a:gd name="T27" fmla="*/ 18 h 161"/>
                              <a:gd name="T28" fmla="*/ 18 w 160"/>
                              <a:gd name="T29" fmla="*/ 29 h 161"/>
                              <a:gd name="T30" fmla="*/ 10 w 160"/>
                              <a:gd name="T31" fmla="*/ 42 h 161"/>
                              <a:gd name="T32" fmla="*/ 5 w 160"/>
                              <a:gd name="T33" fmla="*/ 52 h 161"/>
                              <a:gd name="T34" fmla="*/ 0 w 160"/>
                              <a:gd name="T35" fmla="*/ 65 h 161"/>
                              <a:gd name="T36" fmla="*/ 0 w 160"/>
                              <a:gd name="T37" fmla="*/ 96 h 161"/>
                              <a:gd name="T38" fmla="*/ 5 w 160"/>
                              <a:gd name="T39" fmla="*/ 109 h 161"/>
                              <a:gd name="T40" fmla="*/ 10 w 160"/>
                              <a:gd name="T41" fmla="*/ 121 h 161"/>
                              <a:gd name="T42" fmla="*/ 18 w 160"/>
                              <a:gd name="T43" fmla="*/ 132 h 161"/>
                              <a:gd name="T44" fmla="*/ 28 w 160"/>
                              <a:gd name="T45" fmla="*/ 142 h 161"/>
                              <a:gd name="T46" fmla="*/ 38 w 160"/>
                              <a:gd name="T47" fmla="*/ 151 h 161"/>
                              <a:gd name="T48" fmla="*/ 52 w 160"/>
                              <a:gd name="T49" fmla="*/ 156 h 161"/>
                              <a:gd name="T50" fmla="*/ 64 w 160"/>
                              <a:gd name="T51" fmla="*/ 158 h 161"/>
                              <a:gd name="T52" fmla="*/ 80 w 160"/>
                              <a:gd name="T53" fmla="*/ 161 h 161"/>
                              <a:gd name="T54" fmla="*/ 93 w 160"/>
                              <a:gd name="T55" fmla="*/ 158 h 161"/>
                              <a:gd name="T56" fmla="*/ 106 w 160"/>
                              <a:gd name="T57" fmla="*/ 156 h 161"/>
                              <a:gd name="T58" fmla="*/ 118 w 160"/>
                              <a:gd name="T59" fmla="*/ 151 h 161"/>
                              <a:gd name="T60" fmla="*/ 132 w 160"/>
                              <a:gd name="T61" fmla="*/ 142 h 161"/>
                              <a:gd name="T62" fmla="*/ 139 w 160"/>
                              <a:gd name="T63" fmla="*/ 132 h 161"/>
                              <a:gd name="T64" fmla="*/ 148 w 160"/>
                              <a:gd name="T65" fmla="*/ 121 h 161"/>
                              <a:gd name="T66" fmla="*/ 155 w 160"/>
                              <a:gd name="T67" fmla="*/ 109 h 161"/>
                              <a:gd name="T68" fmla="*/ 158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8" y="65"/>
                                </a:lnTo>
                                <a:lnTo>
                                  <a:pt x="155" y="52"/>
                                </a:lnTo>
                                <a:lnTo>
                                  <a:pt x="148" y="42"/>
                                </a:lnTo>
                                <a:lnTo>
                                  <a:pt x="139" y="29"/>
                                </a:lnTo>
                                <a:lnTo>
                                  <a:pt x="132" y="18"/>
                                </a:lnTo>
                                <a:lnTo>
                                  <a:pt x="118" y="11"/>
                                </a:lnTo>
                                <a:lnTo>
                                  <a:pt x="106" y="6"/>
                                </a:lnTo>
                                <a:lnTo>
                                  <a:pt x="93" y="3"/>
                                </a:lnTo>
                                <a:lnTo>
                                  <a:pt x="80" y="0"/>
                                </a:lnTo>
                                <a:lnTo>
                                  <a:pt x="64" y="3"/>
                                </a:lnTo>
                                <a:lnTo>
                                  <a:pt x="52" y="6"/>
                                </a:lnTo>
                                <a:lnTo>
                                  <a:pt x="38" y="11"/>
                                </a:lnTo>
                                <a:lnTo>
                                  <a:pt x="28" y="18"/>
                                </a:lnTo>
                                <a:lnTo>
                                  <a:pt x="18" y="29"/>
                                </a:lnTo>
                                <a:lnTo>
                                  <a:pt x="10" y="42"/>
                                </a:lnTo>
                                <a:lnTo>
                                  <a:pt x="5" y="52"/>
                                </a:lnTo>
                                <a:lnTo>
                                  <a:pt x="0" y="65"/>
                                </a:lnTo>
                                <a:lnTo>
                                  <a:pt x="0" y="96"/>
                                </a:lnTo>
                                <a:lnTo>
                                  <a:pt x="5" y="109"/>
                                </a:lnTo>
                                <a:lnTo>
                                  <a:pt x="10" y="121"/>
                                </a:lnTo>
                                <a:lnTo>
                                  <a:pt x="18" y="132"/>
                                </a:lnTo>
                                <a:lnTo>
                                  <a:pt x="28" y="142"/>
                                </a:lnTo>
                                <a:lnTo>
                                  <a:pt x="38" y="151"/>
                                </a:lnTo>
                                <a:lnTo>
                                  <a:pt x="52" y="156"/>
                                </a:lnTo>
                                <a:lnTo>
                                  <a:pt x="64" y="158"/>
                                </a:lnTo>
                                <a:lnTo>
                                  <a:pt x="80" y="161"/>
                                </a:lnTo>
                                <a:lnTo>
                                  <a:pt x="93" y="158"/>
                                </a:lnTo>
                                <a:lnTo>
                                  <a:pt x="106" y="156"/>
                                </a:lnTo>
                                <a:lnTo>
                                  <a:pt x="118" y="151"/>
                                </a:lnTo>
                                <a:lnTo>
                                  <a:pt x="132" y="142"/>
                                </a:lnTo>
                                <a:lnTo>
                                  <a:pt x="139" y="132"/>
                                </a:lnTo>
                                <a:lnTo>
                                  <a:pt x="148" y="121"/>
                                </a:lnTo>
                                <a:lnTo>
                                  <a:pt x="155" y="109"/>
                                </a:lnTo>
                                <a:lnTo>
                                  <a:pt x="158"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1" name="Freeform 2063"/>
                        <wps:cNvSpPr>
                          <a:spLocks/>
                        </wps:cNvSpPr>
                        <wps:spPr bwMode="auto">
                          <a:xfrm>
                            <a:off x="3349625" y="1864360"/>
                            <a:ext cx="50800" cy="50800"/>
                          </a:xfrm>
                          <a:custGeom>
                            <a:avLst/>
                            <a:gdLst>
                              <a:gd name="T0" fmla="*/ 160 w 160"/>
                              <a:gd name="T1" fmla="*/ 81 h 161"/>
                              <a:gd name="T2" fmla="*/ 158 w 160"/>
                              <a:gd name="T3" fmla="*/ 65 h 161"/>
                              <a:gd name="T4" fmla="*/ 155 w 160"/>
                              <a:gd name="T5" fmla="*/ 52 h 161"/>
                              <a:gd name="T6" fmla="*/ 148 w 160"/>
                              <a:gd name="T7" fmla="*/ 42 h 161"/>
                              <a:gd name="T8" fmla="*/ 139 w 160"/>
                              <a:gd name="T9" fmla="*/ 29 h 161"/>
                              <a:gd name="T10" fmla="*/ 132 w 160"/>
                              <a:gd name="T11" fmla="*/ 18 h 161"/>
                              <a:gd name="T12" fmla="*/ 118 w 160"/>
                              <a:gd name="T13" fmla="*/ 11 h 161"/>
                              <a:gd name="T14" fmla="*/ 106 w 160"/>
                              <a:gd name="T15" fmla="*/ 6 h 161"/>
                              <a:gd name="T16" fmla="*/ 93 w 160"/>
                              <a:gd name="T17" fmla="*/ 3 h 161"/>
                              <a:gd name="T18" fmla="*/ 80 w 160"/>
                              <a:gd name="T19" fmla="*/ 0 h 161"/>
                              <a:gd name="T20" fmla="*/ 64 w 160"/>
                              <a:gd name="T21" fmla="*/ 3 h 161"/>
                              <a:gd name="T22" fmla="*/ 52 w 160"/>
                              <a:gd name="T23" fmla="*/ 6 h 161"/>
                              <a:gd name="T24" fmla="*/ 38 w 160"/>
                              <a:gd name="T25" fmla="*/ 11 h 161"/>
                              <a:gd name="T26" fmla="*/ 28 w 160"/>
                              <a:gd name="T27" fmla="*/ 18 h 161"/>
                              <a:gd name="T28" fmla="*/ 18 w 160"/>
                              <a:gd name="T29" fmla="*/ 29 h 161"/>
                              <a:gd name="T30" fmla="*/ 10 w 160"/>
                              <a:gd name="T31" fmla="*/ 42 h 161"/>
                              <a:gd name="T32" fmla="*/ 5 w 160"/>
                              <a:gd name="T33" fmla="*/ 52 h 161"/>
                              <a:gd name="T34" fmla="*/ 0 w 160"/>
                              <a:gd name="T35" fmla="*/ 65 h 161"/>
                              <a:gd name="T36" fmla="*/ 0 w 160"/>
                              <a:gd name="T37" fmla="*/ 96 h 161"/>
                              <a:gd name="T38" fmla="*/ 5 w 160"/>
                              <a:gd name="T39" fmla="*/ 109 h 161"/>
                              <a:gd name="T40" fmla="*/ 10 w 160"/>
                              <a:gd name="T41" fmla="*/ 121 h 161"/>
                              <a:gd name="T42" fmla="*/ 18 w 160"/>
                              <a:gd name="T43" fmla="*/ 132 h 161"/>
                              <a:gd name="T44" fmla="*/ 28 w 160"/>
                              <a:gd name="T45" fmla="*/ 142 h 161"/>
                              <a:gd name="T46" fmla="*/ 38 w 160"/>
                              <a:gd name="T47" fmla="*/ 151 h 161"/>
                              <a:gd name="T48" fmla="*/ 52 w 160"/>
                              <a:gd name="T49" fmla="*/ 156 h 161"/>
                              <a:gd name="T50" fmla="*/ 64 w 160"/>
                              <a:gd name="T51" fmla="*/ 158 h 161"/>
                              <a:gd name="T52" fmla="*/ 80 w 160"/>
                              <a:gd name="T53" fmla="*/ 161 h 161"/>
                              <a:gd name="T54" fmla="*/ 93 w 160"/>
                              <a:gd name="T55" fmla="*/ 158 h 161"/>
                              <a:gd name="T56" fmla="*/ 106 w 160"/>
                              <a:gd name="T57" fmla="*/ 156 h 161"/>
                              <a:gd name="T58" fmla="*/ 118 w 160"/>
                              <a:gd name="T59" fmla="*/ 151 h 161"/>
                              <a:gd name="T60" fmla="*/ 132 w 160"/>
                              <a:gd name="T61" fmla="*/ 142 h 161"/>
                              <a:gd name="T62" fmla="*/ 139 w 160"/>
                              <a:gd name="T63" fmla="*/ 132 h 161"/>
                              <a:gd name="T64" fmla="*/ 148 w 160"/>
                              <a:gd name="T65" fmla="*/ 121 h 161"/>
                              <a:gd name="T66" fmla="*/ 155 w 160"/>
                              <a:gd name="T67" fmla="*/ 109 h 161"/>
                              <a:gd name="T68" fmla="*/ 158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8" y="65"/>
                                </a:lnTo>
                                <a:lnTo>
                                  <a:pt x="155" y="52"/>
                                </a:lnTo>
                                <a:lnTo>
                                  <a:pt x="148" y="42"/>
                                </a:lnTo>
                                <a:lnTo>
                                  <a:pt x="139" y="29"/>
                                </a:lnTo>
                                <a:lnTo>
                                  <a:pt x="132" y="18"/>
                                </a:lnTo>
                                <a:lnTo>
                                  <a:pt x="118" y="11"/>
                                </a:lnTo>
                                <a:lnTo>
                                  <a:pt x="106" y="6"/>
                                </a:lnTo>
                                <a:lnTo>
                                  <a:pt x="93" y="3"/>
                                </a:lnTo>
                                <a:lnTo>
                                  <a:pt x="80" y="0"/>
                                </a:lnTo>
                                <a:lnTo>
                                  <a:pt x="64" y="3"/>
                                </a:lnTo>
                                <a:lnTo>
                                  <a:pt x="52" y="6"/>
                                </a:lnTo>
                                <a:lnTo>
                                  <a:pt x="38" y="11"/>
                                </a:lnTo>
                                <a:lnTo>
                                  <a:pt x="28" y="18"/>
                                </a:lnTo>
                                <a:lnTo>
                                  <a:pt x="18" y="29"/>
                                </a:lnTo>
                                <a:lnTo>
                                  <a:pt x="10" y="42"/>
                                </a:lnTo>
                                <a:lnTo>
                                  <a:pt x="5" y="52"/>
                                </a:lnTo>
                                <a:lnTo>
                                  <a:pt x="0" y="65"/>
                                </a:lnTo>
                                <a:lnTo>
                                  <a:pt x="0" y="96"/>
                                </a:lnTo>
                                <a:lnTo>
                                  <a:pt x="5" y="109"/>
                                </a:lnTo>
                                <a:lnTo>
                                  <a:pt x="10" y="121"/>
                                </a:lnTo>
                                <a:lnTo>
                                  <a:pt x="18" y="132"/>
                                </a:lnTo>
                                <a:lnTo>
                                  <a:pt x="28" y="142"/>
                                </a:lnTo>
                                <a:lnTo>
                                  <a:pt x="38" y="151"/>
                                </a:lnTo>
                                <a:lnTo>
                                  <a:pt x="52" y="156"/>
                                </a:lnTo>
                                <a:lnTo>
                                  <a:pt x="64" y="158"/>
                                </a:lnTo>
                                <a:lnTo>
                                  <a:pt x="80" y="161"/>
                                </a:lnTo>
                                <a:lnTo>
                                  <a:pt x="93" y="158"/>
                                </a:lnTo>
                                <a:lnTo>
                                  <a:pt x="106" y="156"/>
                                </a:lnTo>
                                <a:lnTo>
                                  <a:pt x="118" y="151"/>
                                </a:lnTo>
                                <a:lnTo>
                                  <a:pt x="132" y="142"/>
                                </a:lnTo>
                                <a:lnTo>
                                  <a:pt x="139" y="132"/>
                                </a:lnTo>
                                <a:lnTo>
                                  <a:pt x="148" y="121"/>
                                </a:lnTo>
                                <a:lnTo>
                                  <a:pt x="155" y="109"/>
                                </a:lnTo>
                                <a:lnTo>
                                  <a:pt x="158"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2" name="Freeform 2064"/>
                        <wps:cNvSpPr>
                          <a:spLocks/>
                        </wps:cNvSpPr>
                        <wps:spPr bwMode="auto">
                          <a:xfrm>
                            <a:off x="3400425" y="1928495"/>
                            <a:ext cx="50800" cy="50800"/>
                          </a:xfrm>
                          <a:custGeom>
                            <a:avLst/>
                            <a:gdLst>
                              <a:gd name="T0" fmla="*/ 160 w 160"/>
                              <a:gd name="T1" fmla="*/ 80 h 160"/>
                              <a:gd name="T2" fmla="*/ 160 w 160"/>
                              <a:gd name="T3" fmla="*/ 65 h 160"/>
                              <a:gd name="T4" fmla="*/ 155 w 160"/>
                              <a:gd name="T5" fmla="*/ 52 h 160"/>
                              <a:gd name="T6" fmla="*/ 150 w 160"/>
                              <a:gd name="T7" fmla="*/ 41 h 160"/>
                              <a:gd name="T8" fmla="*/ 143 w 160"/>
                              <a:gd name="T9" fmla="*/ 29 h 160"/>
                              <a:gd name="T10" fmla="*/ 132 w 160"/>
                              <a:gd name="T11" fmla="*/ 18 h 160"/>
                              <a:gd name="T12" fmla="*/ 122 w 160"/>
                              <a:gd name="T13" fmla="*/ 10 h 160"/>
                              <a:gd name="T14" fmla="*/ 108 w 160"/>
                              <a:gd name="T15" fmla="*/ 5 h 160"/>
                              <a:gd name="T16" fmla="*/ 96 w 160"/>
                              <a:gd name="T17" fmla="*/ 3 h 160"/>
                              <a:gd name="T18" fmla="*/ 83 w 160"/>
                              <a:gd name="T19" fmla="*/ 0 h 160"/>
                              <a:gd name="T20" fmla="*/ 68 w 160"/>
                              <a:gd name="T21" fmla="*/ 3 h 160"/>
                              <a:gd name="T22" fmla="*/ 54 w 160"/>
                              <a:gd name="T23" fmla="*/ 5 h 160"/>
                              <a:gd name="T24" fmla="*/ 42 w 160"/>
                              <a:gd name="T25" fmla="*/ 10 h 160"/>
                              <a:gd name="T26" fmla="*/ 28 w 160"/>
                              <a:gd name="T27" fmla="*/ 18 h 160"/>
                              <a:gd name="T28" fmla="*/ 21 w 160"/>
                              <a:gd name="T29" fmla="*/ 29 h 160"/>
                              <a:gd name="T30" fmla="*/ 14 w 160"/>
                              <a:gd name="T31" fmla="*/ 41 h 160"/>
                              <a:gd name="T32" fmla="*/ 5 w 160"/>
                              <a:gd name="T33" fmla="*/ 52 h 160"/>
                              <a:gd name="T34" fmla="*/ 3 w 160"/>
                              <a:gd name="T35" fmla="*/ 65 h 160"/>
                              <a:gd name="T36" fmla="*/ 0 w 160"/>
                              <a:gd name="T37" fmla="*/ 80 h 160"/>
                              <a:gd name="T38" fmla="*/ 3 w 160"/>
                              <a:gd name="T39" fmla="*/ 96 h 160"/>
                              <a:gd name="T40" fmla="*/ 5 w 160"/>
                              <a:gd name="T41" fmla="*/ 109 h 160"/>
                              <a:gd name="T42" fmla="*/ 14 w 160"/>
                              <a:gd name="T43" fmla="*/ 122 h 160"/>
                              <a:gd name="T44" fmla="*/ 21 w 160"/>
                              <a:gd name="T45" fmla="*/ 132 h 160"/>
                              <a:gd name="T46" fmla="*/ 28 w 160"/>
                              <a:gd name="T47" fmla="*/ 142 h 160"/>
                              <a:gd name="T48" fmla="*/ 42 w 160"/>
                              <a:gd name="T49" fmla="*/ 150 h 160"/>
                              <a:gd name="T50" fmla="*/ 54 w 160"/>
                              <a:gd name="T51" fmla="*/ 155 h 160"/>
                              <a:gd name="T52" fmla="*/ 68 w 160"/>
                              <a:gd name="T53" fmla="*/ 158 h 160"/>
                              <a:gd name="T54" fmla="*/ 83 w 160"/>
                              <a:gd name="T55" fmla="*/ 160 h 160"/>
                              <a:gd name="T56" fmla="*/ 96 w 160"/>
                              <a:gd name="T57" fmla="*/ 158 h 160"/>
                              <a:gd name="T58" fmla="*/ 108 w 160"/>
                              <a:gd name="T59" fmla="*/ 155 h 160"/>
                              <a:gd name="T60" fmla="*/ 122 w 160"/>
                              <a:gd name="T61" fmla="*/ 150 h 160"/>
                              <a:gd name="T62" fmla="*/ 132 w 160"/>
                              <a:gd name="T63" fmla="*/ 142 h 160"/>
                              <a:gd name="T64" fmla="*/ 143 w 160"/>
                              <a:gd name="T65" fmla="*/ 132 h 160"/>
                              <a:gd name="T66" fmla="*/ 150 w 160"/>
                              <a:gd name="T67" fmla="*/ 122 h 160"/>
                              <a:gd name="T68" fmla="*/ 155 w 160"/>
                              <a:gd name="T69" fmla="*/ 109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2"/>
                                </a:lnTo>
                                <a:lnTo>
                                  <a:pt x="150" y="41"/>
                                </a:lnTo>
                                <a:lnTo>
                                  <a:pt x="143" y="29"/>
                                </a:lnTo>
                                <a:lnTo>
                                  <a:pt x="132" y="18"/>
                                </a:lnTo>
                                <a:lnTo>
                                  <a:pt x="122" y="10"/>
                                </a:lnTo>
                                <a:lnTo>
                                  <a:pt x="108" y="5"/>
                                </a:lnTo>
                                <a:lnTo>
                                  <a:pt x="96" y="3"/>
                                </a:lnTo>
                                <a:lnTo>
                                  <a:pt x="83" y="0"/>
                                </a:lnTo>
                                <a:lnTo>
                                  <a:pt x="68" y="3"/>
                                </a:lnTo>
                                <a:lnTo>
                                  <a:pt x="54" y="5"/>
                                </a:lnTo>
                                <a:lnTo>
                                  <a:pt x="42" y="10"/>
                                </a:lnTo>
                                <a:lnTo>
                                  <a:pt x="28" y="18"/>
                                </a:lnTo>
                                <a:lnTo>
                                  <a:pt x="21" y="29"/>
                                </a:lnTo>
                                <a:lnTo>
                                  <a:pt x="14" y="41"/>
                                </a:lnTo>
                                <a:lnTo>
                                  <a:pt x="5" y="52"/>
                                </a:lnTo>
                                <a:lnTo>
                                  <a:pt x="3" y="65"/>
                                </a:lnTo>
                                <a:lnTo>
                                  <a:pt x="0" y="80"/>
                                </a:lnTo>
                                <a:lnTo>
                                  <a:pt x="3" y="96"/>
                                </a:lnTo>
                                <a:lnTo>
                                  <a:pt x="5" y="109"/>
                                </a:lnTo>
                                <a:lnTo>
                                  <a:pt x="14" y="122"/>
                                </a:lnTo>
                                <a:lnTo>
                                  <a:pt x="21" y="132"/>
                                </a:lnTo>
                                <a:lnTo>
                                  <a:pt x="28" y="142"/>
                                </a:lnTo>
                                <a:lnTo>
                                  <a:pt x="42" y="150"/>
                                </a:lnTo>
                                <a:lnTo>
                                  <a:pt x="54" y="155"/>
                                </a:lnTo>
                                <a:lnTo>
                                  <a:pt x="68" y="158"/>
                                </a:lnTo>
                                <a:lnTo>
                                  <a:pt x="83" y="160"/>
                                </a:lnTo>
                                <a:lnTo>
                                  <a:pt x="96" y="158"/>
                                </a:lnTo>
                                <a:lnTo>
                                  <a:pt x="108" y="155"/>
                                </a:lnTo>
                                <a:lnTo>
                                  <a:pt x="122" y="150"/>
                                </a:lnTo>
                                <a:lnTo>
                                  <a:pt x="132" y="142"/>
                                </a:lnTo>
                                <a:lnTo>
                                  <a:pt x="143" y="132"/>
                                </a:lnTo>
                                <a:lnTo>
                                  <a:pt x="150" y="122"/>
                                </a:lnTo>
                                <a:lnTo>
                                  <a:pt x="155" y="109"/>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3" name="Freeform 2065"/>
                        <wps:cNvSpPr>
                          <a:spLocks/>
                        </wps:cNvSpPr>
                        <wps:spPr bwMode="auto">
                          <a:xfrm>
                            <a:off x="3405505" y="1928495"/>
                            <a:ext cx="49530" cy="50800"/>
                          </a:xfrm>
                          <a:custGeom>
                            <a:avLst/>
                            <a:gdLst>
                              <a:gd name="T0" fmla="*/ 157 w 157"/>
                              <a:gd name="T1" fmla="*/ 80 h 160"/>
                              <a:gd name="T2" fmla="*/ 157 w 157"/>
                              <a:gd name="T3" fmla="*/ 65 h 160"/>
                              <a:gd name="T4" fmla="*/ 155 w 157"/>
                              <a:gd name="T5" fmla="*/ 52 h 160"/>
                              <a:gd name="T6" fmla="*/ 147 w 157"/>
                              <a:gd name="T7" fmla="*/ 41 h 160"/>
                              <a:gd name="T8" fmla="*/ 139 w 157"/>
                              <a:gd name="T9" fmla="*/ 29 h 160"/>
                              <a:gd name="T10" fmla="*/ 129 w 157"/>
                              <a:gd name="T11" fmla="*/ 18 h 160"/>
                              <a:gd name="T12" fmla="*/ 118 w 157"/>
                              <a:gd name="T13" fmla="*/ 10 h 160"/>
                              <a:gd name="T14" fmla="*/ 106 w 157"/>
                              <a:gd name="T15" fmla="*/ 5 h 160"/>
                              <a:gd name="T16" fmla="*/ 92 w 157"/>
                              <a:gd name="T17" fmla="*/ 3 h 160"/>
                              <a:gd name="T18" fmla="*/ 80 w 157"/>
                              <a:gd name="T19" fmla="*/ 0 h 160"/>
                              <a:gd name="T20" fmla="*/ 64 w 157"/>
                              <a:gd name="T21" fmla="*/ 3 h 160"/>
                              <a:gd name="T22" fmla="*/ 52 w 157"/>
                              <a:gd name="T23" fmla="*/ 5 h 160"/>
                              <a:gd name="T24" fmla="*/ 38 w 157"/>
                              <a:gd name="T25" fmla="*/ 10 h 160"/>
                              <a:gd name="T26" fmla="*/ 28 w 157"/>
                              <a:gd name="T27" fmla="*/ 18 h 160"/>
                              <a:gd name="T28" fmla="*/ 17 w 157"/>
                              <a:gd name="T29" fmla="*/ 29 h 160"/>
                              <a:gd name="T30" fmla="*/ 10 w 157"/>
                              <a:gd name="T31" fmla="*/ 41 h 160"/>
                              <a:gd name="T32" fmla="*/ 5 w 157"/>
                              <a:gd name="T33" fmla="*/ 52 h 160"/>
                              <a:gd name="T34" fmla="*/ 0 w 157"/>
                              <a:gd name="T35" fmla="*/ 65 h 160"/>
                              <a:gd name="T36" fmla="*/ 0 w 157"/>
                              <a:gd name="T37" fmla="*/ 96 h 160"/>
                              <a:gd name="T38" fmla="*/ 5 w 157"/>
                              <a:gd name="T39" fmla="*/ 109 h 160"/>
                              <a:gd name="T40" fmla="*/ 10 w 157"/>
                              <a:gd name="T41" fmla="*/ 122 h 160"/>
                              <a:gd name="T42" fmla="*/ 17 w 157"/>
                              <a:gd name="T43" fmla="*/ 132 h 160"/>
                              <a:gd name="T44" fmla="*/ 28 w 157"/>
                              <a:gd name="T45" fmla="*/ 142 h 160"/>
                              <a:gd name="T46" fmla="*/ 38 w 157"/>
                              <a:gd name="T47" fmla="*/ 150 h 160"/>
                              <a:gd name="T48" fmla="*/ 52 w 157"/>
                              <a:gd name="T49" fmla="*/ 155 h 160"/>
                              <a:gd name="T50" fmla="*/ 64 w 157"/>
                              <a:gd name="T51" fmla="*/ 158 h 160"/>
                              <a:gd name="T52" fmla="*/ 80 w 157"/>
                              <a:gd name="T53" fmla="*/ 160 h 160"/>
                              <a:gd name="T54" fmla="*/ 92 w 157"/>
                              <a:gd name="T55" fmla="*/ 158 h 160"/>
                              <a:gd name="T56" fmla="*/ 106 w 157"/>
                              <a:gd name="T57" fmla="*/ 155 h 160"/>
                              <a:gd name="T58" fmla="*/ 118 w 157"/>
                              <a:gd name="T59" fmla="*/ 150 h 160"/>
                              <a:gd name="T60" fmla="*/ 129 w 157"/>
                              <a:gd name="T61" fmla="*/ 142 h 160"/>
                              <a:gd name="T62" fmla="*/ 139 w 157"/>
                              <a:gd name="T63" fmla="*/ 132 h 160"/>
                              <a:gd name="T64" fmla="*/ 147 w 157"/>
                              <a:gd name="T65" fmla="*/ 122 h 160"/>
                              <a:gd name="T66" fmla="*/ 155 w 157"/>
                              <a:gd name="T67" fmla="*/ 109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5"/>
                                </a:lnTo>
                                <a:lnTo>
                                  <a:pt x="155" y="52"/>
                                </a:lnTo>
                                <a:lnTo>
                                  <a:pt x="147" y="41"/>
                                </a:lnTo>
                                <a:lnTo>
                                  <a:pt x="139" y="29"/>
                                </a:lnTo>
                                <a:lnTo>
                                  <a:pt x="129" y="18"/>
                                </a:lnTo>
                                <a:lnTo>
                                  <a:pt x="118" y="10"/>
                                </a:lnTo>
                                <a:lnTo>
                                  <a:pt x="106" y="5"/>
                                </a:lnTo>
                                <a:lnTo>
                                  <a:pt x="92" y="3"/>
                                </a:lnTo>
                                <a:lnTo>
                                  <a:pt x="80" y="0"/>
                                </a:lnTo>
                                <a:lnTo>
                                  <a:pt x="64" y="3"/>
                                </a:lnTo>
                                <a:lnTo>
                                  <a:pt x="52" y="5"/>
                                </a:lnTo>
                                <a:lnTo>
                                  <a:pt x="38" y="10"/>
                                </a:lnTo>
                                <a:lnTo>
                                  <a:pt x="28" y="18"/>
                                </a:lnTo>
                                <a:lnTo>
                                  <a:pt x="17" y="29"/>
                                </a:lnTo>
                                <a:lnTo>
                                  <a:pt x="10" y="41"/>
                                </a:lnTo>
                                <a:lnTo>
                                  <a:pt x="5" y="52"/>
                                </a:lnTo>
                                <a:lnTo>
                                  <a:pt x="0" y="65"/>
                                </a:lnTo>
                                <a:lnTo>
                                  <a:pt x="0" y="96"/>
                                </a:lnTo>
                                <a:lnTo>
                                  <a:pt x="5" y="109"/>
                                </a:lnTo>
                                <a:lnTo>
                                  <a:pt x="10" y="122"/>
                                </a:lnTo>
                                <a:lnTo>
                                  <a:pt x="17" y="132"/>
                                </a:lnTo>
                                <a:lnTo>
                                  <a:pt x="28" y="142"/>
                                </a:lnTo>
                                <a:lnTo>
                                  <a:pt x="38" y="150"/>
                                </a:lnTo>
                                <a:lnTo>
                                  <a:pt x="52" y="155"/>
                                </a:lnTo>
                                <a:lnTo>
                                  <a:pt x="64" y="158"/>
                                </a:lnTo>
                                <a:lnTo>
                                  <a:pt x="80" y="160"/>
                                </a:lnTo>
                                <a:lnTo>
                                  <a:pt x="92" y="158"/>
                                </a:lnTo>
                                <a:lnTo>
                                  <a:pt x="106" y="155"/>
                                </a:lnTo>
                                <a:lnTo>
                                  <a:pt x="118" y="150"/>
                                </a:lnTo>
                                <a:lnTo>
                                  <a:pt x="129" y="142"/>
                                </a:lnTo>
                                <a:lnTo>
                                  <a:pt x="139" y="132"/>
                                </a:lnTo>
                                <a:lnTo>
                                  <a:pt x="147" y="122"/>
                                </a:lnTo>
                                <a:lnTo>
                                  <a:pt x="155" y="109"/>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4" name="Freeform 2066"/>
                        <wps:cNvSpPr>
                          <a:spLocks/>
                        </wps:cNvSpPr>
                        <wps:spPr bwMode="auto">
                          <a:xfrm>
                            <a:off x="3433445" y="1955165"/>
                            <a:ext cx="50800" cy="50800"/>
                          </a:xfrm>
                          <a:custGeom>
                            <a:avLst/>
                            <a:gdLst>
                              <a:gd name="T0" fmla="*/ 161 w 161"/>
                              <a:gd name="T1" fmla="*/ 80 h 161"/>
                              <a:gd name="T2" fmla="*/ 161 w 161"/>
                              <a:gd name="T3" fmla="*/ 65 h 161"/>
                              <a:gd name="T4" fmla="*/ 155 w 161"/>
                              <a:gd name="T5" fmla="*/ 52 h 161"/>
                              <a:gd name="T6" fmla="*/ 150 w 161"/>
                              <a:gd name="T7" fmla="*/ 39 h 161"/>
                              <a:gd name="T8" fmla="*/ 143 w 161"/>
                              <a:gd name="T9" fmla="*/ 28 h 161"/>
                              <a:gd name="T10" fmla="*/ 133 w 161"/>
                              <a:gd name="T11" fmla="*/ 18 h 161"/>
                              <a:gd name="T12" fmla="*/ 122 w 161"/>
                              <a:gd name="T13" fmla="*/ 10 h 161"/>
                              <a:gd name="T14" fmla="*/ 110 w 161"/>
                              <a:gd name="T15" fmla="*/ 5 h 161"/>
                              <a:gd name="T16" fmla="*/ 96 w 161"/>
                              <a:gd name="T17" fmla="*/ 0 h 161"/>
                              <a:gd name="T18" fmla="*/ 68 w 161"/>
                              <a:gd name="T19" fmla="*/ 0 h 161"/>
                              <a:gd name="T20" fmla="*/ 55 w 161"/>
                              <a:gd name="T21" fmla="*/ 5 h 161"/>
                              <a:gd name="T22" fmla="*/ 42 w 161"/>
                              <a:gd name="T23" fmla="*/ 10 h 161"/>
                              <a:gd name="T24" fmla="*/ 29 w 161"/>
                              <a:gd name="T25" fmla="*/ 18 h 161"/>
                              <a:gd name="T26" fmla="*/ 21 w 161"/>
                              <a:gd name="T27" fmla="*/ 28 h 161"/>
                              <a:gd name="T28" fmla="*/ 14 w 161"/>
                              <a:gd name="T29" fmla="*/ 39 h 161"/>
                              <a:gd name="T30" fmla="*/ 5 w 161"/>
                              <a:gd name="T31" fmla="*/ 52 h 161"/>
                              <a:gd name="T32" fmla="*/ 3 w 161"/>
                              <a:gd name="T33" fmla="*/ 65 h 161"/>
                              <a:gd name="T34" fmla="*/ 0 w 161"/>
                              <a:gd name="T35" fmla="*/ 80 h 161"/>
                              <a:gd name="T36" fmla="*/ 3 w 161"/>
                              <a:gd name="T37" fmla="*/ 93 h 161"/>
                              <a:gd name="T38" fmla="*/ 5 w 161"/>
                              <a:gd name="T39" fmla="*/ 108 h 161"/>
                              <a:gd name="T40" fmla="*/ 14 w 161"/>
                              <a:gd name="T41" fmla="*/ 119 h 161"/>
                              <a:gd name="T42" fmla="*/ 21 w 161"/>
                              <a:gd name="T43" fmla="*/ 131 h 161"/>
                              <a:gd name="T44" fmla="*/ 29 w 161"/>
                              <a:gd name="T45" fmla="*/ 142 h 161"/>
                              <a:gd name="T46" fmla="*/ 42 w 161"/>
                              <a:gd name="T47" fmla="*/ 150 h 161"/>
                              <a:gd name="T48" fmla="*/ 55 w 161"/>
                              <a:gd name="T49" fmla="*/ 155 h 161"/>
                              <a:gd name="T50" fmla="*/ 68 w 161"/>
                              <a:gd name="T51" fmla="*/ 158 h 161"/>
                              <a:gd name="T52" fmla="*/ 84 w 161"/>
                              <a:gd name="T53" fmla="*/ 161 h 161"/>
                              <a:gd name="T54" fmla="*/ 96 w 161"/>
                              <a:gd name="T55" fmla="*/ 158 h 161"/>
                              <a:gd name="T56" fmla="*/ 110 w 161"/>
                              <a:gd name="T57" fmla="*/ 155 h 161"/>
                              <a:gd name="T58" fmla="*/ 122 w 161"/>
                              <a:gd name="T59" fmla="*/ 150 h 161"/>
                              <a:gd name="T60" fmla="*/ 133 w 161"/>
                              <a:gd name="T61" fmla="*/ 142 h 161"/>
                              <a:gd name="T62" fmla="*/ 143 w 161"/>
                              <a:gd name="T63" fmla="*/ 131 h 161"/>
                              <a:gd name="T64" fmla="*/ 150 w 161"/>
                              <a:gd name="T65" fmla="*/ 119 h 161"/>
                              <a:gd name="T66" fmla="*/ 155 w 161"/>
                              <a:gd name="T67" fmla="*/ 108 h 161"/>
                              <a:gd name="T68" fmla="*/ 161 w 161"/>
                              <a:gd name="T69" fmla="*/ 93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5"/>
                                </a:lnTo>
                                <a:lnTo>
                                  <a:pt x="155" y="52"/>
                                </a:lnTo>
                                <a:lnTo>
                                  <a:pt x="150" y="39"/>
                                </a:lnTo>
                                <a:lnTo>
                                  <a:pt x="143" y="28"/>
                                </a:lnTo>
                                <a:lnTo>
                                  <a:pt x="133" y="18"/>
                                </a:lnTo>
                                <a:lnTo>
                                  <a:pt x="122" y="10"/>
                                </a:lnTo>
                                <a:lnTo>
                                  <a:pt x="110" y="5"/>
                                </a:lnTo>
                                <a:lnTo>
                                  <a:pt x="96" y="0"/>
                                </a:lnTo>
                                <a:lnTo>
                                  <a:pt x="68" y="0"/>
                                </a:lnTo>
                                <a:lnTo>
                                  <a:pt x="55" y="5"/>
                                </a:lnTo>
                                <a:lnTo>
                                  <a:pt x="42" y="10"/>
                                </a:lnTo>
                                <a:lnTo>
                                  <a:pt x="29" y="18"/>
                                </a:lnTo>
                                <a:lnTo>
                                  <a:pt x="21" y="28"/>
                                </a:lnTo>
                                <a:lnTo>
                                  <a:pt x="14" y="39"/>
                                </a:lnTo>
                                <a:lnTo>
                                  <a:pt x="5" y="52"/>
                                </a:lnTo>
                                <a:lnTo>
                                  <a:pt x="3" y="65"/>
                                </a:lnTo>
                                <a:lnTo>
                                  <a:pt x="0" y="80"/>
                                </a:lnTo>
                                <a:lnTo>
                                  <a:pt x="3" y="93"/>
                                </a:lnTo>
                                <a:lnTo>
                                  <a:pt x="5" y="108"/>
                                </a:lnTo>
                                <a:lnTo>
                                  <a:pt x="14" y="119"/>
                                </a:lnTo>
                                <a:lnTo>
                                  <a:pt x="21" y="131"/>
                                </a:lnTo>
                                <a:lnTo>
                                  <a:pt x="29" y="142"/>
                                </a:lnTo>
                                <a:lnTo>
                                  <a:pt x="42" y="150"/>
                                </a:lnTo>
                                <a:lnTo>
                                  <a:pt x="55" y="155"/>
                                </a:lnTo>
                                <a:lnTo>
                                  <a:pt x="68" y="158"/>
                                </a:lnTo>
                                <a:lnTo>
                                  <a:pt x="84" y="161"/>
                                </a:lnTo>
                                <a:lnTo>
                                  <a:pt x="96" y="158"/>
                                </a:lnTo>
                                <a:lnTo>
                                  <a:pt x="110" y="155"/>
                                </a:lnTo>
                                <a:lnTo>
                                  <a:pt x="122" y="150"/>
                                </a:lnTo>
                                <a:lnTo>
                                  <a:pt x="133" y="142"/>
                                </a:lnTo>
                                <a:lnTo>
                                  <a:pt x="143" y="131"/>
                                </a:lnTo>
                                <a:lnTo>
                                  <a:pt x="150" y="119"/>
                                </a:lnTo>
                                <a:lnTo>
                                  <a:pt x="155" y="108"/>
                                </a:lnTo>
                                <a:lnTo>
                                  <a:pt x="161" y="93"/>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5" name="Freeform 2067"/>
                        <wps:cNvSpPr>
                          <a:spLocks/>
                        </wps:cNvSpPr>
                        <wps:spPr bwMode="auto">
                          <a:xfrm>
                            <a:off x="3448050" y="1955165"/>
                            <a:ext cx="50800" cy="50800"/>
                          </a:xfrm>
                          <a:custGeom>
                            <a:avLst/>
                            <a:gdLst>
                              <a:gd name="T0" fmla="*/ 161 w 161"/>
                              <a:gd name="T1" fmla="*/ 80 h 161"/>
                              <a:gd name="T2" fmla="*/ 157 w 161"/>
                              <a:gd name="T3" fmla="*/ 65 h 161"/>
                              <a:gd name="T4" fmla="*/ 155 w 161"/>
                              <a:gd name="T5" fmla="*/ 52 h 161"/>
                              <a:gd name="T6" fmla="*/ 148 w 161"/>
                              <a:gd name="T7" fmla="*/ 39 h 161"/>
                              <a:gd name="T8" fmla="*/ 140 w 161"/>
                              <a:gd name="T9" fmla="*/ 28 h 161"/>
                              <a:gd name="T10" fmla="*/ 132 w 161"/>
                              <a:gd name="T11" fmla="*/ 18 h 161"/>
                              <a:gd name="T12" fmla="*/ 119 w 161"/>
                              <a:gd name="T13" fmla="*/ 10 h 161"/>
                              <a:gd name="T14" fmla="*/ 106 w 161"/>
                              <a:gd name="T15" fmla="*/ 5 h 161"/>
                              <a:gd name="T16" fmla="*/ 93 w 161"/>
                              <a:gd name="T17" fmla="*/ 0 h 161"/>
                              <a:gd name="T18" fmla="*/ 65 w 161"/>
                              <a:gd name="T19" fmla="*/ 0 h 161"/>
                              <a:gd name="T20" fmla="*/ 52 w 161"/>
                              <a:gd name="T21" fmla="*/ 5 h 161"/>
                              <a:gd name="T22" fmla="*/ 39 w 161"/>
                              <a:gd name="T23" fmla="*/ 10 h 161"/>
                              <a:gd name="T24" fmla="*/ 28 w 161"/>
                              <a:gd name="T25" fmla="*/ 18 h 161"/>
                              <a:gd name="T26" fmla="*/ 18 w 161"/>
                              <a:gd name="T27" fmla="*/ 28 h 161"/>
                              <a:gd name="T28" fmla="*/ 10 w 161"/>
                              <a:gd name="T29" fmla="*/ 39 h 161"/>
                              <a:gd name="T30" fmla="*/ 5 w 161"/>
                              <a:gd name="T31" fmla="*/ 52 h 161"/>
                              <a:gd name="T32" fmla="*/ 0 w 161"/>
                              <a:gd name="T33" fmla="*/ 65 h 161"/>
                              <a:gd name="T34" fmla="*/ 0 w 161"/>
                              <a:gd name="T35" fmla="*/ 93 h 161"/>
                              <a:gd name="T36" fmla="*/ 5 w 161"/>
                              <a:gd name="T37" fmla="*/ 108 h 161"/>
                              <a:gd name="T38" fmla="*/ 10 w 161"/>
                              <a:gd name="T39" fmla="*/ 119 h 161"/>
                              <a:gd name="T40" fmla="*/ 18 w 161"/>
                              <a:gd name="T41" fmla="*/ 131 h 161"/>
                              <a:gd name="T42" fmla="*/ 28 w 161"/>
                              <a:gd name="T43" fmla="*/ 142 h 161"/>
                              <a:gd name="T44" fmla="*/ 39 w 161"/>
                              <a:gd name="T45" fmla="*/ 150 h 161"/>
                              <a:gd name="T46" fmla="*/ 52 w 161"/>
                              <a:gd name="T47" fmla="*/ 155 h 161"/>
                              <a:gd name="T48" fmla="*/ 65 w 161"/>
                              <a:gd name="T49" fmla="*/ 158 h 161"/>
                              <a:gd name="T50" fmla="*/ 80 w 161"/>
                              <a:gd name="T51" fmla="*/ 161 h 161"/>
                              <a:gd name="T52" fmla="*/ 93 w 161"/>
                              <a:gd name="T53" fmla="*/ 158 h 161"/>
                              <a:gd name="T54" fmla="*/ 106 w 161"/>
                              <a:gd name="T55" fmla="*/ 155 h 161"/>
                              <a:gd name="T56" fmla="*/ 119 w 161"/>
                              <a:gd name="T57" fmla="*/ 150 h 161"/>
                              <a:gd name="T58" fmla="*/ 132 w 161"/>
                              <a:gd name="T59" fmla="*/ 142 h 161"/>
                              <a:gd name="T60" fmla="*/ 140 w 161"/>
                              <a:gd name="T61" fmla="*/ 131 h 161"/>
                              <a:gd name="T62" fmla="*/ 148 w 161"/>
                              <a:gd name="T63" fmla="*/ 119 h 161"/>
                              <a:gd name="T64" fmla="*/ 155 w 161"/>
                              <a:gd name="T65" fmla="*/ 108 h 161"/>
                              <a:gd name="T66" fmla="*/ 157 w 161"/>
                              <a:gd name="T67" fmla="*/ 93 h 161"/>
                              <a:gd name="T68" fmla="*/ 161 w 161"/>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80"/>
                                </a:moveTo>
                                <a:lnTo>
                                  <a:pt x="157" y="65"/>
                                </a:lnTo>
                                <a:lnTo>
                                  <a:pt x="155" y="52"/>
                                </a:lnTo>
                                <a:lnTo>
                                  <a:pt x="148" y="39"/>
                                </a:lnTo>
                                <a:lnTo>
                                  <a:pt x="140" y="28"/>
                                </a:lnTo>
                                <a:lnTo>
                                  <a:pt x="132" y="18"/>
                                </a:lnTo>
                                <a:lnTo>
                                  <a:pt x="119" y="10"/>
                                </a:lnTo>
                                <a:lnTo>
                                  <a:pt x="106" y="5"/>
                                </a:lnTo>
                                <a:lnTo>
                                  <a:pt x="93" y="0"/>
                                </a:lnTo>
                                <a:lnTo>
                                  <a:pt x="65" y="0"/>
                                </a:lnTo>
                                <a:lnTo>
                                  <a:pt x="52" y="5"/>
                                </a:lnTo>
                                <a:lnTo>
                                  <a:pt x="39" y="10"/>
                                </a:lnTo>
                                <a:lnTo>
                                  <a:pt x="28" y="18"/>
                                </a:lnTo>
                                <a:lnTo>
                                  <a:pt x="18" y="28"/>
                                </a:lnTo>
                                <a:lnTo>
                                  <a:pt x="10" y="39"/>
                                </a:lnTo>
                                <a:lnTo>
                                  <a:pt x="5" y="52"/>
                                </a:lnTo>
                                <a:lnTo>
                                  <a:pt x="0" y="65"/>
                                </a:lnTo>
                                <a:lnTo>
                                  <a:pt x="0" y="93"/>
                                </a:lnTo>
                                <a:lnTo>
                                  <a:pt x="5" y="108"/>
                                </a:lnTo>
                                <a:lnTo>
                                  <a:pt x="10" y="119"/>
                                </a:lnTo>
                                <a:lnTo>
                                  <a:pt x="18" y="131"/>
                                </a:lnTo>
                                <a:lnTo>
                                  <a:pt x="28" y="142"/>
                                </a:lnTo>
                                <a:lnTo>
                                  <a:pt x="39" y="150"/>
                                </a:lnTo>
                                <a:lnTo>
                                  <a:pt x="52" y="155"/>
                                </a:lnTo>
                                <a:lnTo>
                                  <a:pt x="65" y="158"/>
                                </a:lnTo>
                                <a:lnTo>
                                  <a:pt x="80" y="161"/>
                                </a:lnTo>
                                <a:lnTo>
                                  <a:pt x="93" y="158"/>
                                </a:lnTo>
                                <a:lnTo>
                                  <a:pt x="106" y="155"/>
                                </a:lnTo>
                                <a:lnTo>
                                  <a:pt x="119" y="150"/>
                                </a:lnTo>
                                <a:lnTo>
                                  <a:pt x="132" y="142"/>
                                </a:lnTo>
                                <a:lnTo>
                                  <a:pt x="140" y="131"/>
                                </a:lnTo>
                                <a:lnTo>
                                  <a:pt x="148" y="119"/>
                                </a:lnTo>
                                <a:lnTo>
                                  <a:pt x="155" y="108"/>
                                </a:lnTo>
                                <a:lnTo>
                                  <a:pt x="157" y="93"/>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6" name="Freeform 2068"/>
                        <wps:cNvSpPr>
                          <a:spLocks/>
                        </wps:cNvSpPr>
                        <wps:spPr bwMode="auto">
                          <a:xfrm>
                            <a:off x="3484880" y="1995170"/>
                            <a:ext cx="51435" cy="50165"/>
                          </a:xfrm>
                          <a:custGeom>
                            <a:avLst/>
                            <a:gdLst>
                              <a:gd name="T0" fmla="*/ 160 w 160"/>
                              <a:gd name="T1" fmla="*/ 77 h 158"/>
                              <a:gd name="T2" fmla="*/ 157 w 160"/>
                              <a:gd name="T3" fmla="*/ 65 h 158"/>
                              <a:gd name="T4" fmla="*/ 155 w 160"/>
                              <a:gd name="T5" fmla="*/ 51 h 158"/>
                              <a:gd name="T6" fmla="*/ 150 w 160"/>
                              <a:gd name="T7" fmla="*/ 39 h 158"/>
                              <a:gd name="T8" fmla="*/ 141 w 160"/>
                              <a:gd name="T9" fmla="*/ 28 h 158"/>
                              <a:gd name="T10" fmla="*/ 131 w 160"/>
                              <a:gd name="T11" fmla="*/ 18 h 158"/>
                              <a:gd name="T12" fmla="*/ 119 w 160"/>
                              <a:gd name="T13" fmla="*/ 10 h 158"/>
                              <a:gd name="T14" fmla="*/ 108 w 160"/>
                              <a:gd name="T15" fmla="*/ 2 h 158"/>
                              <a:gd name="T16" fmla="*/ 93 w 160"/>
                              <a:gd name="T17" fmla="*/ 0 h 158"/>
                              <a:gd name="T18" fmla="*/ 64 w 160"/>
                              <a:gd name="T19" fmla="*/ 0 h 158"/>
                              <a:gd name="T20" fmla="*/ 51 w 160"/>
                              <a:gd name="T21" fmla="*/ 2 h 158"/>
                              <a:gd name="T22" fmla="*/ 38 w 160"/>
                              <a:gd name="T23" fmla="*/ 10 h 158"/>
                              <a:gd name="T24" fmla="*/ 28 w 160"/>
                              <a:gd name="T25" fmla="*/ 18 h 158"/>
                              <a:gd name="T26" fmla="*/ 17 w 160"/>
                              <a:gd name="T27" fmla="*/ 28 h 158"/>
                              <a:gd name="T28" fmla="*/ 10 w 160"/>
                              <a:gd name="T29" fmla="*/ 39 h 158"/>
                              <a:gd name="T30" fmla="*/ 5 w 160"/>
                              <a:gd name="T31" fmla="*/ 51 h 158"/>
                              <a:gd name="T32" fmla="*/ 0 w 160"/>
                              <a:gd name="T33" fmla="*/ 65 h 158"/>
                              <a:gd name="T34" fmla="*/ 0 w 160"/>
                              <a:gd name="T35" fmla="*/ 93 h 158"/>
                              <a:gd name="T36" fmla="*/ 5 w 160"/>
                              <a:gd name="T37" fmla="*/ 106 h 158"/>
                              <a:gd name="T38" fmla="*/ 10 w 160"/>
                              <a:gd name="T39" fmla="*/ 119 h 158"/>
                              <a:gd name="T40" fmla="*/ 17 w 160"/>
                              <a:gd name="T41" fmla="*/ 130 h 158"/>
                              <a:gd name="T42" fmla="*/ 28 w 160"/>
                              <a:gd name="T43" fmla="*/ 140 h 158"/>
                              <a:gd name="T44" fmla="*/ 38 w 160"/>
                              <a:gd name="T45" fmla="*/ 147 h 158"/>
                              <a:gd name="T46" fmla="*/ 51 w 160"/>
                              <a:gd name="T47" fmla="*/ 152 h 158"/>
                              <a:gd name="T48" fmla="*/ 64 w 160"/>
                              <a:gd name="T49" fmla="*/ 158 h 158"/>
                              <a:gd name="T50" fmla="*/ 93 w 160"/>
                              <a:gd name="T51" fmla="*/ 158 h 158"/>
                              <a:gd name="T52" fmla="*/ 108 w 160"/>
                              <a:gd name="T53" fmla="*/ 152 h 158"/>
                              <a:gd name="T54" fmla="*/ 119 w 160"/>
                              <a:gd name="T55" fmla="*/ 147 h 158"/>
                              <a:gd name="T56" fmla="*/ 131 w 160"/>
                              <a:gd name="T57" fmla="*/ 140 h 158"/>
                              <a:gd name="T58" fmla="*/ 141 w 160"/>
                              <a:gd name="T59" fmla="*/ 130 h 158"/>
                              <a:gd name="T60" fmla="*/ 150 w 160"/>
                              <a:gd name="T61" fmla="*/ 119 h 158"/>
                              <a:gd name="T62" fmla="*/ 155 w 160"/>
                              <a:gd name="T63" fmla="*/ 106 h 158"/>
                              <a:gd name="T64" fmla="*/ 157 w 160"/>
                              <a:gd name="T65" fmla="*/ 93 h 158"/>
                              <a:gd name="T66" fmla="*/ 160 w 160"/>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7"/>
                                </a:moveTo>
                                <a:lnTo>
                                  <a:pt x="157" y="65"/>
                                </a:lnTo>
                                <a:lnTo>
                                  <a:pt x="155" y="51"/>
                                </a:lnTo>
                                <a:lnTo>
                                  <a:pt x="150" y="39"/>
                                </a:lnTo>
                                <a:lnTo>
                                  <a:pt x="141" y="28"/>
                                </a:lnTo>
                                <a:lnTo>
                                  <a:pt x="131" y="18"/>
                                </a:lnTo>
                                <a:lnTo>
                                  <a:pt x="119" y="10"/>
                                </a:lnTo>
                                <a:lnTo>
                                  <a:pt x="108" y="2"/>
                                </a:lnTo>
                                <a:lnTo>
                                  <a:pt x="93" y="0"/>
                                </a:lnTo>
                                <a:lnTo>
                                  <a:pt x="64" y="0"/>
                                </a:lnTo>
                                <a:lnTo>
                                  <a:pt x="51" y="2"/>
                                </a:lnTo>
                                <a:lnTo>
                                  <a:pt x="38" y="10"/>
                                </a:lnTo>
                                <a:lnTo>
                                  <a:pt x="28" y="18"/>
                                </a:lnTo>
                                <a:lnTo>
                                  <a:pt x="17" y="28"/>
                                </a:lnTo>
                                <a:lnTo>
                                  <a:pt x="10" y="39"/>
                                </a:lnTo>
                                <a:lnTo>
                                  <a:pt x="5" y="51"/>
                                </a:lnTo>
                                <a:lnTo>
                                  <a:pt x="0" y="65"/>
                                </a:lnTo>
                                <a:lnTo>
                                  <a:pt x="0" y="93"/>
                                </a:lnTo>
                                <a:lnTo>
                                  <a:pt x="5" y="106"/>
                                </a:lnTo>
                                <a:lnTo>
                                  <a:pt x="10" y="119"/>
                                </a:lnTo>
                                <a:lnTo>
                                  <a:pt x="17" y="130"/>
                                </a:lnTo>
                                <a:lnTo>
                                  <a:pt x="28" y="140"/>
                                </a:lnTo>
                                <a:lnTo>
                                  <a:pt x="38" y="147"/>
                                </a:lnTo>
                                <a:lnTo>
                                  <a:pt x="51" y="152"/>
                                </a:lnTo>
                                <a:lnTo>
                                  <a:pt x="64" y="158"/>
                                </a:lnTo>
                                <a:lnTo>
                                  <a:pt x="93" y="158"/>
                                </a:lnTo>
                                <a:lnTo>
                                  <a:pt x="108" y="152"/>
                                </a:lnTo>
                                <a:lnTo>
                                  <a:pt x="119" y="147"/>
                                </a:lnTo>
                                <a:lnTo>
                                  <a:pt x="131" y="140"/>
                                </a:lnTo>
                                <a:lnTo>
                                  <a:pt x="141" y="130"/>
                                </a:lnTo>
                                <a:lnTo>
                                  <a:pt x="150" y="119"/>
                                </a:lnTo>
                                <a:lnTo>
                                  <a:pt x="155" y="106"/>
                                </a:lnTo>
                                <a:lnTo>
                                  <a:pt x="157" y="93"/>
                                </a:lnTo>
                                <a:lnTo>
                                  <a:pt x="160"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7" name="Freeform 2069"/>
                        <wps:cNvSpPr>
                          <a:spLocks/>
                        </wps:cNvSpPr>
                        <wps:spPr bwMode="auto">
                          <a:xfrm>
                            <a:off x="3507740" y="2007870"/>
                            <a:ext cx="51435" cy="51435"/>
                          </a:xfrm>
                          <a:custGeom>
                            <a:avLst/>
                            <a:gdLst>
                              <a:gd name="T0" fmla="*/ 160 w 160"/>
                              <a:gd name="T1" fmla="*/ 80 h 160"/>
                              <a:gd name="T2" fmla="*/ 158 w 160"/>
                              <a:gd name="T3" fmla="*/ 65 h 160"/>
                              <a:gd name="T4" fmla="*/ 155 w 160"/>
                              <a:gd name="T5" fmla="*/ 52 h 160"/>
                              <a:gd name="T6" fmla="*/ 148 w 160"/>
                              <a:gd name="T7" fmla="*/ 39 h 160"/>
                              <a:gd name="T8" fmla="*/ 139 w 160"/>
                              <a:gd name="T9" fmla="*/ 29 h 160"/>
                              <a:gd name="T10" fmla="*/ 132 w 160"/>
                              <a:gd name="T11" fmla="*/ 19 h 160"/>
                              <a:gd name="T12" fmla="*/ 118 w 160"/>
                              <a:gd name="T13" fmla="*/ 10 h 160"/>
                              <a:gd name="T14" fmla="*/ 106 w 160"/>
                              <a:gd name="T15" fmla="*/ 5 h 160"/>
                              <a:gd name="T16" fmla="*/ 93 w 160"/>
                              <a:gd name="T17" fmla="*/ 0 h 160"/>
                              <a:gd name="T18" fmla="*/ 64 w 160"/>
                              <a:gd name="T19" fmla="*/ 0 h 160"/>
                              <a:gd name="T20" fmla="*/ 52 w 160"/>
                              <a:gd name="T21" fmla="*/ 5 h 160"/>
                              <a:gd name="T22" fmla="*/ 39 w 160"/>
                              <a:gd name="T23" fmla="*/ 10 h 160"/>
                              <a:gd name="T24" fmla="*/ 29 w 160"/>
                              <a:gd name="T25" fmla="*/ 19 h 160"/>
                              <a:gd name="T26" fmla="*/ 18 w 160"/>
                              <a:gd name="T27" fmla="*/ 29 h 160"/>
                              <a:gd name="T28" fmla="*/ 10 w 160"/>
                              <a:gd name="T29" fmla="*/ 39 h 160"/>
                              <a:gd name="T30" fmla="*/ 5 w 160"/>
                              <a:gd name="T31" fmla="*/ 52 h 160"/>
                              <a:gd name="T32" fmla="*/ 0 w 160"/>
                              <a:gd name="T33" fmla="*/ 65 h 160"/>
                              <a:gd name="T34" fmla="*/ 0 w 160"/>
                              <a:gd name="T35" fmla="*/ 94 h 160"/>
                              <a:gd name="T36" fmla="*/ 5 w 160"/>
                              <a:gd name="T37" fmla="*/ 108 h 160"/>
                              <a:gd name="T38" fmla="*/ 10 w 160"/>
                              <a:gd name="T39" fmla="*/ 119 h 160"/>
                              <a:gd name="T40" fmla="*/ 18 w 160"/>
                              <a:gd name="T41" fmla="*/ 132 h 160"/>
                              <a:gd name="T42" fmla="*/ 29 w 160"/>
                              <a:gd name="T43" fmla="*/ 143 h 160"/>
                              <a:gd name="T44" fmla="*/ 39 w 160"/>
                              <a:gd name="T45" fmla="*/ 150 h 160"/>
                              <a:gd name="T46" fmla="*/ 52 w 160"/>
                              <a:gd name="T47" fmla="*/ 155 h 160"/>
                              <a:gd name="T48" fmla="*/ 64 w 160"/>
                              <a:gd name="T49" fmla="*/ 158 h 160"/>
                              <a:gd name="T50" fmla="*/ 80 w 160"/>
                              <a:gd name="T51" fmla="*/ 160 h 160"/>
                              <a:gd name="T52" fmla="*/ 93 w 160"/>
                              <a:gd name="T53" fmla="*/ 158 h 160"/>
                              <a:gd name="T54" fmla="*/ 106 w 160"/>
                              <a:gd name="T55" fmla="*/ 155 h 160"/>
                              <a:gd name="T56" fmla="*/ 118 w 160"/>
                              <a:gd name="T57" fmla="*/ 150 h 160"/>
                              <a:gd name="T58" fmla="*/ 132 w 160"/>
                              <a:gd name="T59" fmla="*/ 143 h 160"/>
                              <a:gd name="T60" fmla="*/ 139 w 160"/>
                              <a:gd name="T61" fmla="*/ 132 h 160"/>
                              <a:gd name="T62" fmla="*/ 148 w 160"/>
                              <a:gd name="T63" fmla="*/ 119 h 160"/>
                              <a:gd name="T64" fmla="*/ 155 w 160"/>
                              <a:gd name="T65" fmla="*/ 108 h 160"/>
                              <a:gd name="T66" fmla="*/ 158 w 160"/>
                              <a:gd name="T67" fmla="*/ 94 h 160"/>
                              <a:gd name="T68" fmla="*/ 160 w 160"/>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80"/>
                                </a:moveTo>
                                <a:lnTo>
                                  <a:pt x="158" y="65"/>
                                </a:lnTo>
                                <a:lnTo>
                                  <a:pt x="155" y="52"/>
                                </a:lnTo>
                                <a:lnTo>
                                  <a:pt x="148" y="39"/>
                                </a:lnTo>
                                <a:lnTo>
                                  <a:pt x="139" y="29"/>
                                </a:lnTo>
                                <a:lnTo>
                                  <a:pt x="132" y="19"/>
                                </a:lnTo>
                                <a:lnTo>
                                  <a:pt x="118" y="10"/>
                                </a:lnTo>
                                <a:lnTo>
                                  <a:pt x="106" y="5"/>
                                </a:lnTo>
                                <a:lnTo>
                                  <a:pt x="93" y="0"/>
                                </a:lnTo>
                                <a:lnTo>
                                  <a:pt x="64" y="0"/>
                                </a:lnTo>
                                <a:lnTo>
                                  <a:pt x="52" y="5"/>
                                </a:lnTo>
                                <a:lnTo>
                                  <a:pt x="39" y="10"/>
                                </a:lnTo>
                                <a:lnTo>
                                  <a:pt x="29" y="19"/>
                                </a:lnTo>
                                <a:lnTo>
                                  <a:pt x="18" y="29"/>
                                </a:lnTo>
                                <a:lnTo>
                                  <a:pt x="10" y="39"/>
                                </a:lnTo>
                                <a:lnTo>
                                  <a:pt x="5" y="52"/>
                                </a:lnTo>
                                <a:lnTo>
                                  <a:pt x="0" y="65"/>
                                </a:lnTo>
                                <a:lnTo>
                                  <a:pt x="0" y="94"/>
                                </a:lnTo>
                                <a:lnTo>
                                  <a:pt x="5" y="108"/>
                                </a:lnTo>
                                <a:lnTo>
                                  <a:pt x="10" y="119"/>
                                </a:lnTo>
                                <a:lnTo>
                                  <a:pt x="18" y="132"/>
                                </a:lnTo>
                                <a:lnTo>
                                  <a:pt x="29" y="143"/>
                                </a:lnTo>
                                <a:lnTo>
                                  <a:pt x="39" y="150"/>
                                </a:lnTo>
                                <a:lnTo>
                                  <a:pt x="52" y="155"/>
                                </a:lnTo>
                                <a:lnTo>
                                  <a:pt x="64" y="158"/>
                                </a:lnTo>
                                <a:lnTo>
                                  <a:pt x="80" y="160"/>
                                </a:lnTo>
                                <a:lnTo>
                                  <a:pt x="93" y="158"/>
                                </a:lnTo>
                                <a:lnTo>
                                  <a:pt x="106" y="155"/>
                                </a:lnTo>
                                <a:lnTo>
                                  <a:pt x="118" y="150"/>
                                </a:lnTo>
                                <a:lnTo>
                                  <a:pt x="132" y="143"/>
                                </a:lnTo>
                                <a:lnTo>
                                  <a:pt x="139" y="132"/>
                                </a:lnTo>
                                <a:lnTo>
                                  <a:pt x="148" y="119"/>
                                </a:lnTo>
                                <a:lnTo>
                                  <a:pt x="155" y="108"/>
                                </a:lnTo>
                                <a:lnTo>
                                  <a:pt x="158" y="94"/>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8" name="Freeform 2070"/>
                        <wps:cNvSpPr>
                          <a:spLocks/>
                        </wps:cNvSpPr>
                        <wps:spPr bwMode="auto">
                          <a:xfrm>
                            <a:off x="3540760" y="2007870"/>
                            <a:ext cx="50165" cy="51435"/>
                          </a:xfrm>
                          <a:custGeom>
                            <a:avLst/>
                            <a:gdLst>
                              <a:gd name="T0" fmla="*/ 157 w 157"/>
                              <a:gd name="T1" fmla="*/ 80 h 160"/>
                              <a:gd name="T2" fmla="*/ 157 w 157"/>
                              <a:gd name="T3" fmla="*/ 65 h 160"/>
                              <a:gd name="T4" fmla="*/ 154 w 157"/>
                              <a:gd name="T5" fmla="*/ 52 h 160"/>
                              <a:gd name="T6" fmla="*/ 147 w 157"/>
                              <a:gd name="T7" fmla="*/ 39 h 160"/>
                              <a:gd name="T8" fmla="*/ 139 w 157"/>
                              <a:gd name="T9" fmla="*/ 29 h 160"/>
                              <a:gd name="T10" fmla="*/ 131 w 157"/>
                              <a:gd name="T11" fmla="*/ 19 h 160"/>
                              <a:gd name="T12" fmla="*/ 119 w 157"/>
                              <a:gd name="T13" fmla="*/ 10 h 160"/>
                              <a:gd name="T14" fmla="*/ 105 w 157"/>
                              <a:gd name="T15" fmla="*/ 5 h 160"/>
                              <a:gd name="T16" fmla="*/ 93 w 157"/>
                              <a:gd name="T17" fmla="*/ 0 h 160"/>
                              <a:gd name="T18" fmla="*/ 64 w 157"/>
                              <a:gd name="T19" fmla="*/ 0 h 160"/>
                              <a:gd name="T20" fmla="*/ 51 w 157"/>
                              <a:gd name="T21" fmla="*/ 5 h 160"/>
                              <a:gd name="T22" fmla="*/ 38 w 157"/>
                              <a:gd name="T23" fmla="*/ 10 h 160"/>
                              <a:gd name="T24" fmla="*/ 28 w 157"/>
                              <a:gd name="T25" fmla="*/ 19 h 160"/>
                              <a:gd name="T26" fmla="*/ 18 w 157"/>
                              <a:gd name="T27" fmla="*/ 29 h 160"/>
                              <a:gd name="T28" fmla="*/ 9 w 157"/>
                              <a:gd name="T29" fmla="*/ 39 h 160"/>
                              <a:gd name="T30" fmla="*/ 5 w 157"/>
                              <a:gd name="T31" fmla="*/ 52 h 160"/>
                              <a:gd name="T32" fmla="*/ 0 w 157"/>
                              <a:gd name="T33" fmla="*/ 65 h 160"/>
                              <a:gd name="T34" fmla="*/ 0 w 157"/>
                              <a:gd name="T35" fmla="*/ 94 h 160"/>
                              <a:gd name="T36" fmla="*/ 5 w 157"/>
                              <a:gd name="T37" fmla="*/ 108 h 160"/>
                              <a:gd name="T38" fmla="*/ 9 w 157"/>
                              <a:gd name="T39" fmla="*/ 119 h 160"/>
                              <a:gd name="T40" fmla="*/ 18 w 157"/>
                              <a:gd name="T41" fmla="*/ 132 h 160"/>
                              <a:gd name="T42" fmla="*/ 28 w 157"/>
                              <a:gd name="T43" fmla="*/ 143 h 160"/>
                              <a:gd name="T44" fmla="*/ 38 w 157"/>
                              <a:gd name="T45" fmla="*/ 150 h 160"/>
                              <a:gd name="T46" fmla="*/ 51 w 157"/>
                              <a:gd name="T47" fmla="*/ 155 h 160"/>
                              <a:gd name="T48" fmla="*/ 64 w 157"/>
                              <a:gd name="T49" fmla="*/ 158 h 160"/>
                              <a:gd name="T50" fmla="*/ 80 w 157"/>
                              <a:gd name="T51" fmla="*/ 160 h 160"/>
                              <a:gd name="T52" fmla="*/ 93 w 157"/>
                              <a:gd name="T53" fmla="*/ 158 h 160"/>
                              <a:gd name="T54" fmla="*/ 105 w 157"/>
                              <a:gd name="T55" fmla="*/ 155 h 160"/>
                              <a:gd name="T56" fmla="*/ 119 w 157"/>
                              <a:gd name="T57" fmla="*/ 150 h 160"/>
                              <a:gd name="T58" fmla="*/ 131 w 157"/>
                              <a:gd name="T59" fmla="*/ 143 h 160"/>
                              <a:gd name="T60" fmla="*/ 139 w 157"/>
                              <a:gd name="T61" fmla="*/ 132 h 160"/>
                              <a:gd name="T62" fmla="*/ 147 w 157"/>
                              <a:gd name="T63" fmla="*/ 119 h 160"/>
                              <a:gd name="T64" fmla="*/ 154 w 157"/>
                              <a:gd name="T65" fmla="*/ 108 h 160"/>
                              <a:gd name="T66" fmla="*/ 157 w 157"/>
                              <a:gd name="T67" fmla="*/ 94 h 160"/>
                              <a:gd name="T68" fmla="*/ 157 w 157"/>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0">
                                <a:moveTo>
                                  <a:pt x="157" y="80"/>
                                </a:moveTo>
                                <a:lnTo>
                                  <a:pt x="157" y="65"/>
                                </a:lnTo>
                                <a:lnTo>
                                  <a:pt x="154" y="52"/>
                                </a:lnTo>
                                <a:lnTo>
                                  <a:pt x="147" y="39"/>
                                </a:lnTo>
                                <a:lnTo>
                                  <a:pt x="139" y="29"/>
                                </a:lnTo>
                                <a:lnTo>
                                  <a:pt x="131" y="19"/>
                                </a:lnTo>
                                <a:lnTo>
                                  <a:pt x="119" y="10"/>
                                </a:lnTo>
                                <a:lnTo>
                                  <a:pt x="105" y="5"/>
                                </a:lnTo>
                                <a:lnTo>
                                  <a:pt x="93" y="0"/>
                                </a:lnTo>
                                <a:lnTo>
                                  <a:pt x="64" y="0"/>
                                </a:lnTo>
                                <a:lnTo>
                                  <a:pt x="51" y="5"/>
                                </a:lnTo>
                                <a:lnTo>
                                  <a:pt x="38" y="10"/>
                                </a:lnTo>
                                <a:lnTo>
                                  <a:pt x="28" y="19"/>
                                </a:lnTo>
                                <a:lnTo>
                                  <a:pt x="18" y="29"/>
                                </a:lnTo>
                                <a:lnTo>
                                  <a:pt x="9" y="39"/>
                                </a:lnTo>
                                <a:lnTo>
                                  <a:pt x="5" y="52"/>
                                </a:lnTo>
                                <a:lnTo>
                                  <a:pt x="0" y="65"/>
                                </a:lnTo>
                                <a:lnTo>
                                  <a:pt x="0" y="94"/>
                                </a:lnTo>
                                <a:lnTo>
                                  <a:pt x="5" y="108"/>
                                </a:lnTo>
                                <a:lnTo>
                                  <a:pt x="9" y="119"/>
                                </a:lnTo>
                                <a:lnTo>
                                  <a:pt x="18" y="132"/>
                                </a:lnTo>
                                <a:lnTo>
                                  <a:pt x="28" y="143"/>
                                </a:lnTo>
                                <a:lnTo>
                                  <a:pt x="38" y="150"/>
                                </a:lnTo>
                                <a:lnTo>
                                  <a:pt x="51" y="155"/>
                                </a:lnTo>
                                <a:lnTo>
                                  <a:pt x="64" y="158"/>
                                </a:lnTo>
                                <a:lnTo>
                                  <a:pt x="80" y="160"/>
                                </a:lnTo>
                                <a:lnTo>
                                  <a:pt x="93" y="158"/>
                                </a:lnTo>
                                <a:lnTo>
                                  <a:pt x="105" y="155"/>
                                </a:lnTo>
                                <a:lnTo>
                                  <a:pt x="119" y="150"/>
                                </a:lnTo>
                                <a:lnTo>
                                  <a:pt x="131" y="143"/>
                                </a:lnTo>
                                <a:lnTo>
                                  <a:pt x="139" y="132"/>
                                </a:lnTo>
                                <a:lnTo>
                                  <a:pt x="147" y="119"/>
                                </a:lnTo>
                                <a:lnTo>
                                  <a:pt x="154" y="108"/>
                                </a:lnTo>
                                <a:lnTo>
                                  <a:pt x="157" y="94"/>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9" name="Freeform 2071"/>
                        <wps:cNvSpPr>
                          <a:spLocks/>
                        </wps:cNvSpPr>
                        <wps:spPr bwMode="auto">
                          <a:xfrm>
                            <a:off x="3546475" y="2007870"/>
                            <a:ext cx="50165" cy="51435"/>
                          </a:xfrm>
                          <a:custGeom>
                            <a:avLst/>
                            <a:gdLst>
                              <a:gd name="T0" fmla="*/ 157 w 157"/>
                              <a:gd name="T1" fmla="*/ 80 h 160"/>
                              <a:gd name="T2" fmla="*/ 157 w 157"/>
                              <a:gd name="T3" fmla="*/ 65 h 160"/>
                              <a:gd name="T4" fmla="*/ 155 w 157"/>
                              <a:gd name="T5" fmla="*/ 52 h 160"/>
                              <a:gd name="T6" fmla="*/ 146 w 157"/>
                              <a:gd name="T7" fmla="*/ 39 h 160"/>
                              <a:gd name="T8" fmla="*/ 139 w 157"/>
                              <a:gd name="T9" fmla="*/ 29 h 160"/>
                              <a:gd name="T10" fmla="*/ 132 w 157"/>
                              <a:gd name="T11" fmla="*/ 19 h 160"/>
                              <a:gd name="T12" fmla="*/ 118 w 157"/>
                              <a:gd name="T13" fmla="*/ 10 h 160"/>
                              <a:gd name="T14" fmla="*/ 106 w 157"/>
                              <a:gd name="T15" fmla="*/ 5 h 160"/>
                              <a:gd name="T16" fmla="*/ 92 w 157"/>
                              <a:gd name="T17" fmla="*/ 0 h 160"/>
                              <a:gd name="T18" fmla="*/ 64 w 157"/>
                              <a:gd name="T19" fmla="*/ 0 h 160"/>
                              <a:gd name="T20" fmla="*/ 52 w 157"/>
                              <a:gd name="T21" fmla="*/ 5 h 160"/>
                              <a:gd name="T22" fmla="*/ 38 w 157"/>
                              <a:gd name="T23" fmla="*/ 10 h 160"/>
                              <a:gd name="T24" fmla="*/ 28 w 157"/>
                              <a:gd name="T25" fmla="*/ 19 h 160"/>
                              <a:gd name="T26" fmla="*/ 17 w 157"/>
                              <a:gd name="T27" fmla="*/ 29 h 160"/>
                              <a:gd name="T28" fmla="*/ 10 w 157"/>
                              <a:gd name="T29" fmla="*/ 39 h 160"/>
                              <a:gd name="T30" fmla="*/ 5 w 157"/>
                              <a:gd name="T31" fmla="*/ 52 h 160"/>
                              <a:gd name="T32" fmla="*/ 0 w 157"/>
                              <a:gd name="T33" fmla="*/ 65 h 160"/>
                              <a:gd name="T34" fmla="*/ 0 w 157"/>
                              <a:gd name="T35" fmla="*/ 94 h 160"/>
                              <a:gd name="T36" fmla="*/ 5 w 157"/>
                              <a:gd name="T37" fmla="*/ 108 h 160"/>
                              <a:gd name="T38" fmla="*/ 10 w 157"/>
                              <a:gd name="T39" fmla="*/ 119 h 160"/>
                              <a:gd name="T40" fmla="*/ 17 w 157"/>
                              <a:gd name="T41" fmla="*/ 132 h 160"/>
                              <a:gd name="T42" fmla="*/ 28 w 157"/>
                              <a:gd name="T43" fmla="*/ 143 h 160"/>
                              <a:gd name="T44" fmla="*/ 38 w 157"/>
                              <a:gd name="T45" fmla="*/ 150 h 160"/>
                              <a:gd name="T46" fmla="*/ 52 w 157"/>
                              <a:gd name="T47" fmla="*/ 155 h 160"/>
                              <a:gd name="T48" fmla="*/ 64 w 157"/>
                              <a:gd name="T49" fmla="*/ 158 h 160"/>
                              <a:gd name="T50" fmla="*/ 80 w 157"/>
                              <a:gd name="T51" fmla="*/ 160 h 160"/>
                              <a:gd name="T52" fmla="*/ 92 w 157"/>
                              <a:gd name="T53" fmla="*/ 158 h 160"/>
                              <a:gd name="T54" fmla="*/ 106 w 157"/>
                              <a:gd name="T55" fmla="*/ 155 h 160"/>
                              <a:gd name="T56" fmla="*/ 118 w 157"/>
                              <a:gd name="T57" fmla="*/ 150 h 160"/>
                              <a:gd name="T58" fmla="*/ 132 w 157"/>
                              <a:gd name="T59" fmla="*/ 143 h 160"/>
                              <a:gd name="T60" fmla="*/ 139 w 157"/>
                              <a:gd name="T61" fmla="*/ 132 h 160"/>
                              <a:gd name="T62" fmla="*/ 146 w 157"/>
                              <a:gd name="T63" fmla="*/ 119 h 160"/>
                              <a:gd name="T64" fmla="*/ 155 w 157"/>
                              <a:gd name="T65" fmla="*/ 108 h 160"/>
                              <a:gd name="T66" fmla="*/ 157 w 157"/>
                              <a:gd name="T67" fmla="*/ 94 h 160"/>
                              <a:gd name="T68" fmla="*/ 157 w 157"/>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0">
                                <a:moveTo>
                                  <a:pt x="157" y="80"/>
                                </a:moveTo>
                                <a:lnTo>
                                  <a:pt x="157" y="65"/>
                                </a:lnTo>
                                <a:lnTo>
                                  <a:pt x="155" y="52"/>
                                </a:lnTo>
                                <a:lnTo>
                                  <a:pt x="146" y="39"/>
                                </a:lnTo>
                                <a:lnTo>
                                  <a:pt x="139" y="29"/>
                                </a:lnTo>
                                <a:lnTo>
                                  <a:pt x="132" y="19"/>
                                </a:lnTo>
                                <a:lnTo>
                                  <a:pt x="118" y="10"/>
                                </a:lnTo>
                                <a:lnTo>
                                  <a:pt x="106" y="5"/>
                                </a:lnTo>
                                <a:lnTo>
                                  <a:pt x="92" y="0"/>
                                </a:lnTo>
                                <a:lnTo>
                                  <a:pt x="64" y="0"/>
                                </a:lnTo>
                                <a:lnTo>
                                  <a:pt x="52" y="5"/>
                                </a:lnTo>
                                <a:lnTo>
                                  <a:pt x="38" y="10"/>
                                </a:lnTo>
                                <a:lnTo>
                                  <a:pt x="28" y="19"/>
                                </a:lnTo>
                                <a:lnTo>
                                  <a:pt x="17" y="29"/>
                                </a:lnTo>
                                <a:lnTo>
                                  <a:pt x="10" y="39"/>
                                </a:lnTo>
                                <a:lnTo>
                                  <a:pt x="5" y="52"/>
                                </a:lnTo>
                                <a:lnTo>
                                  <a:pt x="0" y="65"/>
                                </a:lnTo>
                                <a:lnTo>
                                  <a:pt x="0" y="94"/>
                                </a:lnTo>
                                <a:lnTo>
                                  <a:pt x="5" y="108"/>
                                </a:lnTo>
                                <a:lnTo>
                                  <a:pt x="10" y="119"/>
                                </a:lnTo>
                                <a:lnTo>
                                  <a:pt x="17" y="132"/>
                                </a:lnTo>
                                <a:lnTo>
                                  <a:pt x="28" y="143"/>
                                </a:lnTo>
                                <a:lnTo>
                                  <a:pt x="38" y="150"/>
                                </a:lnTo>
                                <a:lnTo>
                                  <a:pt x="52" y="155"/>
                                </a:lnTo>
                                <a:lnTo>
                                  <a:pt x="64" y="158"/>
                                </a:lnTo>
                                <a:lnTo>
                                  <a:pt x="80" y="160"/>
                                </a:lnTo>
                                <a:lnTo>
                                  <a:pt x="92" y="158"/>
                                </a:lnTo>
                                <a:lnTo>
                                  <a:pt x="106" y="155"/>
                                </a:lnTo>
                                <a:lnTo>
                                  <a:pt x="118" y="150"/>
                                </a:lnTo>
                                <a:lnTo>
                                  <a:pt x="132" y="143"/>
                                </a:lnTo>
                                <a:lnTo>
                                  <a:pt x="139" y="132"/>
                                </a:lnTo>
                                <a:lnTo>
                                  <a:pt x="146" y="119"/>
                                </a:lnTo>
                                <a:lnTo>
                                  <a:pt x="155" y="108"/>
                                </a:lnTo>
                                <a:lnTo>
                                  <a:pt x="157" y="94"/>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0" name="Freeform 2072"/>
                        <wps:cNvSpPr>
                          <a:spLocks/>
                        </wps:cNvSpPr>
                        <wps:spPr bwMode="auto">
                          <a:xfrm>
                            <a:off x="3564890" y="2021840"/>
                            <a:ext cx="50800" cy="51435"/>
                          </a:xfrm>
                          <a:custGeom>
                            <a:avLst/>
                            <a:gdLst>
                              <a:gd name="T0" fmla="*/ 159 w 159"/>
                              <a:gd name="T1" fmla="*/ 78 h 160"/>
                              <a:gd name="T2" fmla="*/ 159 w 159"/>
                              <a:gd name="T3" fmla="*/ 64 h 160"/>
                              <a:gd name="T4" fmla="*/ 154 w 159"/>
                              <a:gd name="T5" fmla="*/ 52 h 160"/>
                              <a:gd name="T6" fmla="*/ 150 w 159"/>
                              <a:gd name="T7" fmla="*/ 39 h 160"/>
                              <a:gd name="T8" fmla="*/ 142 w 159"/>
                              <a:gd name="T9" fmla="*/ 29 h 160"/>
                              <a:gd name="T10" fmla="*/ 131 w 159"/>
                              <a:gd name="T11" fmla="*/ 18 h 160"/>
                              <a:gd name="T12" fmla="*/ 121 w 159"/>
                              <a:gd name="T13" fmla="*/ 10 h 160"/>
                              <a:gd name="T14" fmla="*/ 108 w 159"/>
                              <a:gd name="T15" fmla="*/ 5 h 160"/>
                              <a:gd name="T16" fmla="*/ 95 w 159"/>
                              <a:gd name="T17" fmla="*/ 0 h 160"/>
                              <a:gd name="T18" fmla="*/ 67 w 159"/>
                              <a:gd name="T19" fmla="*/ 0 h 160"/>
                              <a:gd name="T20" fmla="*/ 51 w 159"/>
                              <a:gd name="T21" fmla="*/ 5 h 160"/>
                              <a:gd name="T22" fmla="*/ 41 w 159"/>
                              <a:gd name="T23" fmla="*/ 10 h 160"/>
                              <a:gd name="T24" fmla="*/ 28 w 159"/>
                              <a:gd name="T25" fmla="*/ 18 h 160"/>
                              <a:gd name="T26" fmla="*/ 20 w 159"/>
                              <a:gd name="T27" fmla="*/ 29 h 160"/>
                              <a:gd name="T28" fmla="*/ 9 w 159"/>
                              <a:gd name="T29" fmla="*/ 39 h 160"/>
                              <a:gd name="T30" fmla="*/ 5 w 159"/>
                              <a:gd name="T31" fmla="*/ 52 h 160"/>
                              <a:gd name="T32" fmla="*/ 2 w 159"/>
                              <a:gd name="T33" fmla="*/ 64 h 160"/>
                              <a:gd name="T34" fmla="*/ 0 w 159"/>
                              <a:gd name="T35" fmla="*/ 78 h 160"/>
                              <a:gd name="T36" fmla="*/ 2 w 159"/>
                              <a:gd name="T37" fmla="*/ 94 h 160"/>
                              <a:gd name="T38" fmla="*/ 5 w 159"/>
                              <a:gd name="T39" fmla="*/ 106 h 160"/>
                              <a:gd name="T40" fmla="*/ 9 w 159"/>
                              <a:gd name="T41" fmla="*/ 120 h 160"/>
                              <a:gd name="T42" fmla="*/ 20 w 159"/>
                              <a:gd name="T43" fmla="*/ 132 h 160"/>
                              <a:gd name="T44" fmla="*/ 28 w 159"/>
                              <a:gd name="T45" fmla="*/ 139 h 160"/>
                              <a:gd name="T46" fmla="*/ 41 w 159"/>
                              <a:gd name="T47" fmla="*/ 148 h 160"/>
                              <a:gd name="T48" fmla="*/ 51 w 159"/>
                              <a:gd name="T49" fmla="*/ 155 h 160"/>
                              <a:gd name="T50" fmla="*/ 67 w 159"/>
                              <a:gd name="T51" fmla="*/ 158 h 160"/>
                              <a:gd name="T52" fmla="*/ 79 w 159"/>
                              <a:gd name="T53" fmla="*/ 160 h 160"/>
                              <a:gd name="T54" fmla="*/ 95 w 159"/>
                              <a:gd name="T55" fmla="*/ 158 h 160"/>
                              <a:gd name="T56" fmla="*/ 108 w 159"/>
                              <a:gd name="T57" fmla="*/ 155 h 160"/>
                              <a:gd name="T58" fmla="*/ 121 w 159"/>
                              <a:gd name="T59" fmla="*/ 148 h 160"/>
                              <a:gd name="T60" fmla="*/ 131 w 159"/>
                              <a:gd name="T61" fmla="*/ 139 h 160"/>
                              <a:gd name="T62" fmla="*/ 142 w 159"/>
                              <a:gd name="T63" fmla="*/ 132 h 160"/>
                              <a:gd name="T64" fmla="*/ 150 w 159"/>
                              <a:gd name="T65" fmla="*/ 120 h 160"/>
                              <a:gd name="T66" fmla="*/ 154 w 159"/>
                              <a:gd name="T67" fmla="*/ 106 h 160"/>
                              <a:gd name="T68" fmla="*/ 159 w 159"/>
                              <a:gd name="T69" fmla="*/ 94 h 160"/>
                              <a:gd name="T70" fmla="*/ 159 w 159"/>
                              <a:gd name="T71" fmla="*/ 78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0">
                                <a:moveTo>
                                  <a:pt x="159" y="78"/>
                                </a:moveTo>
                                <a:lnTo>
                                  <a:pt x="159" y="64"/>
                                </a:lnTo>
                                <a:lnTo>
                                  <a:pt x="154" y="52"/>
                                </a:lnTo>
                                <a:lnTo>
                                  <a:pt x="150" y="39"/>
                                </a:lnTo>
                                <a:lnTo>
                                  <a:pt x="142" y="29"/>
                                </a:lnTo>
                                <a:lnTo>
                                  <a:pt x="131" y="18"/>
                                </a:lnTo>
                                <a:lnTo>
                                  <a:pt x="121" y="10"/>
                                </a:lnTo>
                                <a:lnTo>
                                  <a:pt x="108" y="5"/>
                                </a:lnTo>
                                <a:lnTo>
                                  <a:pt x="95" y="0"/>
                                </a:lnTo>
                                <a:lnTo>
                                  <a:pt x="67" y="0"/>
                                </a:lnTo>
                                <a:lnTo>
                                  <a:pt x="51" y="5"/>
                                </a:lnTo>
                                <a:lnTo>
                                  <a:pt x="41" y="10"/>
                                </a:lnTo>
                                <a:lnTo>
                                  <a:pt x="28" y="18"/>
                                </a:lnTo>
                                <a:lnTo>
                                  <a:pt x="20" y="29"/>
                                </a:lnTo>
                                <a:lnTo>
                                  <a:pt x="9" y="39"/>
                                </a:lnTo>
                                <a:lnTo>
                                  <a:pt x="5" y="52"/>
                                </a:lnTo>
                                <a:lnTo>
                                  <a:pt x="2" y="64"/>
                                </a:lnTo>
                                <a:lnTo>
                                  <a:pt x="0" y="78"/>
                                </a:lnTo>
                                <a:lnTo>
                                  <a:pt x="2" y="94"/>
                                </a:lnTo>
                                <a:lnTo>
                                  <a:pt x="5" y="106"/>
                                </a:lnTo>
                                <a:lnTo>
                                  <a:pt x="9" y="120"/>
                                </a:lnTo>
                                <a:lnTo>
                                  <a:pt x="20" y="132"/>
                                </a:lnTo>
                                <a:lnTo>
                                  <a:pt x="28" y="139"/>
                                </a:lnTo>
                                <a:lnTo>
                                  <a:pt x="41" y="148"/>
                                </a:lnTo>
                                <a:lnTo>
                                  <a:pt x="51" y="155"/>
                                </a:lnTo>
                                <a:lnTo>
                                  <a:pt x="67" y="158"/>
                                </a:lnTo>
                                <a:lnTo>
                                  <a:pt x="79" y="160"/>
                                </a:lnTo>
                                <a:lnTo>
                                  <a:pt x="95" y="158"/>
                                </a:lnTo>
                                <a:lnTo>
                                  <a:pt x="108" y="155"/>
                                </a:lnTo>
                                <a:lnTo>
                                  <a:pt x="121" y="148"/>
                                </a:lnTo>
                                <a:lnTo>
                                  <a:pt x="131" y="139"/>
                                </a:lnTo>
                                <a:lnTo>
                                  <a:pt x="142" y="132"/>
                                </a:lnTo>
                                <a:lnTo>
                                  <a:pt x="150" y="120"/>
                                </a:lnTo>
                                <a:lnTo>
                                  <a:pt x="154" y="106"/>
                                </a:lnTo>
                                <a:lnTo>
                                  <a:pt x="159" y="94"/>
                                </a:lnTo>
                                <a:lnTo>
                                  <a:pt x="159"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1" name="Freeform 2073"/>
                        <wps:cNvSpPr>
                          <a:spLocks/>
                        </wps:cNvSpPr>
                        <wps:spPr bwMode="auto">
                          <a:xfrm>
                            <a:off x="3569335" y="2036445"/>
                            <a:ext cx="50165" cy="50800"/>
                          </a:xfrm>
                          <a:custGeom>
                            <a:avLst/>
                            <a:gdLst>
                              <a:gd name="T0" fmla="*/ 159 w 159"/>
                              <a:gd name="T1" fmla="*/ 80 h 160"/>
                              <a:gd name="T2" fmla="*/ 159 w 159"/>
                              <a:gd name="T3" fmla="*/ 64 h 160"/>
                              <a:gd name="T4" fmla="*/ 154 w 159"/>
                              <a:gd name="T5" fmla="*/ 51 h 160"/>
                              <a:gd name="T6" fmla="*/ 148 w 159"/>
                              <a:gd name="T7" fmla="*/ 38 h 160"/>
                              <a:gd name="T8" fmla="*/ 140 w 159"/>
                              <a:gd name="T9" fmla="*/ 28 h 160"/>
                              <a:gd name="T10" fmla="*/ 131 w 159"/>
                              <a:gd name="T11" fmla="*/ 17 h 160"/>
                              <a:gd name="T12" fmla="*/ 120 w 159"/>
                              <a:gd name="T13" fmla="*/ 10 h 160"/>
                              <a:gd name="T14" fmla="*/ 107 w 159"/>
                              <a:gd name="T15" fmla="*/ 5 h 160"/>
                              <a:gd name="T16" fmla="*/ 94 w 159"/>
                              <a:gd name="T17" fmla="*/ 0 h 160"/>
                              <a:gd name="T18" fmla="*/ 65 w 159"/>
                              <a:gd name="T19" fmla="*/ 0 h 160"/>
                              <a:gd name="T20" fmla="*/ 53 w 159"/>
                              <a:gd name="T21" fmla="*/ 5 h 160"/>
                              <a:gd name="T22" fmla="*/ 40 w 159"/>
                              <a:gd name="T23" fmla="*/ 10 h 160"/>
                              <a:gd name="T24" fmla="*/ 30 w 159"/>
                              <a:gd name="T25" fmla="*/ 17 h 160"/>
                              <a:gd name="T26" fmla="*/ 19 w 159"/>
                              <a:gd name="T27" fmla="*/ 28 h 160"/>
                              <a:gd name="T28" fmla="*/ 11 w 159"/>
                              <a:gd name="T29" fmla="*/ 38 h 160"/>
                              <a:gd name="T30" fmla="*/ 4 w 159"/>
                              <a:gd name="T31" fmla="*/ 51 h 160"/>
                              <a:gd name="T32" fmla="*/ 0 w 159"/>
                              <a:gd name="T33" fmla="*/ 64 h 160"/>
                              <a:gd name="T34" fmla="*/ 0 w 159"/>
                              <a:gd name="T35" fmla="*/ 92 h 160"/>
                              <a:gd name="T36" fmla="*/ 4 w 159"/>
                              <a:gd name="T37" fmla="*/ 108 h 160"/>
                              <a:gd name="T38" fmla="*/ 11 w 159"/>
                              <a:gd name="T39" fmla="*/ 118 h 160"/>
                              <a:gd name="T40" fmla="*/ 19 w 159"/>
                              <a:gd name="T41" fmla="*/ 131 h 160"/>
                              <a:gd name="T42" fmla="*/ 30 w 159"/>
                              <a:gd name="T43" fmla="*/ 139 h 160"/>
                              <a:gd name="T44" fmla="*/ 40 w 159"/>
                              <a:gd name="T45" fmla="*/ 150 h 160"/>
                              <a:gd name="T46" fmla="*/ 53 w 159"/>
                              <a:gd name="T47" fmla="*/ 155 h 160"/>
                              <a:gd name="T48" fmla="*/ 65 w 159"/>
                              <a:gd name="T49" fmla="*/ 157 h 160"/>
                              <a:gd name="T50" fmla="*/ 81 w 159"/>
                              <a:gd name="T51" fmla="*/ 160 h 160"/>
                              <a:gd name="T52" fmla="*/ 94 w 159"/>
                              <a:gd name="T53" fmla="*/ 157 h 160"/>
                              <a:gd name="T54" fmla="*/ 107 w 159"/>
                              <a:gd name="T55" fmla="*/ 155 h 160"/>
                              <a:gd name="T56" fmla="*/ 120 w 159"/>
                              <a:gd name="T57" fmla="*/ 150 h 160"/>
                              <a:gd name="T58" fmla="*/ 131 w 159"/>
                              <a:gd name="T59" fmla="*/ 139 h 160"/>
                              <a:gd name="T60" fmla="*/ 140 w 159"/>
                              <a:gd name="T61" fmla="*/ 131 h 160"/>
                              <a:gd name="T62" fmla="*/ 148 w 159"/>
                              <a:gd name="T63" fmla="*/ 118 h 160"/>
                              <a:gd name="T64" fmla="*/ 154 w 159"/>
                              <a:gd name="T65" fmla="*/ 108 h 160"/>
                              <a:gd name="T66" fmla="*/ 159 w 159"/>
                              <a:gd name="T67" fmla="*/ 92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9" y="64"/>
                                </a:lnTo>
                                <a:lnTo>
                                  <a:pt x="154" y="51"/>
                                </a:lnTo>
                                <a:lnTo>
                                  <a:pt x="148" y="38"/>
                                </a:lnTo>
                                <a:lnTo>
                                  <a:pt x="140" y="28"/>
                                </a:lnTo>
                                <a:lnTo>
                                  <a:pt x="131" y="17"/>
                                </a:lnTo>
                                <a:lnTo>
                                  <a:pt x="120" y="10"/>
                                </a:lnTo>
                                <a:lnTo>
                                  <a:pt x="107" y="5"/>
                                </a:lnTo>
                                <a:lnTo>
                                  <a:pt x="94" y="0"/>
                                </a:lnTo>
                                <a:lnTo>
                                  <a:pt x="65" y="0"/>
                                </a:lnTo>
                                <a:lnTo>
                                  <a:pt x="53" y="5"/>
                                </a:lnTo>
                                <a:lnTo>
                                  <a:pt x="40" y="10"/>
                                </a:lnTo>
                                <a:lnTo>
                                  <a:pt x="30" y="17"/>
                                </a:lnTo>
                                <a:lnTo>
                                  <a:pt x="19" y="28"/>
                                </a:lnTo>
                                <a:lnTo>
                                  <a:pt x="11" y="38"/>
                                </a:lnTo>
                                <a:lnTo>
                                  <a:pt x="4" y="51"/>
                                </a:lnTo>
                                <a:lnTo>
                                  <a:pt x="0" y="64"/>
                                </a:lnTo>
                                <a:lnTo>
                                  <a:pt x="0" y="92"/>
                                </a:lnTo>
                                <a:lnTo>
                                  <a:pt x="4" y="108"/>
                                </a:lnTo>
                                <a:lnTo>
                                  <a:pt x="11" y="118"/>
                                </a:lnTo>
                                <a:lnTo>
                                  <a:pt x="19" y="131"/>
                                </a:lnTo>
                                <a:lnTo>
                                  <a:pt x="30" y="139"/>
                                </a:lnTo>
                                <a:lnTo>
                                  <a:pt x="40" y="150"/>
                                </a:lnTo>
                                <a:lnTo>
                                  <a:pt x="53" y="155"/>
                                </a:lnTo>
                                <a:lnTo>
                                  <a:pt x="65" y="157"/>
                                </a:lnTo>
                                <a:lnTo>
                                  <a:pt x="81" y="160"/>
                                </a:lnTo>
                                <a:lnTo>
                                  <a:pt x="94" y="157"/>
                                </a:lnTo>
                                <a:lnTo>
                                  <a:pt x="107" y="155"/>
                                </a:lnTo>
                                <a:lnTo>
                                  <a:pt x="120" y="150"/>
                                </a:lnTo>
                                <a:lnTo>
                                  <a:pt x="131" y="139"/>
                                </a:lnTo>
                                <a:lnTo>
                                  <a:pt x="140" y="131"/>
                                </a:lnTo>
                                <a:lnTo>
                                  <a:pt x="148" y="118"/>
                                </a:lnTo>
                                <a:lnTo>
                                  <a:pt x="154" y="108"/>
                                </a:lnTo>
                                <a:lnTo>
                                  <a:pt x="159" y="92"/>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2" name="Freeform 2074"/>
                        <wps:cNvSpPr>
                          <a:spLocks/>
                        </wps:cNvSpPr>
                        <wps:spPr bwMode="auto">
                          <a:xfrm>
                            <a:off x="3579495" y="2050415"/>
                            <a:ext cx="50165" cy="50800"/>
                          </a:xfrm>
                          <a:custGeom>
                            <a:avLst/>
                            <a:gdLst>
                              <a:gd name="T0" fmla="*/ 158 w 158"/>
                              <a:gd name="T1" fmla="*/ 81 h 161"/>
                              <a:gd name="T2" fmla="*/ 158 w 158"/>
                              <a:gd name="T3" fmla="*/ 67 h 161"/>
                              <a:gd name="T4" fmla="*/ 155 w 158"/>
                              <a:gd name="T5" fmla="*/ 51 h 161"/>
                              <a:gd name="T6" fmla="*/ 148 w 158"/>
                              <a:gd name="T7" fmla="*/ 42 h 161"/>
                              <a:gd name="T8" fmla="*/ 139 w 158"/>
                              <a:gd name="T9" fmla="*/ 28 h 161"/>
                              <a:gd name="T10" fmla="*/ 132 w 158"/>
                              <a:gd name="T11" fmla="*/ 18 h 161"/>
                              <a:gd name="T12" fmla="*/ 119 w 158"/>
                              <a:gd name="T13" fmla="*/ 11 h 161"/>
                              <a:gd name="T14" fmla="*/ 106 w 158"/>
                              <a:gd name="T15" fmla="*/ 6 h 161"/>
                              <a:gd name="T16" fmla="*/ 93 w 158"/>
                              <a:gd name="T17" fmla="*/ 2 h 161"/>
                              <a:gd name="T18" fmla="*/ 80 w 158"/>
                              <a:gd name="T19" fmla="*/ 0 h 161"/>
                              <a:gd name="T20" fmla="*/ 64 w 158"/>
                              <a:gd name="T21" fmla="*/ 2 h 161"/>
                              <a:gd name="T22" fmla="*/ 52 w 158"/>
                              <a:gd name="T23" fmla="*/ 6 h 161"/>
                              <a:gd name="T24" fmla="*/ 38 w 158"/>
                              <a:gd name="T25" fmla="*/ 11 h 161"/>
                              <a:gd name="T26" fmla="*/ 29 w 158"/>
                              <a:gd name="T27" fmla="*/ 18 h 161"/>
                              <a:gd name="T28" fmla="*/ 18 w 158"/>
                              <a:gd name="T29" fmla="*/ 28 h 161"/>
                              <a:gd name="T30" fmla="*/ 10 w 158"/>
                              <a:gd name="T31" fmla="*/ 42 h 161"/>
                              <a:gd name="T32" fmla="*/ 5 w 158"/>
                              <a:gd name="T33" fmla="*/ 51 h 161"/>
                              <a:gd name="T34" fmla="*/ 0 w 158"/>
                              <a:gd name="T35" fmla="*/ 67 h 161"/>
                              <a:gd name="T36" fmla="*/ 0 w 158"/>
                              <a:gd name="T37" fmla="*/ 96 h 161"/>
                              <a:gd name="T38" fmla="*/ 5 w 158"/>
                              <a:gd name="T39" fmla="*/ 109 h 161"/>
                              <a:gd name="T40" fmla="*/ 10 w 158"/>
                              <a:gd name="T41" fmla="*/ 121 h 161"/>
                              <a:gd name="T42" fmla="*/ 18 w 158"/>
                              <a:gd name="T43" fmla="*/ 132 h 161"/>
                              <a:gd name="T44" fmla="*/ 29 w 158"/>
                              <a:gd name="T45" fmla="*/ 142 h 161"/>
                              <a:gd name="T46" fmla="*/ 38 w 158"/>
                              <a:gd name="T47" fmla="*/ 150 h 161"/>
                              <a:gd name="T48" fmla="*/ 52 w 158"/>
                              <a:gd name="T49" fmla="*/ 156 h 161"/>
                              <a:gd name="T50" fmla="*/ 64 w 158"/>
                              <a:gd name="T51" fmla="*/ 158 h 161"/>
                              <a:gd name="T52" fmla="*/ 80 w 158"/>
                              <a:gd name="T53" fmla="*/ 161 h 161"/>
                              <a:gd name="T54" fmla="*/ 93 w 158"/>
                              <a:gd name="T55" fmla="*/ 158 h 161"/>
                              <a:gd name="T56" fmla="*/ 106 w 158"/>
                              <a:gd name="T57" fmla="*/ 156 h 161"/>
                              <a:gd name="T58" fmla="*/ 119 w 158"/>
                              <a:gd name="T59" fmla="*/ 150 h 161"/>
                              <a:gd name="T60" fmla="*/ 132 w 158"/>
                              <a:gd name="T61" fmla="*/ 142 h 161"/>
                              <a:gd name="T62" fmla="*/ 139 w 158"/>
                              <a:gd name="T63" fmla="*/ 132 h 161"/>
                              <a:gd name="T64" fmla="*/ 148 w 158"/>
                              <a:gd name="T65" fmla="*/ 121 h 161"/>
                              <a:gd name="T66" fmla="*/ 155 w 158"/>
                              <a:gd name="T67" fmla="*/ 109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7"/>
                                </a:lnTo>
                                <a:lnTo>
                                  <a:pt x="155" y="51"/>
                                </a:lnTo>
                                <a:lnTo>
                                  <a:pt x="148" y="42"/>
                                </a:lnTo>
                                <a:lnTo>
                                  <a:pt x="139" y="28"/>
                                </a:lnTo>
                                <a:lnTo>
                                  <a:pt x="132" y="18"/>
                                </a:lnTo>
                                <a:lnTo>
                                  <a:pt x="119" y="11"/>
                                </a:lnTo>
                                <a:lnTo>
                                  <a:pt x="106" y="6"/>
                                </a:lnTo>
                                <a:lnTo>
                                  <a:pt x="93" y="2"/>
                                </a:lnTo>
                                <a:lnTo>
                                  <a:pt x="80" y="0"/>
                                </a:lnTo>
                                <a:lnTo>
                                  <a:pt x="64" y="2"/>
                                </a:lnTo>
                                <a:lnTo>
                                  <a:pt x="52" y="6"/>
                                </a:lnTo>
                                <a:lnTo>
                                  <a:pt x="38" y="11"/>
                                </a:lnTo>
                                <a:lnTo>
                                  <a:pt x="29" y="18"/>
                                </a:lnTo>
                                <a:lnTo>
                                  <a:pt x="18" y="28"/>
                                </a:lnTo>
                                <a:lnTo>
                                  <a:pt x="10" y="42"/>
                                </a:lnTo>
                                <a:lnTo>
                                  <a:pt x="5" y="51"/>
                                </a:lnTo>
                                <a:lnTo>
                                  <a:pt x="0" y="67"/>
                                </a:lnTo>
                                <a:lnTo>
                                  <a:pt x="0" y="96"/>
                                </a:lnTo>
                                <a:lnTo>
                                  <a:pt x="5" y="109"/>
                                </a:lnTo>
                                <a:lnTo>
                                  <a:pt x="10" y="121"/>
                                </a:lnTo>
                                <a:lnTo>
                                  <a:pt x="18" y="132"/>
                                </a:lnTo>
                                <a:lnTo>
                                  <a:pt x="29" y="142"/>
                                </a:lnTo>
                                <a:lnTo>
                                  <a:pt x="38" y="150"/>
                                </a:lnTo>
                                <a:lnTo>
                                  <a:pt x="52" y="156"/>
                                </a:lnTo>
                                <a:lnTo>
                                  <a:pt x="64" y="158"/>
                                </a:lnTo>
                                <a:lnTo>
                                  <a:pt x="80" y="161"/>
                                </a:lnTo>
                                <a:lnTo>
                                  <a:pt x="93" y="158"/>
                                </a:lnTo>
                                <a:lnTo>
                                  <a:pt x="106" y="156"/>
                                </a:lnTo>
                                <a:lnTo>
                                  <a:pt x="119" y="150"/>
                                </a:lnTo>
                                <a:lnTo>
                                  <a:pt x="132" y="142"/>
                                </a:lnTo>
                                <a:lnTo>
                                  <a:pt x="139" y="132"/>
                                </a:lnTo>
                                <a:lnTo>
                                  <a:pt x="148" y="121"/>
                                </a:lnTo>
                                <a:lnTo>
                                  <a:pt x="155" y="109"/>
                                </a:lnTo>
                                <a:lnTo>
                                  <a:pt x="158" y="96"/>
                                </a:lnTo>
                                <a:lnTo>
                                  <a:pt x="158"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3" name="Freeform 2075"/>
                        <wps:cNvSpPr>
                          <a:spLocks/>
                        </wps:cNvSpPr>
                        <wps:spPr bwMode="auto">
                          <a:xfrm>
                            <a:off x="3602355" y="2065020"/>
                            <a:ext cx="50165" cy="50165"/>
                          </a:xfrm>
                          <a:custGeom>
                            <a:avLst/>
                            <a:gdLst>
                              <a:gd name="T0" fmla="*/ 157 w 157"/>
                              <a:gd name="T1" fmla="*/ 77 h 158"/>
                              <a:gd name="T2" fmla="*/ 157 w 157"/>
                              <a:gd name="T3" fmla="*/ 65 h 158"/>
                              <a:gd name="T4" fmla="*/ 152 w 157"/>
                              <a:gd name="T5" fmla="*/ 51 h 158"/>
                              <a:gd name="T6" fmla="*/ 147 w 157"/>
                              <a:gd name="T7" fmla="*/ 39 h 158"/>
                              <a:gd name="T8" fmla="*/ 139 w 157"/>
                              <a:gd name="T9" fmla="*/ 28 h 158"/>
                              <a:gd name="T10" fmla="*/ 129 w 157"/>
                              <a:gd name="T11" fmla="*/ 18 h 158"/>
                              <a:gd name="T12" fmla="*/ 118 w 157"/>
                              <a:gd name="T13" fmla="*/ 10 h 158"/>
                              <a:gd name="T14" fmla="*/ 106 w 157"/>
                              <a:gd name="T15" fmla="*/ 4 h 158"/>
                              <a:gd name="T16" fmla="*/ 92 w 157"/>
                              <a:gd name="T17" fmla="*/ 0 h 158"/>
                              <a:gd name="T18" fmla="*/ 64 w 157"/>
                              <a:gd name="T19" fmla="*/ 0 h 158"/>
                              <a:gd name="T20" fmla="*/ 51 w 157"/>
                              <a:gd name="T21" fmla="*/ 4 h 158"/>
                              <a:gd name="T22" fmla="*/ 38 w 157"/>
                              <a:gd name="T23" fmla="*/ 10 h 158"/>
                              <a:gd name="T24" fmla="*/ 26 w 157"/>
                              <a:gd name="T25" fmla="*/ 18 h 158"/>
                              <a:gd name="T26" fmla="*/ 17 w 157"/>
                              <a:gd name="T27" fmla="*/ 28 h 158"/>
                              <a:gd name="T28" fmla="*/ 10 w 157"/>
                              <a:gd name="T29" fmla="*/ 39 h 158"/>
                              <a:gd name="T30" fmla="*/ 2 w 157"/>
                              <a:gd name="T31" fmla="*/ 51 h 158"/>
                              <a:gd name="T32" fmla="*/ 0 w 157"/>
                              <a:gd name="T33" fmla="*/ 65 h 158"/>
                              <a:gd name="T34" fmla="*/ 0 w 157"/>
                              <a:gd name="T35" fmla="*/ 93 h 158"/>
                              <a:gd name="T36" fmla="*/ 2 w 157"/>
                              <a:gd name="T37" fmla="*/ 106 h 158"/>
                              <a:gd name="T38" fmla="*/ 10 w 157"/>
                              <a:gd name="T39" fmla="*/ 119 h 158"/>
                              <a:gd name="T40" fmla="*/ 17 w 157"/>
                              <a:gd name="T41" fmla="*/ 130 h 158"/>
                              <a:gd name="T42" fmla="*/ 26 w 157"/>
                              <a:gd name="T43" fmla="*/ 140 h 158"/>
                              <a:gd name="T44" fmla="*/ 38 w 157"/>
                              <a:gd name="T45" fmla="*/ 147 h 158"/>
                              <a:gd name="T46" fmla="*/ 51 w 157"/>
                              <a:gd name="T47" fmla="*/ 155 h 158"/>
                              <a:gd name="T48" fmla="*/ 64 w 157"/>
                              <a:gd name="T49" fmla="*/ 158 h 158"/>
                              <a:gd name="T50" fmla="*/ 92 w 157"/>
                              <a:gd name="T51" fmla="*/ 158 h 158"/>
                              <a:gd name="T52" fmla="*/ 106 w 157"/>
                              <a:gd name="T53" fmla="*/ 155 h 158"/>
                              <a:gd name="T54" fmla="*/ 118 w 157"/>
                              <a:gd name="T55" fmla="*/ 147 h 158"/>
                              <a:gd name="T56" fmla="*/ 129 w 157"/>
                              <a:gd name="T57" fmla="*/ 140 h 158"/>
                              <a:gd name="T58" fmla="*/ 139 w 157"/>
                              <a:gd name="T59" fmla="*/ 130 h 158"/>
                              <a:gd name="T60" fmla="*/ 147 w 157"/>
                              <a:gd name="T61" fmla="*/ 119 h 158"/>
                              <a:gd name="T62" fmla="*/ 152 w 157"/>
                              <a:gd name="T63" fmla="*/ 106 h 158"/>
                              <a:gd name="T64" fmla="*/ 157 w 157"/>
                              <a:gd name="T65" fmla="*/ 93 h 158"/>
                              <a:gd name="T66" fmla="*/ 157 w 157"/>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7"/>
                                </a:moveTo>
                                <a:lnTo>
                                  <a:pt x="157" y="65"/>
                                </a:lnTo>
                                <a:lnTo>
                                  <a:pt x="152" y="51"/>
                                </a:lnTo>
                                <a:lnTo>
                                  <a:pt x="147" y="39"/>
                                </a:lnTo>
                                <a:lnTo>
                                  <a:pt x="139" y="28"/>
                                </a:lnTo>
                                <a:lnTo>
                                  <a:pt x="129" y="18"/>
                                </a:lnTo>
                                <a:lnTo>
                                  <a:pt x="118" y="10"/>
                                </a:lnTo>
                                <a:lnTo>
                                  <a:pt x="106" y="4"/>
                                </a:lnTo>
                                <a:lnTo>
                                  <a:pt x="92" y="0"/>
                                </a:lnTo>
                                <a:lnTo>
                                  <a:pt x="64" y="0"/>
                                </a:lnTo>
                                <a:lnTo>
                                  <a:pt x="51" y="4"/>
                                </a:lnTo>
                                <a:lnTo>
                                  <a:pt x="38" y="10"/>
                                </a:lnTo>
                                <a:lnTo>
                                  <a:pt x="26" y="18"/>
                                </a:lnTo>
                                <a:lnTo>
                                  <a:pt x="17" y="28"/>
                                </a:lnTo>
                                <a:lnTo>
                                  <a:pt x="10" y="39"/>
                                </a:lnTo>
                                <a:lnTo>
                                  <a:pt x="2" y="51"/>
                                </a:lnTo>
                                <a:lnTo>
                                  <a:pt x="0" y="65"/>
                                </a:lnTo>
                                <a:lnTo>
                                  <a:pt x="0" y="93"/>
                                </a:lnTo>
                                <a:lnTo>
                                  <a:pt x="2" y="106"/>
                                </a:lnTo>
                                <a:lnTo>
                                  <a:pt x="10" y="119"/>
                                </a:lnTo>
                                <a:lnTo>
                                  <a:pt x="17" y="130"/>
                                </a:lnTo>
                                <a:lnTo>
                                  <a:pt x="26" y="140"/>
                                </a:lnTo>
                                <a:lnTo>
                                  <a:pt x="38" y="147"/>
                                </a:lnTo>
                                <a:lnTo>
                                  <a:pt x="51" y="155"/>
                                </a:lnTo>
                                <a:lnTo>
                                  <a:pt x="64" y="158"/>
                                </a:lnTo>
                                <a:lnTo>
                                  <a:pt x="92" y="158"/>
                                </a:lnTo>
                                <a:lnTo>
                                  <a:pt x="106" y="155"/>
                                </a:lnTo>
                                <a:lnTo>
                                  <a:pt x="118" y="147"/>
                                </a:lnTo>
                                <a:lnTo>
                                  <a:pt x="129" y="140"/>
                                </a:lnTo>
                                <a:lnTo>
                                  <a:pt x="139" y="130"/>
                                </a:lnTo>
                                <a:lnTo>
                                  <a:pt x="147" y="119"/>
                                </a:lnTo>
                                <a:lnTo>
                                  <a:pt x="152" y="106"/>
                                </a:lnTo>
                                <a:lnTo>
                                  <a:pt x="157" y="93"/>
                                </a:lnTo>
                                <a:lnTo>
                                  <a:pt x="157"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4" name="Freeform 2076"/>
                        <wps:cNvSpPr>
                          <a:spLocks/>
                        </wps:cNvSpPr>
                        <wps:spPr bwMode="auto">
                          <a:xfrm>
                            <a:off x="3602355" y="2065020"/>
                            <a:ext cx="50165" cy="50165"/>
                          </a:xfrm>
                          <a:custGeom>
                            <a:avLst/>
                            <a:gdLst>
                              <a:gd name="T0" fmla="*/ 157 w 157"/>
                              <a:gd name="T1" fmla="*/ 77 h 158"/>
                              <a:gd name="T2" fmla="*/ 157 w 157"/>
                              <a:gd name="T3" fmla="*/ 65 h 158"/>
                              <a:gd name="T4" fmla="*/ 152 w 157"/>
                              <a:gd name="T5" fmla="*/ 51 h 158"/>
                              <a:gd name="T6" fmla="*/ 147 w 157"/>
                              <a:gd name="T7" fmla="*/ 39 h 158"/>
                              <a:gd name="T8" fmla="*/ 139 w 157"/>
                              <a:gd name="T9" fmla="*/ 28 h 158"/>
                              <a:gd name="T10" fmla="*/ 129 w 157"/>
                              <a:gd name="T11" fmla="*/ 18 h 158"/>
                              <a:gd name="T12" fmla="*/ 118 w 157"/>
                              <a:gd name="T13" fmla="*/ 10 h 158"/>
                              <a:gd name="T14" fmla="*/ 106 w 157"/>
                              <a:gd name="T15" fmla="*/ 4 h 158"/>
                              <a:gd name="T16" fmla="*/ 92 w 157"/>
                              <a:gd name="T17" fmla="*/ 0 h 158"/>
                              <a:gd name="T18" fmla="*/ 64 w 157"/>
                              <a:gd name="T19" fmla="*/ 0 h 158"/>
                              <a:gd name="T20" fmla="*/ 51 w 157"/>
                              <a:gd name="T21" fmla="*/ 4 h 158"/>
                              <a:gd name="T22" fmla="*/ 38 w 157"/>
                              <a:gd name="T23" fmla="*/ 10 h 158"/>
                              <a:gd name="T24" fmla="*/ 26 w 157"/>
                              <a:gd name="T25" fmla="*/ 18 h 158"/>
                              <a:gd name="T26" fmla="*/ 17 w 157"/>
                              <a:gd name="T27" fmla="*/ 28 h 158"/>
                              <a:gd name="T28" fmla="*/ 10 w 157"/>
                              <a:gd name="T29" fmla="*/ 39 h 158"/>
                              <a:gd name="T30" fmla="*/ 2 w 157"/>
                              <a:gd name="T31" fmla="*/ 51 h 158"/>
                              <a:gd name="T32" fmla="*/ 0 w 157"/>
                              <a:gd name="T33" fmla="*/ 65 h 158"/>
                              <a:gd name="T34" fmla="*/ 0 w 157"/>
                              <a:gd name="T35" fmla="*/ 93 h 158"/>
                              <a:gd name="T36" fmla="*/ 2 w 157"/>
                              <a:gd name="T37" fmla="*/ 106 h 158"/>
                              <a:gd name="T38" fmla="*/ 10 w 157"/>
                              <a:gd name="T39" fmla="*/ 119 h 158"/>
                              <a:gd name="T40" fmla="*/ 17 w 157"/>
                              <a:gd name="T41" fmla="*/ 130 h 158"/>
                              <a:gd name="T42" fmla="*/ 26 w 157"/>
                              <a:gd name="T43" fmla="*/ 140 h 158"/>
                              <a:gd name="T44" fmla="*/ 38 w 157"/>
                              <a:gd name="T45" fmla="*/ 147 h 158"/>
                              <a:gd name="T46" fmla="*/ 51 w 157"/>
                              <a:gd name="T47" fmla="*/ 155 h 158"/>
                              <a:gd name="T48" fmla="*/ 64 w 157"/>
                              <a:gd name="T49" fmla="*/ 158 h 158"/>
                              <a:gd name="T50" fmla="*/ 92 w 157"/>
                              <a:gd name="T51" fmla="*/ 158 h 158"/>
                              <a:gd name="T52" fmla="*/ 106 w 157"/>
                              <a:gd name="T53" fmla="*/ 155 h 158"/>
                              <a:gd name="T54" fmla="*/ 118 w 157"/>
                              <a:gd name="T55" fmla="*/ 147 h 158"/>
                              <a:gd name="T56" fmla="*/ 129 w 157"/>
                              <a:gd name="T57" fmla="*/ 140 h 158"/>
                              <a:gd name="T58" fmla="*/ 139 w 157"/>
                              <a:gd name="T59" fmla="*/ 130 h 158"/>
                              <a:gd name="T60" fmla="*/ 147 w 157"/>
                              <a:gd name="T61" fmla="*/ 119 h 158"/>
                              <a:gd name="T62" fmla="*/ 152 w 157"/>
                              <a:gd name="T63" fmla="*/ 106 h 158"/>
                              <a:gd name="T64" fmla="*/ 157 w 157"/>
                              <a:gd name="T65" fmla="*/ 93 h 158"/>
                              <a:gd name="T66" fmla="*/ 157 w 157"/>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7"/>
                                </a:moveTo>
                                <a:lnTo>
                                  <a:pt x="157" y="65"/>
                                </a:lnTo>
                                <a:lnTo>
                                  <a:pt x="152" y="51"/>
                                </a:lnTo>
                                <a:lnTo>
                                  <a:pt x="147" y="39"/>
                                </a:lnTo>
                                <a:lnTo>
                                  <a:pt x="139" y="28"/>
                                </a:lnTo>
                                <a:lnTo>
                                  <a:pt x="129" y="18"/>
                                </a:lnTo>
                                <a:lnTo>
                                  <a:pt x="118" y="10"/>
                                </a:lnTo>
                                <a:lnTo>
                                  <a:pt x="106" y="4"/>
                                </a:lnTo>
                                <a:lnTo>
                                  <a:pt x="92" y="0"/>
                                </a:lnTo>
                                <a:lnTo>
                                  <a:pt x="64" y="0"/>
                                </a:lnTo>
                                <a:lnTo>
                                  <a:pt x="51" y="4"/>
                                </a:lnTo>
                                <a:lnTo>
                                  <a:pt x="38" y="10"/>
                                </a:lnTo>
                                <a:lnTo>
                                  <a:pt x="26" y="18"/>
                                </a:lnTo>
                                <a:lnTo>
                                  <a:pt x="17" y="28"/>
                                </a:lnTo>
                                <a:lnTo>
                                  <a:pt x="10" y="39"/>
                                </a:lnTo>
                                <a:lnTo>
                                  <a:pt x="2" y="51"/>
                                </a:lnTo>
                                <a:lnTo>
                                  <a:pt x="0" y="65"/>
                                </a:lnTo>
                                <a:lnTo>
                                  <a:pt x="0" y="93"/>
                                </a:lnTo>
                                <a:lnTo>
                                  <a:pt x="2" y="106"/>
                                </a:lnTo>
                                <a:lnTo>
                                  <a:pt x="10" y="119"/>
                                </a:lnTo>
                                <a:lnTo>
                                  <a:pt x="17" y="130"/>
                                </a:lnTo>
                                <a:lnTo>
                                  <a:pt x="26" y="140"/>
                                </a:lnTo>
                                <a:lnTo>
                                  <a:pt x="38" y="147"/>
                                </a:lnTo>
                                <a:lnTo>
                                  <a:pt x="51" y="155"/>
                                </a:lnTo>
                                <a:lnTo>
                                  <a:pt x="64" y="158"/>
                                </a:lnTo>
                                <a:lnTo>
                                  <a:pt x="92" y="158"/>
                                </a:lnTo>
                                <a:lnTo>
                                  <a:pt x="106" y="155"/>
                                </a:lnTo>
                                <a:lnTo>
                                  <a:pt x="118" y="147"/>
                                </a:lnTo>
                                <a:lnTo>
                                  <a:pt x="129" y="140"/>
                                </a:lnTo>
                                <a:lnTo>
                                  <a:pt x="139" y="130"/>
                                </a:lnTo>
                                <a:lnTo>
                                  <a:pt x="147" y="119"/>
                                </a:lnTo>
                                <a:lnTo>
                                  <a:pt x="152" y="106"/>
                                </a:lnTo>
                                <a:lnTo>
                                  <a:pt x="157" y="93"/>
                                </a:lnTo>
                                <a:lnTo>
                                  <a:pt x="157"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5" name="Freeform 2077"/>
                        <wps:cNvSpPr>
                          <a:spLocks/>
                        </wps:cNvSpPr>
                        <wps:spPr bwMode="auto">
                          <a:xfrm>
                            <a:off x="3639185" y="2093595"/>
                            <a:ext cx="50165" cy="50800"/>
                          </a:xfrm>
                          <a:custGeom>
                            <a:avLst/>
                            <a:gdLst>
                              <a:gd name="T0" fmla="*/ 159 w 159"/>
                              <a:gd name="T1" fmla="*/ 80 h 161"/>
                              <a:gd name="T2" fmla="*/ 159 w 159"/>
                              <a:gd name="T3" fmla="*/ 68 h 161"/>
                              <a:gd name="T4" fmla="*/ 156 w 159"/>
                              <a:gd name="T5" fmla="*/ 55 h 161"/>
                              <a:gd name="T6" fmla="*/ 148 w 159"/>
                              <a:gd name="T7" fmla="*/ 42 h 161"/>
                              <a:gd name="T8" fmla="*/ 140 w 159"/>
                              <a:gd name="T9" fmla="*/ 29 h 161"/>
                              <a:gd name="T10" fmla="*/ 133 w 159"/>
                              <a:gd name="T11" fmla="*/ 21 h 161"/>
                              <a:gd name="T12" fmla="*/ 120 w 159"/>
                              <a:gd name="T13" fmla="*/ 13 h 161"/>
                              <a:gd name="T14" fmla="*/ 107 w 159"/>
                              <a:gd name="T15" fmla="*/ 5 h 161"/>
                              <a:gd name="T16" fmla="*/ 94 w 159"/>
                              <a:gd name="T17" fmla="*/ 3 h 161"/>
                              <a:gd name="T18" fmla="*/ 81 w 159"/>
                              <a:gd name="T19" fmla="*/ 0 h 161"/>
                              <a:gd name="T20" fmla="*/ 65 w 159"/>
                              <a:gd name="T21" fmla="*/ 3 h 161"/>
                              <a:gd name="T22" fmla="*/ 52 w 159"/>
                              <a:gd name="T23" fmla="*/ 5 h 161"/>
                              <a:gd name="T24" fmla="*/ 40 w 159"/>
                              <a:gd name="T25" fmla="*/ 13 h 161"/>
                              <a:gd name="T26" fmla="*/ 29 w 159"/>
                              <a:gd name="T27" fmla="*/ 21 h 161"/>
                              <a:gd name="T28" fmla="*/ 19 w 159"/>
                              <a:gd name="T29" fmla="*/ 29 h 161"/>
                              <a:gd name="T30" fmla="*/ 11 w 159"/>
                              <a:gd name="T31" fmla="*/ 42 h 161"/>
                              <a:gd name="T32" fmla="*/ 6 w 159"/>
                              <a:gd name="T33" fmla="*/ 55 h 161"/>
                              <a:gd name="T34" fmla="*/ 0 w 159"/>
                              <a:gd name="T35" fmla="*/ 68 h 161"/>
                              <a:gd name="T36" fmla="*/ 0 w 159"/>
                              <a:gd name="T37" fmla="*/ 96 h 161"/>
                              <a:gd name="T38" fmla="*/ 6 w 159"/>
                              <a:gd name="T39" fmla="*/ 109 h 161"/>
                              <a:gd name="T40" fmla="*/ 11 w 159"/>
                              <a:gd name="T41" fmla="*/ 122 h 161"/>
                              <a:gd name="T42" fmla="*/ 19 w 159"/>
                              <a:gd name="T43" fmla="*/ 132 h 161"/>
                              <a:gd name="T44" fmla="*/ 29 w 159"/>
                              <a:gd name="T45" fmla="*/ 143 h 161"/>
                              <a:gd name="T46" fmla="*/ 40 w 159"/>
                              <a:gd name="T47" fmla="*/ 150 h 161"/>
                              <a:gd name="T48" fmla="*/ 52 w 159"/>
                              <a:gd name="T49" fmla="*/ 155 h 161"/>
                              <a:gd name="T50" fmla="*/ 65 w 159"/>
                              <a:gd name="T51" fmla="*/ 161 h 161"/>
                              <a:gd name="T52" fmla="*/ 94 w 159"/>
                              <a:gd name="T53" fmla="*/ 161 h 161"/>
                              <a:gd name="T54" fmla="*/ 107 w 159"/>
                              <a:gd name="T55" fmla="*/ 155 h 161"/>
                              <a:gd name="T56" fmla="*/ 120 w 159"/>
                              <a:gd name="T57" fmla="*/ 150 h 161"/>
                              <a:gd name="T58" fmla="*/ 133 w 159"/>
                              <a:gd name="T59" fmla="*/ 143 h 161"/>
                              <a:gd name="T60" fmla="*/ 140 w 159"/>
                              <a:gd name="T61" fmla="*/ 132 h 161"/>
                              <a:gd name="T62" fmla="*/ 148 w 159"/>
                              <a:gd name="T63" fmla="*/ 122 h 161"/>
                              <a:gd name="T64" fmla="*/ 156 w 159"/>
                              <a:gd name="T65" fmla="*/ 109 h 161"/>
                              <a:gd name="T66" fmla="*/ 159 w 159"/>
                              <a:gd name="T67" fmla="*/ 96 h 161"/>
                              <a:gd name="T68" fmla="*/ 159 w 159"/>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0"/>
                                </a:moveTo>
                                <a:lnTo>
                                  <a:pt x="159" y="68"/>
                                </a:lnTo>
                                <a:lnTo>
                                  <a:pt x="156" y="55"/>
                                </a:lnTo>
                                <a:lnTo>
                                  <a:pt x="148" y="42"/>
                                </a:lnTo>
                                <a:lnTo>
                                  <a:pt x="140" y="29"/>
                                </a:lnTo>
                                <a:lnTo>
                                  <a:pt x="133" y="21"/>
                                </a:lnTo>
                                <a:lnTo>
                                  <a:pt x="120" y="13"/>
                                </a:lnTo>
                                <a:lnTo>
                                  <a:pt x="107" y="5"/>
                                </a:lnTo>
                                <a:lnTo>
                                  <a:pt x="94" y="3"/>
                                </a:lnTo>
                                <a:lnTo>
                                  <a:pt x="81" y="0"/>
                                </a:lnTo>
                                <a:lnTo>
                                  <a:pt x="65" y="3"/>
                                </a:lnTo>
                                <a:lnTo>
                                  <a:pt x="52" y="5"/>
                                </a:lnTo>
                                <a:lnTo>
                                  <a:pt x="40" y="13"/>
                                </a:lnTo>
                                <a:lnTo>
                                  <a:pt x="29" y="21"/>
                                </a:lnTo>
                                <a:lnTo>
                                  <a:pt x="19" y="29"/>
                                </a:lnTo>
                                <a:lnTo>
                                  <a:pt x="11" y="42"/>
                                </a:lnTo>
                                <a:lnTo>
                                  <a:pt x="6" y="55"/>
                                </a:lnTo>
                                <a:lnTo>
                                  <a:pt x="0" y="68"/>
                                </a:lnTo>
                                <a:lnTo>
                                  <a:pt x="0" y="96"/>
                                </a:lnTo>
                                <a:lnTo>
                                  <a:pt x="6" y="109"/>
                                </a:lnTo>
                                <a:lnTo>
                                  <a:pt x="11" y="122"/>
                                </a:lnTo>
                                <a:lnTo>
                                  <a:pt x="19" y="132"/>
                                </a:lnTo>
                                <a:lnTo>
                                  <a:pt x="29" y="143"/>
                                </a:lnTo>
                                <a:lnTo>
                                  <a:pt x="40" y="150"/>
                                </a:lnTo>
                                <a:lnTo>
                                  <a:pt x="52" y="155"/>
                                </a:lnTo>
                                <a:lnTo>
                                  <a:pt x="65" y="161"/>
                                </a:lnTo>
                                <a:lnTo>
                                  <a:pt x="94" y="161"/>
                                </a:lnTo>
                                <a:lnTo>
                                  <a:pt x="107" y="155"/>
                                </a:lnTo>
                                <a:lnTo>
                                  <a:pt x="120" y="150"/>
                                </a:lnTo>
                                <a:lnTo>
                                  <a:pt x="133" y="143"/>
                                </a:lnTo>
                                <a:lnTo>
                                  <a:pt x="140" y="132"/>
                                </a:lnTo>
                                <a:lnTo>
                                  <a:pt x="148" y="122"/>
                                </a:lnTo>
                                <a:lnTo>
                                  <a:pt x="156" y="109"/>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6" name="Freeform 2078"/>
                        <wps:cNvSpPr>
                          <a:spLocks/>
                        </wps:cNvSpPr>
                        <wps:spPr bwMode="auto">
                          <a:xfrm>
                            <a:off x="3645535" y="2109470"/>
                            <a:ext cx="49530" cy="50165"/>
                          </a:xfrm>
                          <a:custGeom>
                            <a:avLst/>
                            <a:gdLst>
                              <a:gd name="T0" fmla="*/ 157 w 157"/>
                              <a:gd name="T1" fmla="*/ 77 h 157"/>
                              <a:gd name="T2" fmla="*/ 157 w 157"/>
                              <a:gd name="T3" fmla="*/ 65 h 157"/>
                              <a:gd name="T4" fmla="*/ 155 w 157"/>
                              <a:gd name="T5" fmla="*/ 51 h 157"/>
                              <a:gd name="T6" fmla="*/ 147 w 157"/>
                              <a:gd name="T7" fmla="*/ 39 h 157"/>
                              <a:gd name="T8" fmla="*/ 140 w 157"/>
                              <a:gd name="T9" fmla="*/ 25 h 157"/>
                              <a:gd name="T10" fmla="*/ 129 w 157"/>
                              <a:gd name="T11" fmla="*/ 18 h 157"/>
                              <a:gd name="T12" fmla="*/ 119 w 157"/>
                              <a:gd name="T13" fmla="*/ 9 h 157"/>
                              <a:gd name="T14" fmla="*/ 106 w 157"/>
                              <a:gd name="T15" fmla="*/ 2 h 157"/>
                              <a:gd name="T16" fmla="*/ 93 w 157"/>
                              <a:gd name="T17" fmla="*/ 0 h 157"/>
                              <a:gd name="T18" fmla="*/ 65 w 157"/>
                              <a:gd name="T19" fmla="*/ 0 h 157"/>
                              <a:gd name="T20" fmla="*/ 51 w 157"/>
                              <a:gd name="T21" fmla="*/ 2 h 157"/>
                              <a:gd name="T22" fmla="*/ 39 w 157"/>
                              <a:gd name="T23" fmla="*/ 9 h 157"/>
                              <a:gd name="T24" fmla="*/ 28 w 157"/>
                              <a:gd name="T25" fmla="*/ 18 h 157"/>
                              <a:gd name="T26" fmla="*/ 18 w 157"/>
                              <a:gd name="T27" fmla="*/ 25 h 157"/>
                              <a:gd name="T28" fmla="*/ 10 w 157"/>
                              <a:gd name="T29" fmla="*/ 39 h 157"/>
                              <a:gd name="T30" fmla="*/ 5 w 157"/>
                              <a:gd name="T31" fmla="*/ 51 h 157"/>
                              <a:gd name="T32" fmla="*/ 0 w 157"/>
                              <a:gd name="T33" fmla="*/ 65 h 157"/>
                              <a:gd name="T34" fmla="*/ 0 w 157"/>
                              <a:gd name="T35" fmla="*/ 93 h 157"/>
                              <a:gd name="T36" fmla="*/ 5 w 157"/>
                              <a:gd name="T37" fmla="*/ 105 h 157"/>
                              <a:gd name="T38" fmla="*/ 10 w 157"/>
                              <a:gd name="T39" fmla="*/ 119 h 157"/>
                              <a:gd name="T40" fmla="*/ 18 w 157"/>
                              <a:gd name="T41" fmla="*/ 129 h 157"/>
                              <a:gd name="T42" fmla="*/ 28 w 157"/>
                              <a:gd name="T43" fmla="*/ 140 h 157"/>
                              <a:gd name="T44" fmla="*/ 39 w 157"/>
                              <a:gd name="T45" fmla="*/ 147 h 157"/>
                              <a:gd name="T46" fmla="*/ 51 w 157"/>
                              <a:gd name="T47" fmla="*/ 152 h 157"/>
                              <a:gd name="T48" fmla="*/ 65 w 157"/>
                              <a:gd name="T49" fmla="*/ 157 h 157"/>
                              <a:gd name="T50" fmla="*/ 93 w 157"/>
                              <a:gd name="T51" fmla="*/ 157 h 157"/>
                              <a:gd name="T52" fmla="*/ 106 w 157"/>
                              <a:gd name="T53" fmla="*/ 152 h 157"/>
                              <a:gd name="T54" fmla="*/ 119 w 157"/>
                              <a:gd name="T55" fmla="*/ 147 h 157"/>
                              <a:gd name="T56" fmla="*/ 129 w 157"/>
                              <a:gd name="T57" fmla="*/ 140 h 157"/>
                              <a:gd name="T58" fmla="*/ 140 w 157"/>
                              <a:gd name="T59" fmla="*/ 129 h 157"/>
                              <a:gd name="T60" fmla="*/ 147 w 157"/>
                              <a:gd name="T61" fmla="*/ 119 h 157"/>
                              <a:gd name="T62" fmla="*/ 155 w 157"/>
                              <a:gd name="T63" fmla="*/ 105 h 157"/>
                              <a:gd name="T64" fmla="*/ 157 w 157"/>
                              <a:gd name="T65" fmla="*/ 93 h 157"/>
                              <a:gd name="T66" fmla="*/ 157 w 157"/>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7">
                                <a:moveTo>
                                  <a:pt x="157" y="77"/>
                                </a:moveTo>
                                <a:lnTo>
                                  <a:pt x="157" y="65"/>
                                </a:lnTo>
                                <a:lnTo>
                                  <a:pt x="155" y="51"/>
                                </a:lnTo>
                                <a:lnTo>
                                  <a:pt x="147" y="39"/>
                                </a:lnTo>
                                <a:lnTo>
                                  <a:pt x="140" y="25"/>
                                </a:lnTo>
                                <a:lnTo>
                                  <a:pt x="129" y="18"/>
                                </a:lnTo>
                                <a:lnTo>
                                  <a:pt x="119" y="9"/>
                                </a:lnTo>
                                <a:lnTo>
                                  <a:pt x="106" y="2"/>
                                </a:lnTo>
                                <a:lnTo>
                                  <a:pt x="93" y="0"/>
                                </a:lnTo>
                                <a:lnTo>
                                  <a:pt x="65" y="0"/>
                                </a:lnTo>
                                <a:lnTo>
                                  <a:pt x="51" y="2"/>
                                </a:lnTo>
                                <a:lnTo>
                                  <a:pt x="39" y="9"/>
                                </a:lnTo>
                                <a:lnTo>
                                  <a:pt x="28" y="18"/>
                                </a:lnTo>
                                <a:lnTo>
                                  <a:pt x="18" y="25"/>
                                </a:lnTo>
                                <a:lnTo>
                                  <a:pt x="10" y="39"/>
                                </a:lnTo>
                                <a:lnTo>
                                  <a:pt x="5" y="51"/>
                                </a:lnTo>
                                <a:lnTo>
                                  <a:pt x="0" y="65"/>
                                </a:lnTo>
                                <a:lnTo>
                                  <a:pt x="0" y="93"/>
                                </a:lnTo>
                                <a:lnTo>
                                  <a:pt x="5" y="105"/>
                                </a:lnTo>
                                <a:lnTo>
                                  <a:pt x="10" y="119"/>
                                </a:lnTo>
                                <a:lnTo>
                                  <a:pt x="18" y="129"/>
                                </a:lnTo>
                                <a:lnTo>
                                  <a:pt x="28" y="140"/>
                                </a:lnTo>
                                <a:lnTo>
                                  <a:pt x="39" y="147"/>
                                </a:lnTo>
                                <a:lnTo>
                                  <a:pt x="51" y="152"/>
                                </a:lnTo>
                                <a:lnTo>
                                  <a:pt x="65" y="157"/>
                                </a:lnTo>
                                <a:lnTo>
                                  <a:pt x="93" y="157"/>
                                </a:lnTo>
                                <a:lnTo>
                                  <a:pt x="106" y="152"/>
                                </a:lnTo>
                                <a:lnTo>
                                  <a:pt x="119" y="147"/>
                                </a:lnTo>
                                <a:lnTo>
                                  <a:pt x="129" y="140"/>
                                </a:lnTo>
                                <a:lnTo>
                                  <a:pt x="140" y="129"/>
                                </a:lnTo>
                                <a:lnTo>
                                  <a:pt x="147" y="119"/>
                                </a:lnTo>
                                <a:lnTo>
                                  <a:pt x="155" y="105"/>
                                </a:lnTo>
                                <a:lnTo>
                                  <a:pt x="157" y="93"/>
                                </a:lnTo>
                                <a:lnTo>
                                  <a:pt x="157"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7" name="Freeform 2079"/>
                        <wps:cNvSpPr>
                          <a:spLocks/>
                        </wps:cNvSpPr>
                        <wps:spPr bwMode="auto">
                          <a:xfrm>
                            <a:off x="3645535" y="2109470"/>
                            <a:ext cx="49530" cy="50165"/>
                          </a:xfrm>
                          <a:custGeom>
                            <a:avLst/>
                            <a:gdLst>
                              <a:gd name="T0" fmla="*/ 157 w 157"/>
                              <a:gd name="T1" fmla="*/ 77 h 157"/>
                              <a:gd name="T2" fmla="*/ 157 w 157"/>
                              <a:gd name="T3" fmla="*/ 65 h 157"/>
                              <a:gd name="T4" fmla="*/ 155 w 157"/>
                              <a:gd name="T5" fmla="*/ 51 h 157"/>
                              <a:gd name="T6" fmla="*/ 147 w 157"/>
                              <a:gd name="T7" fmla="*/ 39 h 157"/>
                              <a:gd name="T8" fmla="*/ 140 w 157"/>
                              <a:gd name="T9" fmla="*/ 25 h 157"/>
                              <a:gd name="T10" fmla="*/ 129 w 157"/>
                              <a:gd name="T11" fmla="*/ 18 h 157"/>
                              <a:gd name="T12" fmla="*/ 119 w 157"/>
                              <a:gd name="T13" fmla="*/ 9 h 157"/>
                              <a:gd name="T14" fmla="*/ 106 w 157"/>
                              <a:gd name="T15" fmla="*/ 2 h 157"/>
                              <a:gd name="T16" fmla="*/ 93 w 157"/>
                              <a:gd name="T17" fmla="*/ 0 h 157"/>
                              <a:gd name="T18" fmla="*/ 65 w 157"/>
                              <a:gd name="T19" fmla="*/ 0 h 157"/>
                              <a:gd name="T20" fmla="*/ 51 w 157"/>
                              <a:gd name="T21" fmla="*/ 2 h 157"/>
                              <a:gd name="T22" fmla="*/ 39 w 157"/>
                              <a:gd name="T23" fmla="*/ 9 h 157"/>
                              <a:gd name="T24" fmla="*/ 28 w 157"/>
                              <a:gd name="T25" fmla="*/ 18 h 157"/>
                              <a:gd name="T26" fmla="*/ 18 w 157"/>
                              <a:gd name="T27" fmla="*/ 25 h 157"/>
                              <a:gd name="T28" fmla="*/ 10 w 157"/>
                              <a:gd name="T29" fmla="*/ 39 h 157"/>
                              <a:gd name="T30" fmla="*/ 5 w 157"/>
                              <a:gd name="T31" fmla="*/ 51 h 157"/>
                              <a:gd name="T32" fmla="*/ 0 w 157"/>
                              <a:gd name="T33" fmla="*/ 65 h 157"/>
                              <a:gd name="T34" fmla="*/ 0 w 157"/>
                              <a:gd name="T35" fmla="*/ 93 h 157"/>
                              <a:gd name="T36" fmla="*/ 5 w 157"/>
                              <a:gd name="T37" fmla="*/ 105 h 157"/>
                              <a:gd name="T38" fmla="*/ 10 w 157"/>
                              <a:gd name="T39" fmla="*/ 119 h 157"/>
                              <a:gd name="T40" fmla="*/ 18 w 157"/>
                              <a:gd name="T41" fmla="*/ 129 h 157"/>
                              <a:gd name="T42" fmla="*/ 28 w 157"/>
                              <a:gd name="T43" fmla="*/ 140 h 157"/>
                              <a:gd name="T44" fmla="*/ 39 w 157"/>
                              <a:gd name="T45" fmla="*/ 147 h 157"/>
                              <a:gd name="T46" fmla="*/ 51 w 157"/>
                              <a:gd name="T47" fmla="*/ 152 h 157"/>
                              <a:gd name="T48" fmla="*/ 65 w 157"/>
                              <a:gd name="T49" fmla="*/ 157 h 157"/>
                              <a:gd name="T50" fmla="*/ 93 w 157"/>
                              <a:gd name="T51" fmla="*/ 157 h 157"/>
                              <a:gd name="T52" fmla="*/ 106 w 157"/>
                              <a:gd name="T53" fmla="*/ 152 h 157"/>
                              <a:gd name="T54" fmla="*/ 119 w 157"/>
                              <a:gd name="T55" fmla="*/ 147 h 157"/>
                              <a:gd name="T56" fmla="*/ 129 w 157"/>
                              <a:gd name="T57" fmla="*/ 140 h 157"/>
                              <a:gd name="T58" fmla="*/ 140 w 157"/>
                              <a:gd name="T59" fmla="*/ 129 h 157"/>
                              <a:gd name="T60" fmla="*/ 147 w 157"/>
                              <a:gd name="T61" fmla="*/ 119 h 157"/>
                              <a:gd name="T62" fmla="*/ 155 w 157"/>
                              <a:gd name="T63" fmla="*/ 105 h 157"/>
                              <a:gd name="T64" fmla="*/ 157 w 157"/>
                              <a:gd name="T65" fmla="*/ 93 h 157"/>
                              <a:gd name="T66" fmla="*/ 157 w 157"/>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7">
                                <a:moveTo>
                                  <a:pt x="157" y="77"/>
                                </a:moveTo>
                                <a:lnTo>
                                  <a:pt x="157" y="65"/>
                                </a:lnTo>
                                <a:lnTo>
                                  <a:pt x="155" y="51"/>
                                </a:lnTo>
                                <a:lnTo>
                                  <a:pt x="147" y="39"/>
                                </a:lnTo>
                                <a:lnTo>
                                  <a:pt x="140" y="25"/>
                                </a:lnTo>
                                <a:lnTo>
                                  <a:pt x="129" y="18"/>
                                </a:lnTo>
                                <a:lnTo>
                                  <a:pt x="119" y="9"/>
                                </a:lnTo>
                                <a:lnTo>
                                  <a:pt x="106" y="2"/>
                                </a:lnTo>
                                <a:lnTo>
                                  <a:pt x="93" y="0"/>
                                </a:lnTo>
                                <a:lnTo>
                                  <a:pt x="65" y="0"/>
                                </a:lnTo>
                                <a:lnTo>
                                  <a:pt x="51" y="2"/>
                                </a:lnTo>
                                <a:lnTo>
                                  <a:pt x="39" y="9"/>
                                </a:lnTo>
                                <a:lnTo>
                                  <a:pt x="28" y="18"/>
                                </a:lnTo>
                                <a:lnTo>
                                  <a:pt x="18" y="25"/>
                                </a:lnTo>
                                <a:lnTo>
                                  <a:pt x="10" y="39"/>
                                </a:lnTo>
                                <a:lnTo>
                                  <a:pt x="5" y="51"/>
                                </a:lnTo>
                                <a:lnTo>
                                  <a:pt x="0" y="65"/>
                                </a:lnTo>
                                <a:lnTo>
                                  <a:pt x="0" y="93"/>
                                </a:lnTo>
                                <a:lnTo>
                                  <a:pt x="5" y="105"/>
                                </a:lnTo>
                                <a:lnTo>
                                  <a:pt x="10" y="119"/>
                                </a:lnTo>
                                <a:lnTo>
                                  <a:pt x="18" y="129"/>
                                </a:lnTo>
                                <a:lnTo>
                                  <a:pt x="28" y="140"/>
                                </a:lnTo>
                                <a:lnTo>
                                  <a:pt x="39" y="147"/>
                                </a:lnTo>
                                <a:lnTo>
                                  <a:pt x="51" y="152"/>
                                </a:lnTo>
                                <a:lnTo>
                                  <a:pt x="65" y="157"/>
                                </a:lnTo>
                                <a:lnTo>
                                  <a:pt x="93" y="157"/>
                                </a:lnTo>
                                <a:lnTo>
                                  <a:pt x="106" y="152"/>
                                </a:lnTo>
                                <a:lnTo>
                                  <a:pt x="119" y="147"/>
                                </a:lnTo>
                                <a:lnTo>
                                  <a:pt x="129" y="140"/>
                                </a:lnTo>
                                <a:lnTo>
                                  <a:pt x="140" y="129"/>
                                </a:lnTo>
                                <a:lnTo>
                                  <a:pt x="147" y="119"/>
                                </a:lnTo>
                                <a:lnTo>
                                  <a:pt x="155" y="105"/>
                                </a:lnTo>
                                <a:lnTo>
                                  <a:pt x="157" y="93"/>
                                </a:lnTo>
                                <a:lnTo>
                                  <a:pt x="157"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8" name="Freeform 2080"/>
                        <wps:cNvSpPr>
                          <a:spLocks/>
                        </wps:cNvSpPr>
                        <wps:spPr bwMode="auto">
                          <a:xfrm>
                            <a:off x="3696335" y="2124075"/>
                            <a:ext cx="50800" cy="50800"/>
                          </a:xfrm>
                          <a:custGeom>
                            <a:avLst/>
                            <a:gdLst>
                              <a:gd name="T0" fmla="*/ 160 w 160"/>
                              <a:gd name="T1" fmla="*/ 80 h 160"/>
                              <a:gd name="T2" fmla="*/ 160 w 160"/>
                              <a:gd name="T3" fmla="*/ 65 h 160"/>
                              <a:gd name="T4" fmla="*/ 155 w 160"/>
                              <a:gd name="T5" fmla="*/ 52 h 160"/>
                              <a:gd name="T6" fmla="*/ 150 w 160"/>
                              <a:gd name="T7" fmla="*/ 38 h 160"/>
                              <a:gd name="T8" fmla="*/ 141 w 160"/>
                              <a:gd name="T9" fmla="*/ 29 h 160"/>
                              <a:gd name="T10" fmla="*/ 131 w 160"/>
                              <a:gd name="T11" fmla="*/ 19 h 160"/>
                              <a:gd name="T12" fmla="*/ 120 w 160"/>
                              <a:gd name="T13" fmla="*/ 10 h 160"/>
                              <a:gd name="T14" fmla="*/ 108 w 160"/>
                              <a:gd name="T15" fmla="*/ 5 h 160"/>
                              <a:gd name="T16" fmla="*/ 95 w 160"/>
                              <a:gd name="T17" fmla="*/ 3 h 160"/>
                              <a:gd name="T18" fmla="*/ 80 w 160"/>
                              <a:gd name="T19" fmla="*/ 0 h 160"/>
                              <a:gd name="T20" fmla="*/ 66 w 160"/>
                              <a:gd name="T21" fmla="*/ 3 h 160"/>
                              <a:gd name="T22" fmla="*/ 51 w 160"/>
                              <a:gd name="T23" fmla="*/ 5 h 160"/>
                              <a:gd name="T24" fmla="*/ 40 w 160"/>
                              <a:gd name="T25" fmla="*/ 10 h 160"/>
                              <a:gd name="T26" fmla="*/ 28 w 160"/>
                              <a:gd name="T27" fmla="*/ 19 h 160"/>
                              <a:gd name="T28" fmla="*/ 17 w 160"/>
                              <a:gd name="T29" fmla="*/ 29 h 160"/>
                              <a:gd name="T30" fmla="*/ 10 w 160"/>
                              <a:gd name="T31" fmla="*/ 38 h 160"/>
                              <a:gd name="T32" fmla="*/ 5 w 160"/>
                              <a:gd name="T33" fmla="*/ 52 h 160"/>
                              <a:gd name="T34" fmla="*/ 2 w 160"/>
                              <a:gd name="T35" fmla="*/ 65 h 160"/>
                              <a:gd name="T36" fmla="*/ 0 w 160"/>
                              <a:gd name="T37" fmla="*/ 80 h 160"/>
                              <a:gd name="T38" fmla="*/ 2 w 160"/>
                              <a:gd name="T39" fmla="*/ 96 h 160"/>
                              <a:gd name="T40" fmla="*/ 5 w 160"/>
                              <a:gd name="T41" fmla="*/ 108 h 160"/>
                              <a:gd name="T42" fmla="*/ 10 w 160"/>
                              <a:gd name="T43" fmla="*/ 119 h 160"/>
                              <a:gd name="T44" fmla="*/ 17 w 160"/>
                              <a:gd name="T45" fmla="*/ 132 h 160"/>
                              <a:gd name="T46" fmla="*/ 28 w 160"/>
                              <a:gd name="T47" fmla="*/ 143 h 160"/>
                              <a:gd name="T48" fmla="*/ 40 w 160"/>
                              <a:gd name="T49" fmla="*/ 150 h 160"/>
                              <a:gd name="T50" fmla="*/ 51 w 160"/>
                              <a:gd name="T51" fmla="*/ 155 h 160"/>
                              <a:gd name="T52" fmla="*/ 66 w 160"/>
                              <a:gd name="T53" fmla="*/ 158 h 160"/>
                              <a:gd name="T54" fmla="*/ 80 w 160"/>
                              <a:gd name="T55" fmla="*/ 160 h 160"/>
                              <a:gd name="T56" fmla="*/ 95 w 160"/>
                              <a:gd name="T57" fmla="*/ 158 h 160"/>
                              <a:gd name="T58" fmla="*/ 108 w 160"/>
                              <a:gd name="T59" fmla="*/ 155 h 160"/>
                              <a:gd name="T60" fmla="*/ 120 w 160"/>
                              <a:gd name="T61" fmla="*/ 150 h 160"/>
                              <a:gd name="T62" fmla="*/ 131 w 160"/>
                              <a:gd name="T63" fmla="*/ 143 h 160"/>
                              <a:gd name="T64" fmla="*/ 141 w 160"/>
                              <a:gd name="T65" fmla="*/ 132 h 160"/>
                              <a:gd name="T66" fmla="*/ 150 w 160"/>
                              <a:gd name="T67" fmla="*/ 119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2"/>
                                </a:lnTo>
                                <a:lnTo>
                                  <a:pt x="150" y="38"/>
                                </a:lnTo>
                                <a:lnTo>
                                  <a:pt x="141" y="29"/>
                                </a:lnTo>
                                <a:lnTo>
                                  <a:pt x="131" y="19"/>
                                </a:lnTo>
                                <a:lnTo>
                                  <a:pt x="120" y="10"/>
                                </a:lnTo>
                                <a:lnTo>
                                  <a:pt x="108" y="5"/>
                                </a:lnTo>
                                <a:lnTo>
                                  <a:pt x="95" y="3"/>
                                </a:lnTo>
                                <a:lnTo>
                                  <a:pt x="80" y="0"/>
                                </a:lnTo>
                                <a:lnTo>
                                  <a:pt x="66" y="3"/>
                                </a:lnTo>
                                <a:lnTo>
                                  <a:pt x="51" y="5"/>
                                </a:lnTo>
                                <a:lnTo>
                                  <a:pt x="40" y="10"/>
                                </a:lnTo>
                                <a:lnTo>
                                  <a:pt x="28" y="19"/>
                                </a:lnTo>
                                <a:lnTo>
                                  <a:pt x="17" y="29"/>
                                </a:lnTo>
                                <a:lnTo>
                                  <a:pt x="10" y="38"/>
                                </a:lnTo>
                                <a:lnTo>
                                  <a:pt x="5" y="52"/>
                                </a:lnTo>
                                <a:lnTo>
                                  <a:pt x="2" y="65"/>
                                </a:lnTo>
                                <a:lnTo>
                                  <a:pt x="0" y="80"/>
                                </a:lnTo>
                                <a:lnTo>
                                  <a:pt x="2" y="96"/>
                                </a:lnTo>
                                <a:lnTo>
                                  <a:pt x="5" y="108"/>
                                </a:lnTo>
                                <a:lnTo>
                                  <a:pt x="10" y="119"/>
                                </a:lnTo>
                                <a:lnTo>
                                  <a:pt x="17" y="132"/>
                                </a:lnTo>
                                <a:lnTo>
                                  <a:pt x="28" y="143"/>
                                </a:lnTo>
                                <a:lnTo>
                                  <a:pt x="40" y="150"/>
                                </a:lnTo>
                                <a:lnTo>
                                  <a:pt x="51" y="155"/>
                                </a:lnTo>
                                <a:lnTo>
                                  <a:pt x="66" y="158"/>
                                </a:lnTo>
                                <a:lnTo>
                                  <a:pt x="80" y="160"/>
                                </a:lnTo>
                                <a:lnTo>
                                  <a:pt x="95" y="158"/>
                                </a:lnTo>
                                <a:lnTo>
                                  <a:pt x="108" y="155"/>
                                </a:lnTo>
                                <a:lnTo>
                                  <a:pt x="120" y="150"/>
                                </a:lnTo>
                                <a:lnTo>
                                  <a:pt x="131" y="143"/>
                                </a:lnTo>
                                <a:lnTo>
                                  <a:pt x="141" y="132"/>
                                </a:lnTo>
                                <a:lnTo>
                                  <a:pt x="150" y="119"/>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9" name="Freeform 2081"/>
                        <wps:cNvSpPr>
                          <a:spLocks/>
                        </wps:cNvSpPr>
                        <wps:spPr bwMode="auto">
                          <a:xfrm>
                            <a:off x="3696335" y="2124075"/>
                            <a:ext cx="50800" cy="50800"/>
                          </a:xfrm>
                          <a:custGeom>
                            <a:avLst/>
                            <a:gdLst>
                              <a:gd name="T0" fmla="*/ 160 w 160"/>
                              <a:gd name="T1" fmla="*/ 80 h 160"/>
                              <a:gd name="T2" fmla="*/ 160 w 160"/>
                              <a:gd name="T3" fmla="*/ 65 h 160"/>
                              <a:gd name="T4" fmla="*/ 155 w 160"/>
                              <a:gd name="T5" fmla="*/ 52 h 160"/>
                              <a:gd name="T6" fmla="*/ 150 w 160"/>
                              <a:gd name="T7" fmla="*/ 38 h 160"/>
                              <a:gd name="T8" fmla="*/ 141 w 160"/>
                              <a:gd name="T9" fmla="*/ 29 h 160"/>
                              <a:gd name="T10" fmla="*/ 131 w 160"/>
                              <a:gd name="T11" fmla="*/ 19 h 160"/>
                              <a:gd name="T12" fmla="*/ 120 w 160"/>
                              <a:gd name="T13" fmla="*/ 10 h 160"/>
                              <a:gd name="T14" fmla="*/ 108 w 160"/>
                              <a:gd name="T15" fmla="*/ 5 h 160"/>
                              <a:gd name="T16" fmla="*/ 95 w 160"/>
                              <a:gd name="T17" fmla="*/ 3 h 160"/>
                              <a:gd name="T18" fmla="*/ 80 w 160"/>
                              <a:gd name="T19" fmla="*/ 0 h 160"/>
                              <a:gd name="T20" fmla="*/ 66 w 160"/>
                              <a:gd name="T21" fmla="*/ 3 h 160"/>
                              <a:gd name="T22" fmla="*/ 51 w 160"/>
                              <a:gd name="T23" fmla="*/ 5 h 160"/>
                              <a:gd name="T24" fmla="*/ 40 w 160"/>
                              <a:gd name="T25" fmla="*/ 10 h 160"/>
                              <a:gd name="T26" fmla="*/ 28 w 160"/>
                              <a:gd name="T27" fmla="*/ 19 h 160"/>
                              <a:gd name="T28" fmla="*/ 17 w 160"/>
                              <a:gd name="T29" fmla="*/ 29 h 160"/>
                              <a:gd name="T30" fmla="*/ 10 w 160"/>
                              <a:gd name="T31" fmla="*/ 38 h 160"/>
                              <a:gd name="T32" fmla="*/ 5 w 160"/>
                              <a:gd name="T33" fmla="*/ 52 h 160"/>
                              <a:gd name="T34" fmla="*/ 2 w 160"/>
                              <a:gd name="T35" fmla="*/ 65 h 160"/>
                              <a:gd name="T36" fmla="*/ 0 w 160"/>
                              <a:gd name="T37" fmla="*/ 80 h 160"/>
                              <a:gd name="T38" fmla="*/ 2 w 160"/>
                              <a:gd name="T39" fmla="*/ 96 h 160"/>
                              <a:gd name="T40" fmla="*/ 5 w 160"/>
                              <a:gd name="T41" fmla="*/ 108 h 160"/>
                              <a:gd name="T42" fmla="*/ 10 w 160"/>
                              <a:gd name="T43" fmla="*/ 119 h 160"/>
                              <a:gd name="T44" fmla="*/ 17 w 160"/>
                              <a:gd name="T45" fmla="*/ 132 h 160"/>
                              <a:gd name="T46" fmla="*/ 28 w 160"/>
                              <a:gd name="T47" fmla="*/ 143 h 160"/>
                              <a:gd name="T48" fmla="*/ 40 w 160"/>
                              <a:gd name="T49" fmla="*/ 150 h 160"/>
                              <a:gd name="T50" fmla="*/ 51 w 160"/>
                              <a:gd name="T51" fmla="*/ 155 h 160"/>
                              <a:gd name="T52" fmla="*/ 66 w 160"/>
                              <a:gd name="T53" fmla="*/ 158 h 160"/>
                              <a:gd name="T54" fmla="*/ 80 w 160"/>
                              <a:gd name="T55" fmla="*/ 160 h 160"/>
                              <a:gd name="T56" fmla="*/ 95 w 160"/>
                              <a:gd name="T57" fmla="*/ 158 h 160"/>
                              <a:gd name="T58" fmla="*/ 108 w 160"/>
                              <a:gd name="T59" fmla="*/ 155 h 160"/>
                              <a:gd name="T60" fmla="*/ 120 w 160"/>
                              <a:gd name="T61" fmla="*/ 150 h 160"/>
                              <a:gd name="T62" fmla="*/ 131 w 160"/>
                              <a:gd name="T63" fmla="*/ 143 h 160"/>
                              <a:gd name="T64" fmla="*/ 141 w 160"/>
                              <a:gd name="T65" fmla="*/ 132 h 160"/>
                              <a:gd name="T66" fmla="*/ 150 w 160"/>
                              <a:gd name="T67" fmla="*/ 119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2"/>
                                </a:lnTo>
                                <a:lnTo>
                                  <a:pt x="150" y="38"/>
                                </a:lnTo>
                                <a:lnTo>
                                  <a:pt x="141" y="29"/>
                                </a:lnTo>
                                <a:lnTo>
                                  <a:pt x="131" y="19"/>
                                </a:lnTo>
                                <a:lnTo>
                                  <a:pt x="120" y="10"/>
                                </a:lnTo>
                                <a:lnTo>
                                  <a:pt x="108" y="5"/>
                                </a:lnTo>
                                <a:lnTo>
                                  <a:pt x="95" y="3"/>
                                </a:lnTo>
                                <a:lnTo>
                                  <a:pt x="80" y="0"/>
                                </a:lnTo>
                                <a:lnTo>
                                  <a:pt x="66" y="3"/>
                                </a:lnTo>
                                <a:lnTo>
                                  <a:pt x="51" y="5"/>
                                </a:lnTo>
                                <a:lnTo>
                                  <a:pt x="40" y="10"/>
                                </a:lnTo>
                                <a:lnTo>
                                  <a:pt x="28" y="19"/>
                                </a:lnTo>
                                <a:lnTo>
                                  <a:pt x="17" y="29"/>
                                </a:lnTo>
                                <a:lnTo>
                                  <a:pt x="10" y="38"/>
                                </a:lnTo>
                                <a:lnTo>
                                  <a:pt x="5" y="52"/>
                                </a:lnTo>
                                <a:lnTo>
                                  <a:pt x="2" y="65"/>
                                </a:lnTo>
                                <a:lnTo>
                                  <a:pt x="0" y="80"/>
                                </a:lnTo>
                                <a:lnTo>
                                  <a:pt x="2" y="96"/>
                                </a:lnTo>
                                <a:lnTo>
                                  <a:pt x="5" y="108"/>
                                </a:lnTo>
                                <a:lnTo>
                                  <a:pt x="10" y="119"/>
                                </a:lnTo>
                                <a:lnTo>
                                  <a:pt x="17" y="132"/>
                                </a:lnTo>
                                <a:lnTo>
                                  <a:pt x="28" y="143"/>
                                </a:lnTo>
                                <a:lnTo>
                                  <a:pt x="40" y="150"/>
                                </a:lnTo>
                                <a:lnTo>
                                  <a:pt x="51" y="155"/>
                                </a:lnTo>
                                <a:lnTo>
                                  <a:pt x="66" y="158"/>
                                </a:lnTo>
                                <a:lnTo>
                                  <a:pt x="80" y="160"/>
                                </a:lnTo>
                                <a:lnTo>
                                  <a:pt x="95" y="158"/>
                                </a:lnTo>
                                <a:lnTo>
                                  <a:pt x="108" y="155"/>
                                </a:lnTo>
                                <a:lnTo>
                                  <a:pt x="120" y="150"/>
                                </a:lnTo>
                                <a:lnTo>
                                  <a:pt x="131" y="143"/>
                                </a:lnTo>
                                <a:lnTo>
                                  <a:pt x="141" y="132"/>
                                </a:lnTo>
                                <a:lnTo>
                                  <a:pt x="150" y="119"/>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0" name="Freeform 2082"/>
                        <wps:cNvSpPr>
                          <a:spLocks/>
                        </wps:cNvSpPr>
                        <wps:spPr bwMode="auto">
                          <a:xfrm>
                            <a:off x="3761740" y="2155190"/>
                            <a:ext cx="50800" cy="50800"/>
                          </a:xfrm>
                          <a:custGeom>
                            <a:avLst/>
                            <a:gdLst>
                              <a:gd name="T0" fmla="*/ 160 w 160"/>
                              <a:gd name="T1" fmla="*/ 80 h 159"/>
                              <a:gd name="T2" fmla="*/ 158 w 160"/>
                              <a:gd name="T3" fmla="*/ 65 h 159"/>
                              <a:gd name="T4" fmla="*/ 155 w 160"/>
                              <a:gd name="T5" fmla="*/ 51 h 159"/>
                              <a:gd name="T6" fmla="*/ 150 w 160"/>
                              <a:gd name="T7" fmla="*/ 38 h 159"/>
                              <a:gd name="T8" fmla="*/ 143 w 160"/>
                              <a:gd name="T9" fmla="*/ 28 h 159"/>
                              <a:gd name="T10" fmla="*/ 132 w 160"/>
                              <a:gd name="T11" fmla="*/ 18 h 159"/>
                              <a:gd name="T12" fmla="*/ 122 w 160"/>
                              <a:gd name="T13" fmla="*/ 9 h 159"/>
                              <a:gd name="T14" fmla="*/ 109 w 160"/>
                              <a:gd name="T15" fmla="*/ 5 h 159"/>
                              <a:gd name="T16" fmla="*/ 96 w 160"/>
                              <a:gd name="T17" fmla="*/ 2 h 159"/>
                              <a:gd name="T18" fmla="*/ 80 w 160"/>
                              <a:gd name="T19" fmla="*/ 0 h 159"/>
                              <a:gd name="T20" fmla="*/ 68 w 160"/>
                              <a:gd name="T21" fmla="*/ 2 h 159"/>
                              <a:gd name="T22" fmla="*/ 52 w 160"/>
                              <a:gd name="T23" fmla="*/ 5 h 159"/>
                              <a:gd name="T24" fmla="*/ 42 w 160"/>
                              <a:gd name="T25" fmla="*/ 9 h 159"/>
                              <a:gd name="T26" fmla="*/ 29 w 160"/>
                              <a:gd name="T27" fmla="*/ 18 h 159"/>
                              <a:gd name="T28" fmla="*/ 19 w 160"/>
                              <a:gd name="T29" fmla="*/ 28 h 159"/>
                              <a:gd name="T30" fmla="*/ 10 w 160"/>
                              <a:gd name="T31" fmla="*/ 38 h 159"/>
                              <a:gd name="T32" fmla="*/ 5 w 160"/>
                              <a:gd name="T33" fmla="*/ 51 h 159"/>
                              <a:gd name="T34" fmla="*/ 3 w 160"/>
                              <a:gd name="T35" fmla="*/ 65 h 159"/>
                              <a:gd name="T36" fmla="*/ 0 w 160"/>
                              <a:gd name="T37" fmla="*/ 80 h 159"/>
                              <a:gd name="T38" fmla="*/ 3 w 160"/>
                              <a:gd name="T39" fmla="*/ 95 h 159"/>
                              <a:gd name="T40" fmla="*/ 5 w 160"/>
                              <a:gd name="T41" fmla="*/ 108 h 159"/>
                              <a:gd name="T42" fmla="*/ 10 w 160"/>
                              <a:gd name="T43" fmla="*/ 121 h 159"/>
                              <a:gd name="T44" fmla="*/ 19 w 160"/>
                              <a:gd name="T45" fmla="*/ 131 h 159"/>
                              <a:gd name="T46" fmla="*/ 29 w 160"/>
                              <a:gd name="T47" fmla="*/ 142 h 159"/>
                              <a:gd name="T48" fmla="*/ 42 w 160"/>
                              <a:gd name="T49" fmla="*/ 150 h 159"/>
                              <a:gd name="T50" fmla="*/ 52 w 160"/>
                              <a:gd name="T51" fmla="*/ 154 h 159"/>
                              <a:gd name="T52" fmla="*/ 68 w 160"/>
                              <a:gd name="T53" fmla="*/ 157 h 159"/>
                              <a:gd name="T54" fmla="*/ 80 w 160"/>
                              <a:gd name="T55" fmla="*/ 159 h 159"/>
                              <a:gd name="T56" fmla="*/ 96 w 160"/>
                              <a:gd name="T57" fmla="*/ 157 h 159"/>
                              <a:gd name="T58" fmla="*/ 109 w 160"/>
                              <a:gd name="T59" fmla="*/ 154 h 159"/>
                              <a:gd name="T60" fmla="*/ 122 w 160"/>
                              <a:gd name="T61" fmla="*/ 150 h 159"/>
                              <a:gd name="T62" fmla="*/ 132 w 160"/>
                              <a:gd name="T63" fmla="*/ 142 h 159"/>
                              <a:gd name="T64" fmla="*/ 143 w 160"/>
                              <a:gd name="T65" fmla="*/ 131 h 159"/>
                              <a:gd name="T66" fmla="*/ 150 w 160"/>
                              <a:gd name="T67" fmla="*/ 121 h 159"/>
                              <a:gd name="T68" fmla="*/ 155 w 160"/>
                              <a:gd name="T69" fmla="*/ 108 h 159"/>
                              <a:gd name="T70" fmla="*/ 158 w 160"/>
                              <a:gd name="T71" fmla="*/ 95 h 159"/>
                              <a:gd name="T72" fmla="*/ 160 w 160"/>
                              <a:gd name="T73" fmla="*/ 8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59">
                                <a:moveTo>
                                  <a:pt x="160" y="80"/>
                                </a:moveTo>
                                <a:lnTo>
                                  <a:pt x="158" y="65"/>
                                </a:lnTo>
                                <a:lnTo>
                                  <a:pt x="155" y="51"/>
                                </a:lnTo>
                                <a:lnTo>
                                  <a:pt x="150" y="38"/>
                                </a:lnTo>
                                <a:lnTo>
                                  <a:pt x="143" y="28"/>
                                </a:lnTo>
                                <a:lnTo>
                                  <a:pt x="132" y="18"/>
                                </a:lnTo>
                                <a:lnTo>
                                  <a:pt x="122" y="9"/>
                                </a:lnTo>
                                <a:lnTo>
                                  <a:pt x="109" y="5"/>
                                </a:lnTo>
                                <a:lnTo>
                                  <a:pt x="96" y="2"/>
                                </a:lnTo>
                                <a:lnTo>
                                  <a:pt x="80" y="0"/>
                                </a:lnTo>
                                <a:lnTo>
                                  <a:pt x="68" y="2"/>
                                </a:lnTo>
                                <a:lnTo>
                                  <a:pt x="52" y="5"/>
                                </a:lnTo>
                                <a:lnTo>
                                  <a:pt x="42" y="9"/>
                                </a:lnTo>
                                <a:lnTo>
                                  <a:pt x="29" y="18"/>
                                </a:lnTo>
                                <a:lnTo>
                                  <a:pt x="19" y="28"/>
                                </a:lnTo>
                                <a:lnTo>
                                  <a:pt x="10" y="38"/>
                                </a:lnTo>
                                <a:lnTo>
                                  <a:pt x="5" y="51"/>
                                </a:lnTo>
                                <a:lnTo>
                                  <a:pt x="3" y="65"/>
                                </a:lnTo>
                                <a:lnTo>
                                  <a:pt x="0" y="80"/>
                                </a:lnTo>
                                <a:lnTo>
                                  <a:pt x="3" y="95"/>
                                </a:lnTo>
                                <a:lnTo>
                                  <a:pt x="5" y="108"/>
                                </a:lnTo>
                                <a:lnTo>
                                  <a:pt x="10" y="121"/>
                                </a:lnTo>
                                <a:lnTo>
                                  <a:pt x="19" y="131"/>
                                </a:lnTo>
                                <a:lnTo>
                                  <a:pt x="29" y="142"/>
                                </a:lnTo>
                                <a:lnTo>
                                  <a:pt x="42" y="150"/>
                                </a:lnTo>
                                <a:lnTo>
                                  <a:pt x="52" y="154"/>
                                </a:lnTo>
                                <a:lnTo>
                                  <a:pt x="68" y="157"/>
                                </a:lnTo>
                                <a:lnTo>
                                  <a:pt x="80" y="159"/>
                                </a:lnTo>
                                <a:lnTo>
                                  <a:pt x="96" y="157"/>
                                </a:lnTo>
                                <a:lnTo>
                                  <a:pt x="109" y="154"/>
                                </a:lnTo>
                                <a:lnTo>
                                  <a:pt x="122" y="150"/>
                                </a:lnTo>
                                <a:lnTo>
                                  <a:pt x="132" y="142"/>
                                </a:lnTo>
                                <a:lnTo>
                                  <a:pt x="143" y="131"/>
                                </a:lnTo>
                                <a:lnTo>
                                  <a:pt x="150" y="121"/>
                                </a:lnTo>
                                <a:lnTo>
                                  <a:pt x="155" y="108"/>
                                </a:lnTo>
                                <a:lnTo>
                                  <a:pt x="158" y="95"/>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1" name="Freeform 2083"/>
                        <wps:cNvSpPr>
                          <a:spLocks/>
                        </wps:cNvSpPr>
                        <wps:spPr bwMode="auto">
                          <a:xfrm>
                            <a:off x="3766185" y="2155190"/>
                            <a:ext cx="50800" cy="50800"/>
                          </a:xfrm>
                          <a:custGeom>
                            <a:avLst/>
                            <a:gdLst>
                              <a:gd name="T0" fmla="*/ 161 w 161"/>
                              <a:gd name="T1" fmla="*/ 80 h 159"/>
                              <a:gd name="T2" fmla="*/ 161 w 161"/>
                              <a:gd name="T3" fmla="*/ 65 h 159"/>
                              <a:gd name="T4" fmla="*/ 156 w 161"/>
                              <a:gd name="T5" fmla="*/ 51 h 159"/>
                              <a:gd name="T6" fmla="*/ 150 w 161"/>
                              <a:gd name="T7" fmla="*/ 38 h 159"/>
                              <a:gd name="T8" fmla="*/ 142 w 161"/>
                              <a:gd name="T9" fmla="*/ 28 h 159"/>
                              <a:gd name="T10" fmla="*/ 132 w 161"/>
                              <a:gd name="T11" fmla="*/ 18 h 159"/>
                              <a:gd name="T12" fmla="*/ 121 w 161"/>
                              <a:gd name="T13" fmla="*/ 9 h 159"/>
                              <a:gd name="T14" fmla="*/ 109 w 161"/>
                              <a:gd name="T15" fmla="*/ 5 h 159"/>
                              <a:gd name="T16" fmla="*/ 96 w 161"/>
                              <a:gd name="T17" fmla="*/ 2 h 159"/>
                              <a:gd name="T18" fmla="*/ 83 w 161"/>
                              <a:gd name="T19" fmla="*/ 0 h 159"/>
                              <a:gd name="T20" fmla="*/ 67 w 161"/>
                              <a:gd name="T21" fmla="*/ 2 h 159"/>
                              <a:gd name="T22" fmla="*/ 55 w 161"/>
                              <a:gd name="T23" fmla="*/ 5 h 159"/>
                              <a:gd name="T24" fmla="*/ 41 w 161"/>
                              <a:gd name="T25" fmla="*/ 9 h 159"/>
                              <a:gd name="T26" fmla="*/ 29 w 161"/>
                              <a:gd name="T27" fmla="*/ 18 h 159"/>
                              <a:gd name="T28" fmla="*/ 21 w 161"/>
                              <a:gd name="T29" fmla="*/ 28 h 159"/>
                              <a:gd name="T30" fmla="*/ 13 w 161"/>
                              <a:gd name="T31" fmla="*/ 38 h 159"/>
                              <a:gd name="T32" fmla="*/ 6 w 161"/>
                              <a:gd name="T33" fmla="*/ 51 h 159"/>
                              <a:gd name="T34" fmla="*/ 2 w 161"/>
                              <a:gd name="T35" fmla="*/ 65 h 159"/>
                              <a:gd name="T36" fmla="*/ 0 w 161"/>
                              <a:gd name="T37" fmla="*/ 80 h 159"/>
                              <a:gd name="T38" fmla="*/ 2 w 161"/>
                              <a:gd name="T39" fmla="*/ 95 h 159"/>
                              <a:gd name="T40" fmla="*/ 6 w 161"/>
                              <a:gd name="T41" fmla="*/ 108 h 159"/>
                              <a:gd name="T42" fmla="*/ 13 w 161"/>
                              <a:gd name="T43" fmla="*/ 121 h 159"/>
                              <a:gd name="T44" fmla="*/ 21 w 161"/>
                              <a:gd name="T45" fmla="*/ 131 h 159"/>
                              <a:gd name="T46" fmla="*/ 29 w 161"/>
                              <a:gd name="T47" fmla="*/ 142 h 159"/>
                              <a:gd name="T48" fmla="*/ 41 w 161"/>
                              <a:gd name="T49" fmla="*/ 150 h 159"/>
                              <a:gd name="T50" fmla="*/ 55 w 161"/>
                              <a:gd name="T51" fmla="*/ 154 h 159"/>
                              <a:gd name="T52" fmla="*/ 67 w 161"/>
                              <a:gd name="T53" fmla="*/ 157 h 159"/>
                              <a:gd name="T54" fmla="*/ 83 w 161"/>
                              <a:gd name="T55" fmla="*/ 159 h 159"/>
                              <a:gd name="T56" fmla="*/ 96 w 161"/>
                              <a:gd name="T57" fmla="*/ 157 h 159"/>
                              <a:gd name="T58" fmla="*/ 109 w 161"/>
                              <a:gd name="T59" fmla="*/ 154 h 159"/>
                              <a:gd name="T60" fmla="*/ 121 w 161"/>
                              <a:gd name="T61" fmla="*/ 150 h 159"/>
                              <a:gd name="T62" fmla="*/ 132 w 161"/>
                              <a:gd name="T63" fmla="*/ 142 h 159"/>
                              <a:gd name="T64" fmla="*/ 142 w 161"/>
                              <a:gd name="T65" fmla="*/ 131 h 159"/>
                              <a:gd name="T66" fmla="*/ 150 w 161"/>
                              <a:gd name="T67" fmla="*/ 121 h 159"/>
                              <a:gd name="T68" fmla="*/ 156 w 161"/>
                              <a:gd name="T69" fmla="*/ 108 h 159"/>
                              <a:gd name="T70" fmla="*/ 161 w 161"/>
                              <a:gd name="T71" fmla="*/ 95 h 159"/>
                              <a:gd name="T72" fmla="*/ 161 w 161"/>
                              <a:gd name="T73" fmla="*/ 8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59">
                                <a:moveTo>
                                  <a:pt x="161" y="80"/>
                                </a:moveTo>
                                <a:lnTo>
                                  <a:pt x="161" y="65"/>
                                </a:lnTo>
                                <a:lnTo>
                                  <a:pt x="156" y="51"/>
                                </a:lnTo>
                                <a:lnTo>
                                  <a:pt x="150" y="38"/>
                                </a:lnTo>
                                <a:lnTo>
                                  <a:pt x="142" y="28"/>
                                </a:lnTo>
                                <a:lnTo>
                                  <a:pt x="132" y="18"/>
                                </a:lnTo>
                                <a:lnTo>
                                  <a:pt x="121" y="9"/>
                                </a:lnTo>
                                <a:lnTo>
                                  <a:pt x="109" y="5"/>
                                </a:lnTo>
                                <a:lnTo>
                                  <a:pt x="96" y="2"/>
                                </a:lnTo>
                                <a:lnTo>
                                  <a:pt x="83" y="0"/>
                                </a:lnTo>
                                <a:lnTo>
                                  <a:pt x="67" y="2"/>
                                </a:lnTo>
                                <a:lnTo>
                                  <a:pt x="55" y="5"/>
                                </a:lnTo>
                                <a:lnTo>
                                  <a:pt x="41" y="9"/>
                                </a:lnTo>
                                <a:lnTo>
                                  <a:pt x="29" y="18"/>
                                </a:lnTo>
                                <a:lnTo>
                                  <a:pt x="21" y="28"/>
                                </a:lnTo>
                                <a:lnTo>
                                  <a:pt x="13" y="38"/>
                                </a:lnTo>
                                <a:lnTo>
                                  <a:pt x="6" y="51"/>
                                </a:lnTo>
                                <a:lnTo>
                                  <a:pt x="2" y="65"/>
                                </a:lnTo>
                                <a:lnTo>
                                  <a:pt x="0" y="80"/>
                                </a:lnTo>
                                <a:lnTo>
                                  <a:pt x="2" y="95"/>
                                </a:lnTo>
                                <a:lnTo>
                                  <a:pt x="6" y="108"/>
                                </a:lnTo>
                                <a:lnTo>
                                  <a:pt x="13" y="121"/>
                                </a:lnTo>
                                <a:lnTo>
                                  <a:pt x="21" y="131"/>
                                </a:lnTo>
                                <a:lnTo>
                                  <a:pt x="29" y="142"/>
                                </a:lnTo>
                                <a:lnTo>
                                  <a:pt x="41" y="150"/>
                                </a:lnTo>
                                <a:lnTo>
                                  <a:pt x="55" y="154"/>
                                </a:lnTo>
                                <a:lnTo>
                                  <a:pt x="67" y="157"/>
                                </a:lnTo>
                                <a:lnTo>
                                  <a:pt x="83" y="159"/>
                                </a:lnTo>
                                <a:lnTo>
                                  <a:pt x="96" y="157"/>
                                </a:lnTo>
                                <a:lnTo>
                                  <a:pt x="109" y="154"/>
                                </a:lnTo>
                                <a:lnTo>
                                  <a:pt x="121" y="150"/>
                                </a:lnTo>
                                <a:lnTo>
                                  <a:pt x="132" y="142"/>
                                </a:lnTo>
                                <a:lnTo>
                                  <a:pt x="142" y="131"/>
                                </a:lnTo>
                                <a:lnTo>
                                  <a:pt x="150" y="121"/>
                                </a:lnTo>
                                <a:lnTo>
                                  <a:pt x="156" y="108"/>
                                </a:lnTo>
                                <a:lnTo>
                                  <a:pt x="161" y="95"/>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2" name="Freeform 2084"/>
                        <wps:cNvSpPr>
                          <a:spLocks/>
                        </wps:cNvSpPr>
                        <wps:spPr bwMode="auto">
                          <a:xfrm>
                            <a:off x="3831590" y="2171700"/>
                            <a:ext cx="50800" cy="50165"/>
                          </a:xfrm>
                          <a:custGeom>
                            <a:avLst/>
                            <a:gdLst>
                              <a:gd name="T0" fmla="*/ 160 w 160"/>
                              <a:gd name="T1" fmla="*/ 78 h 158"/>
                              <a:gd name="T2" fmla="*/ 160 w 160"/>
                              <a:gd name="T3" fmla="*/ 65 h 158"/>
                              <a:gd name="T4" fmla="*/ 155 w 160"/>
                              <a:gd name="T5" fmla="*/ 52 h 158"/>
                              <a:gd name="T6" fmla="*/ 150 w 160"/>
                              <a:gd name="T7" fmla="*/ 39 h 158"/>
                              <a:gd name="T8" fmla="*/ 142 w 160"/>
                              <a:gd name="T9" fmla="*/ 29 h 158"/>
                              <a:gd name="T10" fmla="*/ 132 w 160"/>
                              <a:gd name="T11" fmla="*/ 19 h 158"/>
                              <a:gd name="T12" fmla="*/ 122 w 160"/>
                              <a:gd name="T13" fmla="*/ 10 h 158"/>
                              <a:gd name="T14" fmla="*/ 109 w 160"/>
                              <a:gd name="T15" fmla="*/ 5 h 158"/>
                              <a:gd name="T16" fmla="*/ 96 w 160"/>
                              <a:gd name="T17" fmla="*/ 0 h 158"/>
                              <a:gd name="T18" fmla="*/ 67 w 160"/>
                              <a:gd name="T19" fmla="*/ 0 h 158"/>
                              <a:gd name="T20" fmla="*/ 54 w 160"/>
                              <a:gd name="T21" fmla="*/ 5 h 158"/>
                              <a:gd name="T22" fmla="*/ 41 w 160"/>
                              <a:gd name="T23" fmla="*/ 10 h 158"/>
                              <a:gd name="T24" fmla="*/ 29 w 160"/>
                              <a:gd name="T25" fmla="*/ 19 h 158"/>
                              <a:gd name="T26" fmla="*/ 21 w 160"/>
                              <a:gd name="T27" fmla="*/ 29 h 158"/>
                              <a:gd name="T28" fmla="*/ 13 w 160"/>
                              <a:gd name="T29" fmla="*/ 39 h 158"/>
                              <a:gd name="T30" fmla="*/ 5 w 160"/>
                              <a:gd name="T31" fmla="*/ 52 h 158"/>
                              <a:gd name="T32" fmla="*/ 3 w 160"/>
                              <a:gd name="T33" fmla="*/ 65 h 158"/>
                              <a:gd name="T34" fmla="*/ 0 w 160"/>
                              <a:gd name="T35" fmla="*/ 78 h 158"/>
                              <a:gd name="T36" fmla="*/ 3 w 160"/>
                              <a:gd name="T37" fmla="*/ 94 h 158"/>
                              <a:gd name="T38" fmla="*/ 5 w 160"/>
                              <a:gd name="T39" fmla="*/ 106 h 158"/>
                              <a:gd name="T40" fmla="*/ 13 w 160"/>
                              <a:gd name="T41" fmla="*/ 119 h 158"/>
                              <a:gd name="T42" fmla="*/ 21 w 160"/>
                              <a:gd name="T43" fmla="*/ 132 h 158"/>
                              <a:gd name="T44" fmla="*/ 29 w 160"/>
                              <a:gd name="T45" fmla="*/ 140 h 158"/>
                              <a:gd name="T46" fmla="*/ 41 w 160"/>
                              <a:gd name="T47" fmla="*/ 148 h 158"/>
                              <a:gd name="T48" fmla="*/ 54 w 160"/>
                              <a:gd name="T49" fmla="*/ 155 h 158"/>
                              <a:gd name="T50" fmla="*/ 67 w 160"/>
                              <a:gd name="T51" fmla="*/ 158 h 158"/>
                              <a:gd name="T52" fmla="*/ 96 w 160"/>
                              <a:gd name="T53" fmla="*/ 158 h 158"/>
                              <a:gd name="T54" fmla="*/ 109 w 160"/>
                              <a:gd name="T55" fmla="*/ 155 h 158"/>
                              <a:gd name="T56" fmla="*/ 122 w 160"/>
                              <a:gd name="T57" fmla="*/ 148 h 158"/>
                              <a:gd name="T58" fmla="*/ 132 w 160"/>
                              <a:gd name="T59" fmla="*/ 140 h 158"/>
                              <a:gd name="T60" fmla="*/ 142 w 160"/>
                              <a:gd name="T61" fmla="*/ 132 h 158"/>
                              <a:gd name="T62" fmla="*/ 150 w 160"/>
                              <a:gd name="T63" fmla="*/ 119 h 158"/>
                              <a:gd name="T64" fmla="*/ 155 w 160"/>
                              <a:gd name="T65" fmla="*/ 106 h 158"/>
                              <a:gd name="T66" fmla="*/ 160 w 160"/>
                              <a:gd name="T67" fmla="*/ 94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60" y="65"/>
                                </a:lnTo>
                                <a:lnTo>
                                  <a:pt x="155" y="52"/>
                                </a:lnTo>
                                <a:lnTo>
                                  <a:pt x="150" y="39"/>
                                </a:lnTo>
                                <a:lnTo>
                                  <a:pt x="142" y="29"/>
                                </a:lnTo>
                                <a:lnTo>
                                  <a:pt x="132" y="19"/>
                                </a:lnTo>
                                <a:lnTo>
                                  <a:pt x="122" y="10"/>
                                </a:lnTo>
                                <a:lnTo>
                                  <a:pt x="109" y="5"/>
                                </a:lnTo>
                                <a:lnTo>
                                  <a:pt x="96" y="0"/>
                                </a:lnTo>
                                <a:lnTo>
                                  <a:pt x="67" y="0"/>
                                </a:lnTo>
                                <a:lnTo>
                                  <a:pt x="54" y="5"/>
                                </a:lnTo>
                                <a:lnTo>
                                  <a:pt x="41" y="10"/>
                                </a:lnTo>
                                <a:lnTo>
                                  <a:pt x="29" y="19"/>
                                </a:lnTo>
                                <a:lnTo>
                                  <a:pt x="21" y="29"/>
                                </a:lnTo>
                                <a:lnTo>
                                  <a:pt x="13" y="39"/>
                                </a:lnTo>
                                <a:lnTo>
                                  <a:pt x="5" y="52"/>
                                </a:lnTo>
                                <a:lnTo>
                                  <a:pt x="3" y="65"/>
                                </a:lnTo>
                                <a:lnTo>
                                  <a:pt x="0" y="78"/>
                                </a:lnTo>
                                <a:lnTo>
                                  <a:pt x="3" y="94"/>
                                </a:lnTo>
                                <a:lnTo>
                                  <a:pt x="5" y="106"/>
                                </a:lnTo>
                                <a:lnTo>
                                  <a:pt x="13" y="119"/>
                                </a:lnTo>
                                <a:lnTo>
                                  <a:pt x="21" y="132"/>
                                </a:lnTo>
                                <a:lnTo>
                                  <a:pt x="29" y="140"/>
                                </a:lnTo>
                                <a:lnTo>
                                  <a:pt x="41" y="148"/>
                                </a:lnTo>
                                <a:lnTo>
                                  <a:pt x="54" y="155"/>
                                </a:lnTo>
                                <a:lnTo>
                                  <a:pt x="67" y="158"/>
                                </a:lnTo>
                                <a:lnTo>
                                  <a:pt x="96" y="158"/>
                                </a:lnTo>
                                <a:lnTo>
                                  <a:pt x="109" y="155"/>
                                </a:lnTo>
                                <a:lnTo>
                                  <a:pt x="122" y="148"/>
                                </a:lnTo>
                                <a:lnTo>
                                  <a:pt x="132" y="140"/>
                                </a:lnTo>
                                <a:lnTo>
                                  <a:pt x="142" y="132"/>
                                </a:lnTo>
                                <a:lnTo>
                                  <a:pt x="150" y="119"/>
                                </a:lnTo>
                                <a:lnTo>
                                  <a:pt x="155" y="106"/>
                                </a:lnTo>
                                <a:lnTo>
                                  <a:pt x="160" y="94"/>
                                </a:lnTo>
                                <a:lnTo>
                                  <a:pt x="160"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3" name="Freeform 2085"/>
                        <wps:cNvSpPr>
                          <a:spLocks/>
                        </wps:cNvSpPr>
                        <wps:spPr bwMode="auto">
                          <a:xfrm>
                            <a:off x="3846195" y="2171700"/>
                            <a:ext cx="51435" cy="50165"/>
                          </a:xfrm>
                          <a:custGeom>
                            <a:avLst/>
                            <a:gdLst>
                              <a:gd name="T0" fmla="*/ 160 w 160"/>
                              <a:gd name="T1" fmla="*/ 78 h 158"/>
                              <a:gd name="T2" fmla="*/ 157 w 160"/>
                              <a:gd name="T3" fmla="*/ 65 h 158"/>
                              <a:gd name="T4" fmla="*/ 155 w 160"/>
                              <a:gd name="T5" fmla="*/ 52 h 158"/>
                              <a:gd name="T6" fmla="*/ 146 w 160"/>
                              <a:gd name="T7" fmla="*/ 39 h 158"/>
                              <a:gd name="T8" fmla="*/ 139 w 160"/>
                              <a:gd name="T9" fmla="*/ 29 h 158"/>
                              <a:gd name="T10" fmla="*/ 132 w 160"/>
                              <a:gd name="T11" fmla="*/ 19 h 158"/>
                              <a:gd name="T12" fmla="*/ 118 w 160"/>
                              <a:gd name="T13" fmla="*/ 10 h 158"/>
                              <a:gd name="T14" fmla="*/ 106 w 160"/>
                              <a:gd name="T15" fmla="*/ 5 h 158"/>
                              <a:gd name="T16" fmla="*/ 92 w 160"/>
                              <a:gd name="T17" fmla="*/ 0 h 158"/>
                              <a:gd name="T18" fmla="*/ 64 w 160"/>
                              <a:gd name="T19" fmla="*/ 0 h 158"/>
                              <a:gd name="T20" fmla="*/ 52 w 160"/>
                              <a:gd name="T21" fmla="*/ 5 h 158"/>
                              <a:gd name="T22" fmla="*/ 38 w 160"/>
                              <a:gd name="T23" fmla="*/ 10 h 158"/>
                              <a:gd name="T24" fmla="*/ 28 w 160"/>
                              <a:gd name="T25" fmla="*/ 19 h 158"/>
                              <a:gd name="T26" fmla="*/ 17 w 160"/>
                              <a:gd name="T27" fmla="*/ 29 h 158"/>
                              <a:gd name="T28" fmla="*/ 10 w 160"/>
                              <a:gd name="T29" fmla="*/ 39 h 158"/>
                              <a:gd name="T30" fmla="*/ 5 w 160"/>
                              <a:gd name="T31" fmla="*/ 52 h 158"/>
                              <a:gd name="T32" fmla="*/ 0 w 160"/>
                              <a:gd name="T33" fmla="*/ 65 h 158"/>
                              <a:gd name="T34" fmla="*/ 0 w 160"/>
                              <a:gd name="T35" fmla="*/ 94 h 158"/>
                              <a:gd name="T36" fmla="*/ 5 w 160"/>
                              <a:gd name="T37" fmla="*/ 106 h 158"/>
                              <a:gd name="T38" fmla="*/ 10 w 160"/>
                              <a:gd name="T39" fmla="*/ 119 h 158"/>
                              <a:gd name="T40" fmla="*/ 17 w 160"/>
                              <a:gd name="T41" fmla="*/ 132 h 158"/>
                              <a:gd name="T42" fmla="*/ 28 w 160"/>
                              <a:gd name="T43" fmla="*/ 140 h 158"/>
                              <a:gd name="T44" fmla="*/ 38 w 160"/>
                              <a:gd name="T45" fmla="*/ 148 h 158"/>
                              <a:gd name="T46" fmla="*/ 52 w 160"/>
                              <a:gd name="T47" fmla="*/ 155 h 158"/>
                              <a:gd name="T48" fmla="*/ 64 w 160"/>
                              <a:gd name="T49" fmla="*/ 158 h 158"/>
                              <a:gd name="T50" fmla="*/ 92 w 160"/>
                              <a:gd name="T51" fmla="*/ 158 h 158"/>
                              <a:gd name="T52" fmla="*/ 106 w 160"/>
                              <a:gd name="T53" fmla="*/ 155 h 158"/>
                              <a:gd name="T54" fmla="*/ 118 w 160"/>
                              <a:gd name="T55" fmla="*/ 148 h 158"/>
                              <a:gd name="T56" fmla="*/ 132 w 160"/>
                              <a:gd name="T57" fmla="*/ 140 h 158"/>
                              <a:gd name="T58" fmla="*/ 139 w 160"/>
                              <a:gd name="T59" fmla="*/ 132 h 158"/>
                              <a:gd name="T60" fmla="*/ 146 w 160"/>
                              <a:gd name="T61" fmla="*/ 119 h 158"/>
                              <a:gd name="T62" fmla="*/ 155 w 160"/>
                              <a:gd name="T63" fmla="*/ 106 h 158"/>
                              <a:gd name="T64" fmla="*/ 157 w 160"/>
                              <a:gd name="T65" fmla="*/ 94 h 158"/>
                              <a:gd name="T66" fmla="*/ 160 w 160"/>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8"/>
                                </a:moveTo>
                                <a:lnTo>
                                  <a:pt x="157" y="65"/>
                                </a:lnTo>
                                <a:lnTo>
                                  <a:pt x="155" y="52"/>
                                </a:lnTo>
                                <a:lnTo>
                                  <a:pt x="146" y="39"/>
                                </a:lnTo>
                                <a:lnTo>
                                  <a:pt x="139" y="29"/>
                                </a:lnTo>
                                <a:lnTo>
                                  <a:pt x="132" y="19"/>
                                </a:lnTo>
                                <a:lnTo>
                                  <a:pt x="118" y="10"/>
                                </a:lnTo>
                                <a:lnTo>
                                  <a:pt x="106" y="5"/>
                                </a:lnTo>
                                <a:lnTo>
                                  <a:pt x="92" y="0"/>
                                </a:lnTo>
                                <a:lnTo>
                                  <a:pt x="64" y="0"/>
                                </a:lnTo>
                                <a:lnTo>
                                  <a:pt x="52" y="5"/>
                                </a:lnTo>
                                <a:lnTo>
                                  <a:pt x="38" y="10"/>
                                </a:lnTo>
                                <a:lnTo>
                                  <a:pt x="28" y="19"/>
                                </a:lnTo>
                                <a:lnTo>
                                  <a:pt x="17" y="29"/>
                                </a:lnTo>
                                <a:lnTo>
                                  <a:pt x="10" y="39"/>
                                </a:lnTo>
                                <a:lnTo>
                                  <a:pt x="5" y="52"/>
                                </a:lnTo>
                                <a:lnTo>
                                  <a:pt x="0" y="65"/>
                                </a:lnTo>
                                <a:lnTo>
                                  <a:pt x="0" y="94"/>
                                </a:lnTo>
                                <a:lnTo>
                                  <a:pt x="5" y="106"/>
                                </a:lnTo>
                                <a:lnTo>
                                  <a:pt x="10" y="119"/>
                                </a:lnTo>
                                <a:lnTo>
                                  <a:pt x="17" y="132"/>
                                </a:lnTo>
                                <a:lnTo>
                                  <a:pt x="28" y="140"/>
                                </a:lnTo>
                                <a:lnTo>
                                  <a:pt x="38" y="148"/>
                                </a:lnTo>
                                <a:lnTo>
                                  <a:pt x="52" y="155"/>
                                </a:lnTo>
                                <a:lnTo>
                                  <a:pt x="64" y="158"/>
                                </a:lnTo>
                                <a:lnTo>
                                  <a:pt x="92" y="158"/>
                                </a:lnTo>
                                <a:lnTo>
                                  <a:pt x="106" y="155"/>
                                </a:lnTo>
                                <a:lnTo>
                                  <a:pt x="118" y="148"/>
                                </a:lnTo>
                                <a:lnTo>
                                  <a:pt x="132" y="140"/>
                                </a:lnTo>
                                <a:lnTo>
                                  <a:pt x="139" y="132"/>
                                </a:lnTo>
                                <a:lnTo>
                                  <a:pt x="146" y="119"/>
                                </a:lnTo>
                                <a:lnTo>
                                  <a:pt x="155" y="106"/>
                                </a:lnTo>
                                <a:lnTo>
                                  <a:pt x="157" y="94"/>
                                </a:lnTo>
                                <a:lnTo>
                                  <a:pt x="160" y="78"/>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4" name="Freeform 2086"/>
                        <wps:cNvSpPr>
                          <a:spLocks/>
                        </wps:cNvSpPr>
                        <wps:spPr bwMode="auto">
                          <a:xfrm>
                            <a:off x="3902075" y="2188210"/>
                            <a:ext cx="50165" cy="50800"/>
                          </a:xfrm>
                          <a:custGeom>
                            <a:avLst/>
                            <a:gdLst>
                              <a:gd name="T0" fmla="*/ 157 w 157"/>
                              <a:gd name="T1" fmla="*/ 77 h 161"/>
                              <a:gd name="T2" fmla="*/ 157 w 157"/>
                              <a:gd name="T3" fmla="*/ 65 h 161"/>
                              <a:gd name="T4" fmla="*/ 152 w 157"/>
                              <a:gd name="T5" fmla="*/ 51 h 161"/>
                              <a:gd name="T6" fmla="*/ 147 w 157"/>
                              <a:gd name="T7" fmla="*/ 39 h 161"/>
                              <a:gd name="T8" fmla="*/ 139 w 157"/>
                              <a:gd name="T9" fmla="*/ 28 h 161"/>
                              <a:gd name="T10" fmla="*/ 129 w 157"/>
                              <a:gd name="T11" fmla="*/ 18 h 161"/>
                              <a:gd name="T12" fmla="*/ 118 w 157"/>
                              <a:gd name="T13" fmla="*/ 11 h 161"/>
                              <a:gd name="T14" fmla="*/ 106 w 157"/>
                              <a:gd name="T15" fmla="*/ 5 h 161"/>
                              <a:gd name="T16" fmla="*/ 92 w 157"/>
                              <a:gd name="T17" fmla="*/ 0 h 161"/>
                              <a:gd name="T18" fmla="*/ 64 w 157"/>
                              <a:gd name="T19" fmla="*/ 0 h 161"/>
                              <a:gd name="T20" fmla="*/ 51 w 157"/>
                              <a:gd name="T21" fmla="*/ 5 h 161"/>
                              <a:gd name="T22" fmla="*/ 38 w 157"/>
                              <a:gd name="T23" fmla="*/ 11 h 161"/>
                              <a:gd name="T24" fmla="*/ 28 w 157"/>
                              <a:gd name="T25" fmla="*/ 18 h 161"/>
                              <a:gd name="T26" fmla="*/ 17 w 157"/>
                              <a:gd name="T27" fmla="*/ 28 h 161"/>
                              <a:gd name="T28" fmla="*/ 10 w 157"/>
                              <a:gd name="T29" fmla="*/ 39 h 161"/>
                              <a:gd name="T30" fmla="*/ 2 w 157"/>
                              <a:gd name="T31" fmla="*/ 51 h 161"/>
                              <a:gd name="T32" fmla="*/ 0 w 157"/>
                              <a:gd name="T33" fmla="*/ 65 h 161"/>
                              <a:gd name="T34" fmla="*/ 0 w 157"/>
                              <a:gd name="T35" fmla="*/ 93 h 161"/>
                              <a:gd name="T36" fmla="*/ 2 w 157"/>
                              <a:gd name="T37" fmla="*/ 106 h 161"/>
                              <a:gd name="T38" fmla="*/ 10 w 157"/>
                              <a:gd name="T39" fmla="*/ 119 h 161"/>
                              <a:gd name="T40" fmla="*/ 17 w 157"/>
                              <a:gd name="T41" fmla="*/ 132 h 161"/>
                              <a:gd name="T42" fmla="*/ 28 w 157"/>
                              <a:gd name="T43" fmla="*/ 140 h 161"/>
                              <a:gd name="T44" fmla="*/ 38 w 157"/>
                              <a:gd name="T45" fmla="*/ 147 h 161"/>
                              <a:gd name="T46" fmla="*/ 51 w 157"/>
                              <a:gd name="T47" fmla="*/ 155 h 161"/>
                              <a:gd name="T48" fmla="*/ 64 w 157"/>
                              <a:gd name="T49" fmla="*/ 158 h 161"/>
                              <a:gd name="T50" fmla="*/ 80 w 157"/>
                              <a:gd name="T51" fmla="*/ 161 h 161"/>
                              <a:gd name="T52" fmla="*/ 92 w 157"/>
                              <a:gd name="T53" fmla="*/ 158 h 161"/>
                              <a:gd name="T54" fmla="*/ 106 w 157"/>
                              <a:gd name="T55" fmla="*/ 155 h 161"/>
                              <a:gd name="T56" fmla="*/ 118 w 157"/>
                              <a:gd name="T57" fmla="*/ 147 h 161"/>
                              <a:gd name="T58" fmla="*/ 129 w 157"/>
                              <a:gd name="T59" fmla="*/ 140 h 161"/>
                              <a:gd name="T60" fmla="*/ 139 w 157"/>
                              <a:gd name="T61" fmla="*/ 132 h 161"/>
                              <a:gd name="T62" fmla="*/ 147 w 157"/>
                              <a:gd name="T63" fmla="*/ 119 h 161"/>
                              <a:gd name="T64" fmla="*/ 152 w 157"/>
                              <a:gd name="T65" fmla="*/ 106 h 161"/>
                              <a:gd name="T66" fmla="*/ 157 w 157"/>
                              <a:gd name="T67" fmla="*/ 93 h 161"/>
                              <a:gd name="T68" fmla="*/ 157 w 157"/>
                              <a:gd name="T69"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77"/>
                                </a:moveTo>
                                <a:lnTo>
                                  <a:pt x="157" y="65"/>
                                </a:lnTo>
                                <a:lnTo>
                                  <a:pt x="152" y="51"/>
                                </a:lnTo>
                                <a:lnTo>
                                  <a:pt x="147" y="39"/>
                                </a:lnTo>
                                <a:lnTo>
                                  <a:pt x="139" y="28"/>
                                </a:lnTo>
                                <a:lnTo>
                                  <a:pt x="129" y="18"/>
                                </a:lnTo>
                                <a:lnTo>
                                  <a:pt x="118" y="11"/>
                                </a:lnTo>
                                <a:lnTo>
                                  <a:pt x="106" y="5"/>
                                </a:lnTo>
                                <a:lnTo>
                                  <a:pt x="92" y="0"/>
                                </a:lnTo>
                                <a:lnTo>
                                  <a:pt x="64" y="0"/>
                                </a:lnTo>
                                <a:lnTo>
                                  <a:pt x="51" y="5"/>
                                </a:lnTo>
                                <a:lnTo>
                                  <a:pt x="38" y="11"/>
                                </a:lnTo>
                                <a:lnTo>
                                  <a:pt x="28" y="18"/>
                                </a:lnTo>
                                <a:lnTo>
                                  <a:pt x="17" y="28"/>
                                </a:lnTo>
                                <a:lnTo>
                                  <a:pt x="10" y="39"/>
                                </a:lnTo>
                                <a:lnTo>
                                  <a:pt x="2" y="51"/>
                                </a:lnTo>
                                <a:lnTo>
                                  <a:pt x="0" y="65"/>
                                </a:lnTo>
                                <a:lnTo>
                                  <a:pt x="0" y="93"/>
                                </a:lnTo>
                                <a:lnTo>
                                  <a:pt x="2" y="106"/>
                                </a:lnTo>
                                <a:lnTo>
                                  <a:pt x="10" y="119"/>
                                </a:lnTo>
                                <a:lnTo>
                                  <a:pt x="17" y="132"/>
                                </a:lnTo>
                                <a:lnTo>
                                  <a:pt x="28" y="140"/>
                                </a:lnTo>
                                <a:lnTo>
                                  <a:pt x="38" y="147"/>
                                </a:lnTo>
                                <a:lnTo>
                                  <a:pt x="51" y="155"/>
                                </a:lnTo>
                                <a:lnTo>
                                  <a:pt x="64" y="158"/>
                                </a:lnTo>
                                <a:lnTo>
                                  <a:pt x="80" y="161"/>
                                </a:lnTo>
                                <a:lnTo>
                                  <a:pt x="92" y="158"/>
                                </a:lnTo>
                                <a:lnTo>
                                  <a:pt x="106" y="155"/>
                                </a:lnTo>
                                <a:lnTo>
                                  <a:pt x="118" y="147"/>
                                </a:lnTo>
                                <a:lnTo>
                                  <a:pt x="129" y="140"/>
                                </a:lnTo>
                                <a:lnTo>
                                  <a:pt x="139" y="132"/>
                                </a:lnTo>
                                <a:lnTo>
                                  <a:pt x="147" y="119"/>
                                </a:lnTo>
                                <a:lnTo>
                                  <a:pt x="152" y="106"/>
                                </a:lnTo>
                                <a:lnTo>
                                  <a:pt x="157" y="93"/>
                                </a:lnTo>
                                <a:lnTo>
                                  <a:pt x="157"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5" name="Freeform 2087"/>
                        <wps:cNvSpPr>
                          <a:spLocks/>
                        </wps:cNvSpPr>
                        <wps:spPr bwMode="auto">
                          <a:xfrm>
                            <a:off x="3930015" y="2238375"/>
                            <a:ext cx="50800" cy="50800"/>
                          </a:xfrm>
                          <a:custGeom>
                            <a:avLst/>
                            <a:gdLst>
                              <a:gd name="T0" fmla="*/ 161 w 161"/>
                              <a:gd name="T1" fmla="*/ 80 h 160"/>
                              <a:gd name="T2" fmla="*/ 161 w 161"/>
                              <a:gd name="T3" fmla="*/ 64 h 160"/>
                              <a:gd name="T4" fmla="*/ 155 w 161"/>
                              <a:gd name="T5" fmla="*/ 52 h 160"/>
                              <a:gd name="T6" fmla="*/ 150 w 161"/>
                              <a:gd name="T7" fmla="*/ 38 h 160"/>
                              <a:gd name="T8" fmla="*/ 143 w 161"/>
                              <a:gd name="T9" fmla="*/ 29 h 160"/>
                              <a:gd name="T10" fmla="*/ 132 w 161"/>
                              <a:gd name="T11" fmla="*/ 18 h 160"/>
                              <a:gd name="T12" fmla="*/ 122 w 161"/>
                              <a:gd name="T13" fmla="*/ 10 h 160"/>
                              <a:gd name="T14" fmla="*/ 109 w 161"/>
                              <a:gd name="T15" fmla="*/ 5 h 160"/>
                              <a:gd name="T16" fmla="*/ 96 w 161"/>
                              <a:gd name="T17" fmla="*/ 3 h 160"/>
                              <a:gd name="T18" fmla="*/ 80 w 161"/>
                              <a:gd name="T19" fmla="*/ 0 h 160"/>
                              <a:gd name="T20" fmla="*/ 68 w 161"/>
                              <a:gd name="T21" fmla="*/ 3 h 160"/>
                              <a:gd name="T22" fmla="*/ 54 w 161"/>
                              <a:gd name="T23" fmla="*/ 5 h 160"/>
                              <a:gd name="T24" fmla="*/ 42 w 161"/>
                              <a:gd name="T25" fmla="*/ 10 h 160"/>
                              <a:gd name="T26" fmla="*/ 28 w 161"/>
                              <a:gd name="T27" fmla="*/ 18 h 160"/>
                              <a:gd name="T28" fmla="*/ 21 w 161"/>
                              <a:gd name="T29" fmla="*/ 29 h 160"/>
                              <a:gd name="T30" fmla="*/ 11 w 161"/>
                              <a:gd name="T31" fmla="*/ 38 h 160"/>
                              <a:gd name="T32" fmla="*/ 5 w 161"/>
                              <a:gd name="T33" fmla="*/ 52 h 160"/>
                              <a:gd name="T34" fmla="*/ 3 w 161"/>
                              <a:gd name="T35" fmla="*/ 64 h 160"/>
                              <a:gd name="T36" fmla="*/ 0 w 161"/>
                              <a:gd name="T37" fmla="*/ 80 h 160"/>
                              <a:gd name="T38" fmla="*/ 3 w 161"/>
                              <a:gd name="T39" fmla="*/ 95 h 160"/>
                              <a:gd name="T40" fmla="*/ 5 w 161"/>
                              <a:gd name="T41" fmla="*/ 109 h 160"/>
                              <a:gd name="T42" fmla="*/ 11 w 161"/>
                              <a:gd name="T43" fmla="*/ 122 h 160"/>
                              <a:gd name="T44" fmla="*/ 21 w 161"/>
                              <a:gd name="T45" fmla="*/ 132 h 160"/>
                              <a:gd name="T46" fmla="*/ 28 w 161"/>
                              <a:gd name="T47" fmla="*/ 142 h 160"/>
                              <a:gd name="T48" fmla="*/ 42 w 161"/>
                              <a:gd name="T49" fmla="*/ 150 h 160"/>
                              <a:gd name="T50" fmla="*/ 54 w 161"/>
                              <a:gd name="T51" fmla="*/ 155 h 160"/>
                              <a:gd name="T52" fmla="*/ 68 w 161"/>
                              <a:gd name="T53" fmla="*/ 158 h 160"/>
                              <a:gd name="T54" fmla="*/ 80 w 161"/>
                              <a:gd name="T55" fmla="*/ 160 h 160"/>
                              <a:gd name="T56" fmla="*/ 96 w 161"/>
                              <a:gd name="T57" fmla="*/ 158 h 160"/>
                              <a:gd name="T58" fmla="*/ 109 w 161"/>
                              <a:gd name="T59" fmla="*/ 155 h 160"/>
                              <a:gd name="T60" fmla="*/ 122 w 161"/>
                              <a:gd name="T61" fmla="*/ 150 h 160"/>
                              <a:gd name="T62" fmla="*/ 132 w 161"/>
                              <a:gd name="T63" fmla="*/ 142 h 160"/>
                              <a:gd name="T64" fmla="*/ 143 w 161"/>
                              <a:gd name="T65" fmla="*/ 132 h 160"/>
                              <a:gd name="T66" fmla="*/ 150 w 161"/>
                              <a:gd name="T67" fmla="*/ 122 h 160"/>
                              <a:gd name="T68" fmla="*/ 155 w 161"/>
                              <a:gd name="T69" fmla="*/ 109 h 160"/>
                              <a:gd name="T70" fmla="*/ 161 w 161"/>
                              <a:gd name="T71" fmla="*/ 95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4"/>
                                </a:lnTo>
                                <a:lnTo>
                                  <a:pt x="155" y="52"/>
                                </a:lnTo>
                                <a:lnTo>
                                  <a:pt x="150" y="38"/>
                                </a:lnTo>
                                <a:lnTo>
                                  <a:pt x="143" y="29"/>
                                </a:lnTo>
                                <a:lnTo>
                                  <a:pt x="132" y="18"/>
                                </a:lnTo>
                                <a:lnTo>
                                  <a:pt x="122" y="10"/>
                                </a:lnTo>
                                <a:lnTo>
                                  <a:pt x="109" y="5"/>
                                </a:lnTo>
                                <a:lnTo>
                                  <a:pt x="96" y="3"/>
                                </a:lnTo>
                                <a:lnTo>
                                  <a:pt x="80" y="0"/>
                                </a:lnTo>
                                <a:lnTo>
                                  <a:pt x="68" y="3"/>
                                </a:lnTo>
                                <a:lnTo>
                                  <a:pt x="54" y="5"/>
                                </a:lnTo>
                                <a:lnTo>
                                  <a:pt x="42" y="10"/>
                                </a:lnTo>
                                <a:lnTo>
                                  <a:pt x="28" y="18"/>
                                </a:lnTo>
                                <a:lnTo>
                                  <a:pt x="21" y="29"/>
                                </a:lnTo>
                                <a:lnTo>
                                  <a:pt x="11" y="38"/>
                                </a:lnTo>
                                <a:lnTo>
                                  <a:pt x="5" y="52"/>
                                </a:lnTo>
                                <a:lnTo>
                                  <a:pt x="3" y="64"/>
                                </a:lnTo>
                                <a:lnTo>
                                  <a:pt x="0" y="80"/>
                                </a:lnTo>
                                <a:lnTo>
                                  <a:pt x="3" y="95"/>
                                </a:lnTo>
                                <a:lnTo>
                                  <a:pt x="5" y="109"/>
                                </a:lnTo>
                                <a:lnTo>
                                  <a:pt x="11" y="122"/>
                                </a:lnTo>
                                <a:lnTo>
                                  <a:pt x="21" y="132"/>
                                </a:lnTo>
                                <a:lnTo>
                                  <a:pt x="28" y="142"/>
                                </a:lnTo>
                                <a:lnTo>
                                  <a:pt x="42" y="150"/>
                                </a:lnTo>
                                <a:lnTo>
                                  <a:pt x="54" y="155"/>
                                </a:lnTo>
                                <a:lnTo>
                                  <a:pt x="68" y="158"/>
                                </a:lnTo>
                                <a:lnTo>
                                  <a:pt x="80" y="160"/>
                                </a:lnTo>
                                <a:lnTo>
                                  <a:pt x="96" y="158"/>
                                </a:lnTo>
                                <a:lnTo>
                                  <a:pt x="109" y="155"/>
                                </a:lnTo>
                                <a:lnTo>
                                  <a:pt x="122" y="150"/>
                                </a:lnTo>
                                <a:lnTo>
                                  <a:pt x="132" y="142"/>
                                </a:lnTo>
                                <a:lnTo>
                                  <a:pt x="143" y="132"/>
                                </a:lnTo>
                                <a:lnTo>
                                  <a:pt x="150" y="122"/>
                                </a:lnTo>
                                <a:lnTo>
                                  <a:pt x="155" y="109"/>
                                </a:lnTo>
                                <a:lnTo>
                                  <a:pt x="161" y="95"/>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6" name="Freeform 2088"/>
                        <wps:cNvSpPr>
                          <a:spLocks/>
                        </wps:cNvSpPr>
                        <wps:spPr bwMode="auto">
                          <a:xfrm>
                            <a:off x="3958590" y="2238375"/>
                            <a:ext cx="51435" cy="50800"/>
                          </a:xfrm>
                          <a:custGeom>
                            <a:avLst/>
                            <a:gdLst>
                              <a:gd name="T0" fmla="*/ 160 w 160"/>
                              <a:gd name="T1" fmla="*/ 80 h 160"/>
                              <a:gd name="T2" fmla="*/ 157 w 160"/>
                              <a:gd name="T3" fmla="*/ 64 h 160"/>
                              <a:gd name="T4" fmla="*/ 155 w 160"/>
                              <a:gd name="T5" fmla="*/ 52 h 160"/>
                              <a:gd name="T6" fmla="*/ 150 w 160"/>
                              <a:gd name="T7" fmla="*/ 38 h 160"/>
                              <a:gd name="T8" fmla="*/ 143 w 160"/>
                              <a:gd name="T9" fmla="*/ 29 h 160"/>
                              <a:gd name="T10" fmla="*/ 132 w 160"/>
                              <a:gd name="T11" fmla="*/ 18 h 160"/>
                              <a:gd name="T12" fmla="*/ 122 w 160"/>
                              <a:gd name="T13" fmla="*/ 10 h 160"/>
                              <a:gd name="T14" fmla="*/ 108 w 160"/>
                              <a:gd name="T15" fmla="*/ 5 h 160"/>
                              <a:gd name="T16" fmla="*/ 96 w 160"/>
                              <a:gd name="T17" fmla="*/ 3 h 160"/>
                              <a:gd name="T18" fmla="*/ 80 w 160"/>
                              <a:gd name="T19" fmla="*/ 0 h 160"/>
                              <a:gd name="T20" fmla="*/ 64 w 160"/>
                              <a:gd name="T21" fmla="*/ 3 h 160"/>
                              <a:gd name="T22" fmla="*/ 52 w 160"/>
                              <a:gd name="T23" fmla="*/ 5 h 160"/>
                              <a:gd name="T24" fmla="*/ 38 w 160"/>
                              <a:gd name="T25" fmla="*/ 10 h 160"/>
                              <a:gd name="T26" fmla="*/ 28 w 160"/>
                              <a:gd name="T27" fmla="*/ 18 h 160"/>
                              <a:gd name="T28" fmla="*/ 18 w 160"/>
                              <a:gd name="T29" fmla="*/ 29 h 160"/>
                              <a:gd name="T30" fmla="*/ 10 w 160"/>
                              <a:gd name="T31" fmla="*/ 38 h 160"/>
                              <a:gd name="T32" fmla="*/ 5 w 160"/>
                              <a:gd name="T33" fmla="*/ 52 h 160"/>
                              <a:gd name="T34" fmla="*/ 3 w 160"/>
                              <a:gd name="T35" fmla="*/ 64 h 160"/>
                              <a:gd name="T36" fmla="*/ 0 w 160"/>
                              <a:gd name="T37" fmla="*/ 80 h 160"/>
                              <a:gd name="T38" fmla="*/ 3 w 160"/>
                              <a:gd name="T39" fmla="*/ 95 h 160"/>
                              <a:gd name="T40" fmla="*/ 5 w 160"/>
                              <a:gd name="T41" fmla="*/ 109 h 160"/>
                              <a:gd name="T42" fmla="*/ 10 w 160"/>
                              <a:gd name="T43" fmla="*/ 122 h 160"/>
                              <a:gd name="T44" fmla="*/ 18 w 160"/>
                              <a:gd name="T45" fmla="*/ 132 h 160"/>
                              <a:gd name="T46" fmla="*/ 28 w 160"/>
                              <a:gd name="T47" fmla="*/ 142 h 160"/>
                              <a:gd name="T48" fmla="*/ 38 w 160"/>
                              <a:gd name="T49" fmla="*/ 150 h 160"/>
                              <a:gd name="T50" fmla="*/ 52 w 160"/>
                              <a:gd name="T51" fmla="*/ 155 h 160"/>
                              <a:gd name="T52" fmla="*/ 64 w 160"/>
                              <a:gd name="T53" fmla="*/ 158 h 160"/>
                              <a:gd name="T54" fmla="*/ 80 w 160"/>
                              <a:gd name="T55" fmla="*/ 160 h 160"/>
                              <a:gd name="T56" fmla="*/ 96 w 160"/>
                              <a:gd name="T57" fmla="*/ 158 h 160"/>
                              <a:gd name="T58" fmla="*/ 108 w 160"/>
                              <a:gd name="T59" fmla="*/ 155 h 160"/>
                              <a:gd name="T60" fmla="*/ 122 w 160"/>
                              <a:gd name="T61" fmla="*/ 150 h 160"/>
                              <a:gd name="T62" fmla="*/ 132 w 160"/>
                              <a:gd name="T63" fmla="*/ 142 h 160"/>
                              <a:gd name="T64" fmla="*/ 143 w 160"/>
                              <a:gd name="T65" fmla="*/ 132 h 160"/>
                              <a:gd name="T66" fmla="*/ 150 w 160"/>
                              <a:gd name="T67" fmla="*/ 122 h 160"/>
                              <a:gd name="T68" fmla="*/ 155 w 160"/>
                              <a:gd name="T69" fmla="*/ 109 h 160"/>
                              <a:gd name="T70" fmla="*/ 157 w 160"/>
                              <a:gd name="T71" fmla="*/ 95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57" y="64"/>
                                </a:lnTo>
                                <a:lnTo>
                                  <a:pt x="155" y="52"/>
                                </a:lnTo>
                                <a:lnTo>
                                  <a:pt x="150" y="38"/>
                                </a:lnTo>
                                <a:lnTo>
                                  <a:pt x="143" y="29"/>
                                </a:lnTo>
                                <a:lnTo>
                                  <a:pt x="132" y="18"/>
                                </a:lnTo>
                                <a:lnTo>
                                  <a:pt x="122" y="10"/>
                                </a:lnTo>
                                <a:lnTo>
                                  <a:pt x="108" y="5"/>
                                </a:lnTo>
                                <a:lnTo>
                                  <a:pt x="96" y="3"/>
                                </a:lnTo>
                                <a:lnTo>
                                  <a:pt x="80" y="0"/>
                                </a:lnTo>
                                <a:lnTo>
                                  <a:pt x="64" y="3"/>
                                </a:lnTo>
                                <a:lnTo>
                                  <a:pt x="52" y="5"/>
                                </a:lnTo>
                                <a:lnTo>
                                  <a:pt x="38" y="10"/>
                                </a:lnTo>
                                <a:lnTo>
                                  <a:pt x="28" y="18"/>
                                </a:lnTo>
                                <a:lnTo>
                                  <a:pt x="18" y="29"/>
                                </a:lnTo>
                                <a:lnTo>
                                  <a:pt x="10" y="38"/>
                                </a:lnTo>
                                <a:lnTo>
                                  <a:pt x="5" y="52"/>
                                </a:lnTo>
                                <a:lnTo>
                                  <a:pt x="3" y="64"/>
                                </a:lnTo>
                                <a:lnTo>
                                  <a:pt x="0" y="80"/>
                                </a:lnTo>
                                <a:lnTo>
                                  <a:pt x="3" y="95"/>
                                </a:lnTo>
                                <a:lnTo>
                                  <a:pt x="5" y="109"/>
                                </a:lnTo>
                                <a:lnTo>
                                  <a:pt x="10" y="122"/>
                                </a:lnTo>
                                <a:lnTo>
                                  <a:pt x="18" y="132"/>
                                </a:lnTo>
                                <a:lnTo>
                                  <a:pt x="28" y="142"/>
                                </a:lnTo>
                                <a:lnTo>
                                  <a:pt x="38" y="150"/>
                                </a:lnTo>
                                <a:lnTo>
                                  <a:pt x="52" y="155"/>
                                </a:lnTo>
                                <a:lnTo>
                                  <a:pt x="64" y="158"/>
                                </a:lnTo>
                                <a:lnTo>
                                  <a:pt x="80" y="160"/>
                                </a:lnTo>
                                <a:lnTo>
                                  <a:pt x="96" y="158"/>
                                </a:lnTo>
                                <a:lnTo>
                                  <a:pt x="108" y="155"/>
                                </a:lnTo>
                                <a:lnTo>
                                  <a:pt x="122" y="150"/>
                                </a:lnTo>
                                <a:lnTo>
                                  <a:pt x="132" y="142"/>
                                </a:lnTo>
                                <a:lnTo>
                                  <a:pt x="143" y="132"/>
                                </a:lnTo>
                                <a:lnTo>
                                  <a:pt x="150" y="122"/>
                                </a:lnTo>
                                <a:lnTo>
                                  <a:pt x="155" y="109"/>
                                </a:lnTo>
                                <a:lnTo>
                                  <a:pt x="157" y="95"/>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7" name="Freeform 2089"/>
                        <wps:cNvSpPr>
                          <a:spLocks/>
                        </wps:cNvSpPr>
                        <wps:spPr bwMode="auto">
                          <a:xfrm>
                            <a:off x="3987800" y="2255520"/>
                            <a:ext cx="50800" cy="50800"/>
                          </a:xfrm>
                          <a:custGeom>
                            <a:avLst/>
                            <a:gdLst>
                              <a:gd name="T0" fmla="*/ 161 w 161"/>
                              <a:gd name="T1" fmla="*/ 80 h 160"/>
                              <a:gd name="T2" fmla="*/ 158 w 161"/>
                              <a:gd name="T3" fmla="*/ 68 h 160"/>
                              <a:gd name="T4" fmla="*/ 156 w 161"/>
                              <a:gd name="T5" fmla="*/ 52 h 160"/>
                              <a:gd name="T6" fmla="*/ 151 w 161"/>
                              <a:gd name="T7" fmla="*/ 41 h 160"/>
                              <a:gd name="T8" fmla="*/ 140 w 161"/>
                              <a:gd name="T9" fmla="*/ 29 h 160"/>
                              <a:gd name="T10" fmla="*/ 133 w 161"/>
                              <a:gd name="T11" fmla="*/ 19 h 160"/>
                              <a:gd name="T12" fmla="*/ 119 w 161"/>
                              <a:gd name="T13" fmla="*/ 10 h 160"/>
                              <a:gd name="T14" fmla="*/ 107 w 161"/>
                              <a:gd name="T15" fmla="*/ 5 h 160"/>
                              <a:gd name="T16" fmla="*/ 93 w 161"/>
                              <a:gd name="T17" fmla="*/ 3 h 160"/>
                              <a:gd name="T18" fmla="*/ 81 w 161"/>
                              <a:gd name="T19" fmla="*/ 0 h 160"/>
                              <a:gd name="T20" fmla="*/ 65 w 161"/>
                              <a:gd name="T21" fmla="*/ 3 h 160"/>
                              <a:gd name="T22" fmla="*/ 53 w 161"/>
                              <a:gd name="T23" fmla="*/ 5 h 160"/>
                              <a:gd name="T24" fmla="*/ 39 w 161"/>
                              <a:gd name="T25" fmla="*/ 10 h 160"/>
                              <a:gd name="T26" fmla="*/ 29 w 161"/>
                              <a:gd name="T27" fmla="*/ 19 h 160"/>
                              <a:gd name="T28" fmla="*/ 18 w 161"/>
                              <a:gd name="T29" fmla="*/ 29 h 160"/>
                              <a:gd name="T30" fmla="*/ 11 w 161"/>
                              <a:gd name="T31" fmla="*/ 41 h 160"/>
                              <a:gd name="T32" fmla="*/ 6 w 161"/>
                              <a:gd name="T33" fmla="*/ 52 h 160"/>
                              <a:gd name="T34" fmla="*/ 0 w 161"/>
                              <a:gd name="T35" fmla="*/ 68 h 160"/>
                              <a:gd name="T36" fmla="*/ 0 w 161"/>
                              <a:gd name="T37" fmla="*/ 96 h 160"/>
                              <a:gd name="T38" fmla="*/ 6 w 161"/>
                              <a:gd name="T39" fmla="*/ 109 h 160"/>
                              <a:gd name="T40" fmla="*/ 11 w 161"/>
                              <a:gd name="T41" fmla="*/ 122 h 160"/>
                              <a:gd name="T42" fmla="*/ 18 w 161"/>
                              <a:gd name="T43" fmla="*/ 132 h 160"/>
                              <a:gd name="T44" fmla="*/ 29 w 161"/>
                              <a:gd name="T45" fmla="*/ 143 h 160"/>
                              <a:gd name="T46" fmla="*/ 39 w 161"/>
                              <a:gd name="T47" fmla="*/ 150 h 160"/>
                              <a:gd name="T48" fmla="*/ 53 w 161"/>
                              <a:gd name="T49" fmla="*/ 155 h 160"/>
                              <a:gd name="T50" fmla="*/ 65 w 161"/>
                              <a:gd name="T51" fmla="*/ 160 h 160"/>
                              <a:gd name="T52" fmla="*/ 93 w 161"/>
                              <a:gd name="T53" fmla="*/ 160 h 160"/>
                              <a:gd name="T54" fmla="*/ 107 w 161"/>
                              <a:gd name="T55" fmla="*/ 155 h 160"/>
                              <a:gd name="T56" fmla="*/ 119 w 161"/>
                              <a:gd name="T57" fmla="*/ 150 h 160"/>
                              <a:gd name="T58" fmla="*/ 133 w 161"/>
                              <a:gd name="T59" fmla="*/ 143 h 160"/>
                              <a:gd name="T60" fmla="*/ 140 w 161"/>
                              <a:gd name="T61" fmla="*/ 132 h 160"/>
                              <a:gd name="T62" fmla="*/ 151 w 161"/>
                              <a:gd name="T63" fmla="*/ 122 h 160"/>
                              <a:gd name="T64" fmla="*/ 156 w 161"/>
                              <a:gd name="T65" fmla="*/ 109 h 160"/>
                              <a:gd name="T66" fmla="*/ 158 w 161"/>
                              <a:gd name="T67" fmla="*/ 96 h 160"/>
                              <a:gd name="T68" fmla="*/ 161 w 161"/>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80"/>
                                </a:moveTo>
                                <a:lnTo>
                                  <a:pt x="158" y="68"/>
                                </a:lnTo>
                                <a:lnTo>
                                  <a:pt x="156" y="52"/>
                                </a:lnTo>
                                <a:lnTo>
                                  <a:pt x="151" y="41"/>
                                </a:lnTo>
                                <a:lnTo>
                                  <a:pt x="140" y="29"/>
                                </a:lnTo>
                                <a:lnTo>
                                  <a:pt x="133" y="19"/>
                                </a:lnTo>
                                <a:lnTo>
                                  <a:pt x="119" y="10"/>
                                </a:lnTo>
                                <a:lnTo>
                                  <a:pt x="107" y="5"/>
                                </a:lnTo>
                                <a:lnTo>
                                  <a:pt x="93" y="3"/>
                                </a:lnTo>
                                <a:lnTo>
                                  <a:pt x="81" y="0"/>
                                </a:lnTo>
                                <a:lnTo>
                                  <a:pt x="65" y="3"/>
                                </a:lnTo>
                                <a:lnTo>
                                  <a:pt x="53" y="5"/>
                                </a:lnTo>
                                <a:lnTo>
                                  <a:pt x="39" y="10"/>
                                </a:lnTo>
                                <a:lnTo>
                                  <a:pt x="29" y="19"/>
                                </a:lnTo>
                                <a:lnTo>
                                  <a:pt x="18" y="29"/>
                                </a:lnTo>
                                <a:lnTo>
                                  <a:pt x="11" y="41"/>
                                </a:lnTo>
                                <a:lnTo>
                                  <a:pt x="6" y="52"/>
                                </a:lnTo>
                                <a:lnTo>
                                  <a:pt x="0" y="68"/>
                                </a:lnTo>
                                <a:lnTo>
                                  <a:pt x="0" y="96"/>
                                </a:lnTo>
                                <a:lnTo>
                                  <a:pt x="6" y="109"/>
                                </a:lnTo>
                                <a:lnTo>
                                  <a:pt x="11" y="122"/>
                                </a:lnTo>
                                <a:lnTo>
                                  <a:pt x="18" y="132"/>
                                </a:lnTo>
                                <a:lnTo>
                                  <a:pt x="29" y="143"/>
                                </a:lnTo>
                                <a:lnTo>
                                  <a:pt x="39" y="150"/>
                                </a:lnTo>
                                <a:lnTo>
                                  <a:pt x="53" y="155"/>
                                </a:lnTo>
                                <a:lnTo>
                                  <a:pt x="65" y="160"/>
                                </a:lnTo>
                                <a:lnTo>
                                  <a:pt x="93" y="160"/>
                                </a:lnTo>
                                <a:lnTo>
                                  <a:pt x="107" y="155"/>
                                </a:lnTo>
                                <a:lnTo>
                                  <a:pt x="119" y="150"/>
                                </a:lnTo>
                                <a:lnTo>
                                  <a:pt x="133" y="143"/>
                                </a:lnTo>
                                <a:lnTo>
                                  <a:pt x="140" y="132"/>
                                </a:lnTo>
                                <a:lnTo>
                                  <a:pt x="151" y="122"/>
                                </a:lnTo>
                                <a:lnTo>
                                  <a:pt x="156" y="109"/>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8" name="Freeform 2090"/>
                        <wps:cNvSpPr>
                          <a:spLocks/>
                        </wps:cNvSpPr>
                        <wps:spPr bwMode="auto">
                          <a:xfrm>
                            <a:off x="4071620" y="2255520"/>
                            <a:ext cx="50800" cy="50800"/>
                          </a:xfrm>
                          <a:custGeom>
                            <a:avLst/>
                            <a:gdLst>
                              <a:gd name="T0" fmla="*/ 161 w 161"/>
                              <a:gd name="T1" fmla="*/ 80 h 160"/>
                              <a:gd name="T2" fmla="*/ 161 w 161"/>
                              <a:gd name="T3" fmla="*/ 68 h 160"/>
                              <a:gd name="T4" fmla="*/ 155 w 161"/>
                              <a:gd name="T5" fmla="*/ 52 h 160"/>
                              <a:gd name="T6" fmla="*/ 150 w 161"/>
                              <a:gd name="T7" fmla="*/ 41 h 160"/>
                              <a:gd name="T8" fmla="*/ 143 w 161"/>
                              <a:gd name="T9" fmla="*/ 29 h 160"/>
                              <a:gd name="T10" fmla="*/ 132 w 161"/>
                              <a:gd name="T11" fmla="*/ 19 h 160"/>
                              <a:gd name="T12" fmla="*/ 122 w 161"/>
                              <a:gd name="T13" fmla="*/ 10 h 160"/>
                              <a:gd name="T14" fmla="*/ 108 w 161"/>
                              <a:gd name="T15" fmla="*/ 5 h 160"/>
                              <a:gd name="T16" fmla="*/ 96 w 161"/>
                              <a:gd name="T17" fmla="*/ 3 h 160"/>
                              <a:gd name="T18" fmla="*/ 83 w 161"/>
                              <a:gd name="T19" fmla="*/ 0 h 160"/>
                              <a:gd name="T20" fmla="*/ 68 w 161"/>
                              <a:gd name="T21" fmla="*/ 3 h 160"/>
                              <a:gd name="T22" fmla="*/ 54 w 161"/>
                              <a:gd name="T23" fmla="*/ 5 h 160"/>
                              <a:gd name="T24" fmla="*/ 42 w 161"/>
                              <a:gd name="T25" fmla="*/ 10 h 160"/>
                              <a:gd name="T26" fmla="*/ 28 w 161"/>
                              <a:gd name="T27" fmla="*/ 19 h 160"/>
                              <a:gd name="T28" fmla="*/ 21 w 161"/>
                              <a:gd name="T29" fmla="*/ 29 h 160"/>
                              <a:gd name="T30" fmla="*/ 14 w 161"/>
                              <a:gd name="T31" fmla="*/ 41 h 160"/>
                              <a:gd name="T32" fmla="*/ 5 w 161"/>
                              <a:gd name="T33" fmla="*/ 52 h 160"/>
                              <a:gd name="T34" fmla="*/ 3 w 161"/>
                              <a:gd name="T35" fmla="*/ 68 h 160"/>
                              <a:gd name="T36" fmla="*/ 0 w 161"/>
                              <a:gd name="T37" fmla="*/ 80 h 160"/>
                              <a:gd name="T38" fmla="*/ 3 w 161"/>
                              <a:gd name="T39" fmla="*/ 96 h 160"/>
                              <a:gd name="T40" fmla="*/ 5 w 161"/>
                              <a:gd name="T41" fmla="*/ 109 h 160"/>
                              <a:gd name="T42" fmla="*/ 14 w 161"/>
                              <a:gd name="T43" fmla="*/ 122 h 160"/>
                              <a:gd name="T44" fmla="*/ 21 w 161"/>
                              <a:gd name="T45" fmla="*/ 132 h 160"/>
                              <a:gd name="T46" fmla="*/ 28 w 161"/>
                              <a:gd name="T47" fmla="*/ 143 h 160"/>
                              <a:gd name="T48" fmla="*/ 42 w 161"/>
                              <a:gd name="T49" fmla="*/ 150 h 160"/>
                              <a:gd name="T50" fmla="*/ 54 w 161"/>
                              <a:gd name="T51" fmla="*/ 155 h 160"/>
                              <a:gd name="T52" fmla="*/ 68 w 161"/>
                              <a:gd name="T53" fmla="*/ 160 h 160"/>
                              <a:gd name="T54" fmla="*/ 96 w 161"/>
                              <a:gd name="T55" fmla="*/ 160 h 160"/>
                              <a:gd name="T56" fmla="*/ 108 w 161"/>
                              <a:gd name="T57" fmla="*/ 155 h 160"/>
                              <a:gd name="T58" fmla="*/ 122 w 161"/>
                              <a:gd name="T59" fmla="*/ 150 h 160"/>
                              <a:gd name="T60" fmla="*/ 132 w 161"/>
                              <a:gd name="T61" fmla="*/ 143 h 160"/>
                              <a:gd name="T62" fmla="*/ 143 w 161"/>
                              <a:gd name="T63" fmla="*/ 132 h 160"/>
                              <a:gd name="T64" fmla="*/ 150 w 161"/>
                              <a:gd name="T65" fmla="*/ 122 h 160"/>
                              <a:gd name="T66" fmla="*/ 155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5" y="52"/>
                                </a:lnTo>
                                <a:lnTo>
                                  <a:pt x="150" y="41"/>
                                </a:lnTo>
                                <a:lnTo>
                                  <a:pt x="143" y="29"/>
                                </a:lnTo>
                                <a:lnTo>
                                  <a:pt x="132" y="19"/>
                                </a:lnTo>
                                <a:lnTo>
                                  <a:pt x="122" y="10"/>
                                </a:lnTo>
                                <a:lnTo>
                                  <a:pt x="108" y="5"/>
                                </a:lnTo>
                                <a:lnTo>
                                  <a:pt x="96" y="3"/>
                                </a:lnTo>
                                <a:lnTo>
                                  <a:pt x="83" y="0"/>
                                </a:lnTo>
                                <a:lnTo>
                                  <a:pt x="68" y="3"/>
                                </a:lnTo>
                                <a:lnTo>
                                  <a:pt x="54" y="5"/>
                                </a:lnTo>
                                <a:lnTo>
                                  <a:pt x="42" y="10"/>
                                </a:lnTo>
                                <a:lnTo>
                                  <a:pt x="28" y="19"/>
                                </a:lnTo>
                                <a:lnTo>
                                  <a:pt x="21" y="29"/>
                                </a:lnTo>
                                <a:lnTo>
                                  <a:pt x="14" y="41"/>
                                </a:lnTo>
                                <a:lnTo>
                                  <a:pt x="5" y="52"/>
                                </a:lnTo>
                                <a:lnTo>
                                  <a:pt x="3" y="68"/>
                                </a:lnTo>
                                <a:lnTo>
                                  <a:pt x="0" y="80"/>
                                </a:lnTo>
                                <a:lnTo>
                                  <a:pt x="3" y="96"/>
                                </a:lnTo>
                                <a:lnTo>
                                  <a:pt x="5" y="109"/>
                                </a:lnTo>
                                <a:lnTo>
                                  <a:pt x="14" y="122"/>
                                </a:lnTo>
                                <a:lnTo>
                                  <a:pt x="21" y="132"/>
                                </a:lnTo>
                                <a:lnTo>
                                  <a:pt x="28" y="143"/>
                                </a:lnTo>
                                <a:lnTo>
                                  <a:pt x="42" y="150"/>
                                </a:lnTo>
                                <a:lnTo>
                                  <a:pt x="54" y="155"/>
                                </a:lnTo>
                                <a:lnTo>
                                  <a:pt x="68" y="160"/>
                                </a:lnTo>
                                <a:lnTo>
                                  <a:pt x="96" y="160"/>
                                </a:lnTo>
                                <a:lnTo>
                                  <a:pt x="108" y="155"/>
                                </a:lnTo>
                                <a:lnTo>
                                  <a:pt x="122" y="150"/>
                                </a:lnTo>
                                <a:lnTo>
                                  <a:pt x="132" y="143"/>
                                </a:lnTo>
                                <a:lnTo>
                                  <a:pt x="143" y="132"/>
                                </a:lnTo>
                                <a:lnTo>
                                  <a:pt x="150" y="122"/>
                                </a:lnTo>
                                <a:lnTo>
                                  <a:pt x="155" y="109"/>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9" name="Freeform 2091"/>
                        <wps:cNvSpPr>
                          <a:spLocks/>
                        </wps:cNvSpPr>
                        <wps:spPr bwMode="auto">
                          <a:xfrm>
                            <a:off x="4090035" y="2255520"/>
                            <a:ext cx="50800" cy="50800"/>
                          </a:xfrm>
                          <a:custGeom>
                            <a:avLst/>
                            <a:gdLst>
                              <a:gd name="T0" fmla="*/ 161 w 161"/>
                              <a:gd name="T1" fmla="*/ 80 h 160"/>
                              <a:gd name="T2" fmla="*/ 159 w 161"/>
                              <a:gd name="T3" fmla="*/ 68 h 160"/>
                              <a:gd name="T4" fmla="*/ 156 w 161"/>
                              <a:gd name="T5" fmla="*/ 52 h 160"/>
                              <a:gd name="T6" fmla="*/ 151 w 161"/>
                              <a:gd name="T7" fmla="*/ 41 h 160"/>
                              <a:gd name="T8" fmla="*/ 143 w 161"/>
                              <a:gd name="T9" fmla="*/ 29 h 160"/>
                              <a:gd name="T10" fmla="*/ 133 w 161"/>
                              <a:gd name="T11" fmla="*/ 19 h 160"/>
                              <a:gd name="T12" fmla="*/ 119 w 161"/>
                              <a:gd name="T13" fmla="*/ 10 h 160"/>
                              <a:gd name="T14" fmla="*/ 109 w 161"/>
                              <a:gd name="T15" fmla="*/ 5 h 160"/>
                              <a:gd name="T16" fmla="*/ 94 w 161"/>
                              <a:gd name="T17" fmla="*/ 3 h 160"/>
                              <a:gd name="T18" fmla="*/ 81 w 161"/>
                              <a:gd name="T19" fmla="*/ 0 h 160"/>
                              <a:gd name="T20" fmla="*/ 65 w 161"/>
                              <a:gd name="T21" fmla="*/ 3 h 160"/>
                              <a:gd name="T22" fmla="*/ 53 w 161"/>
                              <a:gd name="T23" fmla="*/ 5 h 160"/>
                              <a:gd name="T24" fmla="*/ 39 w 161"/>
                              <a:gd name="T25" fmla="*/ 10 h 160"/>
                              <a:gd name="T26" fmla="*/ 30 w 161"/>
                              <a:gd name="T27" fmla="*/ 19 h 160"/>
                              <a:gd name="T28" fmla="*/ 19 w 161"/>
                              <a:gd name="T29" fmla="*/ 29 h 160"/>
                              <a:gd name="T30" fmla="*/ 11 w 161"/>
                              <a:gd name="T31" fmla="*/ 41 h 160"/>
                              <a:gd name="T32" fmla="*/ 6 w 161"/>
                              <a:gd name="T33" fmla="*/ 52 h 160"/>
                              <a:gd name="T34" fmla="*/ 4 w 161"/>
                              <a:gd name="T35" fmla="*/ 68 h 160"/>
                              <a:gd name="T36" fmla="*/ 0 w 161"/>
                              <a:gd name="T37" fmla="*/ 80 h 160"/>
                              <a:gd name="T38" fmla="*/ 4 w 161"/>
                              <a:gd name="T39" fmla="*/ 96 h 160"/>
                              <a:gd name="T40" fmla="*/ 6 w 161"/>
                              <a:gd name="T41" fmla="*/ 109 h 160"/>
                              <a:gd name="T42" fmla="*/ 11 w 161"/>
                              <a:gd name="T43" fmla="*/ 122 h 160"/>
                              <a:gd name="T44" fmla="*/ 19 w 161"/>
                              <a:gd name="T45" fmla="*/ 132 h 160"/>
                              <a:gd name="T46" fmla="*/ 30 w 161"/>
                              <a:gd name="T47" fmla="*/ 143 h 160"/>
                              <a:gd name="T48" fmla="*/ 39 w 161"/>
                              <a:gd name="T49" fmla="*/ 150 h 160"/>
                              <a:gd name="T50" fmla="*/ 53 w 161"/>
                              <a:gd name="T51" fmla="*/ 155 h 160"/>
                              <a:gd name="T52" fmla="*/ 65 w 161"/>
                              <a:gd name="T53" fmla="*/ 160 h 160"/>
                              <a:gd name="T54" fmla="*/ 94 w 161"/>
                              <a:gd name="T55" fmla="*/ 160 h 160"/>
                              <a:gd name="T56" fmla="*/ 109 w 161"/>
                              <a:gd name="T57" fmla="*/ 155 h 160"/>
                              <a:gd name="T58" fmla="*/ 119 w 161"/>
                              <a:gd name="T59" fmla="*/ 150 h 160"/>
                              <a:gd name="T60" fmla="*/ 133 w 161"/>
                              <a:gd name="T61" fmla="*/ 143 h 160"/>
                              <a:gd name="T62" fmla="*/ 143 w 161"/>
                              <a:gd name="T63" fmla="*/ 132 h 160"/>
                              <a:gd name="T64" fmla="*/ 151 w 161"/>
                              <a:gd name="T65" fmla="*/ 122 h 160"/>
                              <a:gd name="T66" fmla="*/ 156 w 161"/>
                              <a:gd name="T67" fmla="*/ 109 h 160"/>
                              <a:gd name="T68" fmla="*/ 159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8"/>
                                </a:lnTo>
                                <a:lnTo>
                                  <a:pt x="156" y="52"/>
                                </a:lnTo>
                                <a:lnTo>
                                  <a:pt x="151" y="41"/>
                                </a:lnTo>
                                <a:lnTo>
                                  <a:pt x="143" y="29"/>
                                </a:lnTo>
                                <a:lnTo>
                                  <a:pt x="133" y="19"/>
                                </a:lnTo>
                                <a:lnTo>
                                  <a:pt x="119" y="10"/>
                                </a:lnTo>
                                <a:lnTo>
                                  <a:pt x="109" y="5"/>
                                </a:lnTo>
                                <a:lnTo>
                                  <a:pt x="94" y="3"/>
                                </a:lnTo>
                                <a:lnTo>
                                  <a:pt x="81" y="0"/>
                                </a:lnTo>
                                <a:lnTo>
                                  <a:pt x="65" y="3"/>
                                </a:lnTo>
                                <a:lnTo>
                                  <a:pt x="53" y="5"/>
                                </a:lnTo>
                                <a:lnTo>
                                  <a:pt x="39" y="10"/>
                                </a:lnTo>
                                <a:lnTo>
                                  <a:pt x="30" y="19"/>
                                </a:lnTo>
                                <a:lnTo>
                                  <a:pt x="19" y="29"/>
                                </a:lnTo>
                                <a:lnTo>
                                  <a:pt x="11" y="41"/>
                                </a:lnTo>
                                <a:lnTo>
                                  <a:pt x="6" y="52"/>
                                </a:lnTo>
                                <a:lnTo>
                                  <a:pt x="4" y="68"/>
                                </a:lnTo>
                                <a:lnTo>
                                  <a:pt x="0" y="80"/>
                                </a:lnTo>
                                <a:lnTo>
                                  <a:pt x="4" y="96"/>
                                </a:lnTo>
                                <a:lnTo>
                                  <a:pt x="6" y="109"/>
                                </a:lnTo>
                                <a:lnTo>
                                  <a:pt x="11" y="122"/>
                                </a:lnTo>
                                <a:lnTo>
                                  <a:pt x="19" y="132"/>
                                </a:lnTo>
                                <a:lnTo>
                                  <a:pt x="30" y="143"/>
                                </a:lnTo>
                                <a:lnTo>
                                  <a:pt x="39" y="150"/>
                                </a:lnTo>
                                <a:lnTo>
                                  <a:pt x="53" y="155"/>
                                </a:lnTo>
                                <a:lnTo>
                                  <a:pt x="65" y="160"/>
                                </a:lnTo>
                                <a:lnTo>
                                  <a:pt x="94" y="160"/>
                                </a:lnTo>
                                <a:lnTo>
                                  <a:pt x="109" y="155"/>
                                </a:lnTo>
                                <a:lnTo>
                                  <a:pt x="119" y="150"/>
                                </a:lnTo>
                                <a:lnTo>
                                  <a:pt x="133" y="143"/>
                                </a:lnTo>
                                <a:lnTo>
                                  <a:pt x="143" y="132"/>
                                </a:lnTo>
                                <a:lnTo>
                                  <a:pt x="151" y="122"/>
                                </a:lnTo>
                                <a:lnTo>
                                  <a:pt x="156" y="109"/>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0" name="Freeform 2092"/>
                        <wps:cNvSpPr>
                          <a:spLocks/>
                        </wps:cNvSpPr>
                        <wps:spPr bwMode="auto">
                          <a:xfrm>
                            <a:off x="4104005" y="2255520"/>
                            <a:ext cx="50800" cy="50800"/>
                          </a:xfrm>
                          <a:custGeom>
                            <a:avLst/>
                            <a:gdLst>
                              <a:gd name="T0" fmla="*/ 161 w 161"/>
                              <a:gd name="T1" fmla="*/ 80 h 160"/>
                              <a:gd name="T2" fmla="*/ 161 w 161"/>
                              <a:gd name="T3" fmla="*/ 68 h 160"/>
                              <a:gd name="T4" fmla="*/ 155 w 161"/>
                              <a:gd name="T5" fmla="*/ 52 h 160"/>
                              <a:gd name="T6" fmla="*/ 150 w 161"/>
                              <a:gd name="T7" fmla="*/ 41 h 160"/>
                              <a:gd name="T8" fmla="*/ 143 w 161"/>
                              <a:gd name="T9" fmla="*/ 29 h 160"/>
                              <a:gd name="T10" fmla="*/ 133 w 161"/>
                              <a:gd name="T11" fmla="*/ 19 h 160"/>
                              <a:gd name="T12" fmla="*/ 122 w 161"/>
                              <a:gd name="T13" fmla="*/ 10 h 160"/>
                              <a:gd name="T14" fmla="*/ 110 w 161"/>
                              <a:gd name="T15" fmla="*/ 5 h 160"/>
                              <a:gd name="T16" fmla="*/ 96 w 161"/>
                              <a:gd name="T17" fmla="*/ 3 h 160"/>
                              <a:gd name="T18" fmla="*/ 84 w 161"/>
                              <a:gd name="T19" fmla="*/ 0 h 160"/>
                              <a:gd name="T20" fmla="*/ 68 w 161"/>
                              <a:gd name="T21" fmla="*/ 3 h 160"/>
                              <a:gd name="T22" fmla="*/ 55 w 161"/>
                              <a:gd name="T23" fmla="*/ 5 h 160"/>
                              <a:gd name="T24" fmla="*/ 42 w 161"/>
                              <a:gd name="T25" fmla="*/ 10 h 160"/>
                              <a:gd name="T26" fmla="*/ 29 w 161"/>
                              <a:gd name="T27" fmla="*/ 19 h 160"/>
                              <a:gd name="T28" fmla="*/ 21 w 161"/>
                              <a:gd name="T29" fmla="*/ 29 h 160"/>
                              <a:gd name="T30" fmla="*/ 14 w 161"/>
                              <a:gd name="T31" fmla="*/ 41 h 160"/>
                              <a:gd name="T32" fmla="*/ 5 w 161"/>
                              <a:gd name="T33" fmla="*/ 52 h 160"/>
                              <a:gd name="T34" fmla="*/ 3 w 161"/>
                              <a:gd name="T35" fmla="*/ 68 h 160"/>
                              <a:gd name="T36" fmla="*/ 0 w 161"/>
                              <a:gd name="T37" fmla="*/ 80 h 160"/>
                              <a:gd name="T38" fmla="*/ 3 w 161"/>
                              <a:gd name="T39" fmla="*/ 96 h 160"/>
                              <a:gd name="T40" fmla="*/ 5 w 161"/>
                              <a:gd name="T41" fmla="*/ 109 h 160"/>
                              <a:gd name="T42" fmla="*/ 14 w 161"/>
                              <a:gd name="T43" fmla="*/ 122 h 160"/>
                              <a:gd name="T44" fmla="*/ 21 w 161"/>
                              <a:gd name="T45" fmla="*/ 132 h 160"/>
                              <a:gd name="T46" fmla="*/ 29 w 161"/>
                              <a:gd name="T47" fmla="*/ 143 h 160"/>
                              <a:gd name="T48" fmla="*/ 42 w 161"/>
                              <a:gd name="T49" fmla="*/ 150 h 160"/>
                              <a:gd name="T50" fmla="*/ 55 w 161"/>
                              <a:gd name="T51" fmla="*/ 155 h 160"/>
                              <a:gd name="T52" fmla="*/ 68 w 161"/>
                              <a:gd name="T53" fmla="*/ 160 h 160"/>
                              <a:gd name="T54" fmla="*/ 96 w 161"/>
                              <a:gd name="T55" fmla="*/ 160 h 160"/>
                              <a:gd name="T56" fmla="*/ 110 w 161"/>
                              <a:gd name="T57" fmla="*/ 155 h 160"/>
                              <a:gd name="T58" fmla="*/ 122 w 161"/>
                              <a:gd name="T59" fmla="*/ 150 h 160"/>
                              <a:gd name="T60" fmla="*/ 133 w 161"/>
                              <a:gd name="T61" fmla="*/ 143 h 160"/>
                              <a:gd name="T62" fmla="*/ 143 w 161"/>
                              <a:gd name="T63" fmla="*/ 132 h 160"/>
                              <a:gd name="T64" fmla="*/ 150 w 161"/>
                              <a:gd name="T65" fmla="*/ 122 h 160"/>
                              <a:gd name="T66" fmla="*/ 155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5" y="52"/>
                                </a:lnTo>
                                <a:lnTo>
                                  <a:pt x="150" y="41"/>
                                </a:lnTo>
                                <a:lnTo>
                                  <a:pt x="143" y="29"/>
                                </a:lnTo>
                                <a:lnTo>
                                  <a:pt x="133" y="19"/>
                                </a:lnTo>
                                <a:lnTo>
                                  <a:pt x="122" y="10"/>
                                </a:lnTo>
                                <a:lnTo>
                                  <a:pt x="110" y="5"/>
                                </a:lnTo>
                                <a:lnTo>
                                  <a:pt x="96" y="3"/>
                                </a:lnTo>
                                <a:lnTo>
                                  <a:pt x="84" y="0"/>
                                </a:lnTo>
                                <a:lnTo>
                                  <a:pt x="68" y="3"/>
                                </a:lnTo>
                                <a:lnTo>
                                  <a:pt x="55" y="5"/>
                                </a:lnTo>
                                <a:lnTo>
                                  <a:pt x="42" y="10"/>
                                </a:lnTo>
                                <a:lnTo>
                                  <a:pt x="29" y="19"/>
                                </a:lnTo>
                                <a:lnTo>
                                  <a:pt x="21" y="29"/>
                                </a:lnTo>
                                <a:lnTo>
                                  <a:pt x="14" y="41"/>
                                </a:lnTo>
                                <a:lnTo>
                                  <a:pt x="5" y="52"/>
                                </a:lnTo>
                                <a:lnTo>
                                  <a:pt x="3" y="68"/>
                                </a:lnTo>
                                <a:lnTo>
                                  <a:pt x="0" y="80"/>
                                </a:lnTo>
                                <a:lnTo>
                                  <a:pt x="3" y="96"/>
                                </a:lnTo>
                                <a:lnTo>
                                  <a:pt x="5" y="109"/>
                                </a:lnTo>
                                <a:lnTo>
                                  <a:pt x="14" y="122"/>
                                </a:lnTo>
                                <a:lnTo>
                                  <a:pt x="21" y="132"/>
                                </a:lnTo>
                                <a:lnTo>
                                  <a:pt x="29" y="143"/>
                                </a:lnTo>
                                <a:lnTo>
                                  <a:pt x="42" y="150"/>
                                </a:lnTo>
                                <a:lnTo>
                                  <a:pt x="55" y="155"/>
                                </a:lnTo>
                                <a:lnTo>
                                  <a:pt x="68" y="160"/>
                                </a:lnTo>
                                <a:lnTo>
                                  <a:pt x="96" y="160"/>
                                </a:lnTo>
                                <a:lnTo>
                                  <a:pt x="110" y="155"/>
                                </a:lnTo>
                                <a:lnTo>
                                  <a:pt x="122" y="150"/>
                                </a:lnTo>
                                <a:lnTo>
                                  <a:pt x="133" y="143"/>
                                </a:lnTo>
                                <a:lnTo>
                                  <a:pt x="143" y="132"/>
                                </a:lnTo>
                                <a:lnTo>
                                  <a:pt x="150" y="122"/>
                                </a:lnTo>
                                <a:lnTo>
                                  <a:pt x="155" y="109"/>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1" name="Freeform 2093"/>
                        <wps:cNvSpPr>
                          <a:spLocks/>
                        </wps:cNvSpPr>
                        <wps:spPr bwMode="auto">
                          <a:xfrm>
                            <a:off x="4123055" y="2255520"/>
                            <a:ext cx="50800" cy="50800"/>
                          </a:xfrm>
                          <a:custGeom>
                            <a:avLst/>
                            <a:gdLst>
                              <a:gd name="T0" fmla="*/ 160 w 160"/>
                              <a:gd name="T1" fmla="*/ 80 h 160"/>
                              <a:gd name="T2" fmla="*/ 158 w 160"/>
                              <a:gd name="T3" fmla="*/ 68 h 160"/>
                              <a:gd name="T4" fmla="*/ 155 w 160"/>
                              <a:gd name="T5" fmla="*/ 52 h 160"/>
                              <a:gd name="T6" fmla="*/ 150 w 160"/>
                              <a:gd name="T7" fmla="*/ 41 h 160"/>
                              <a:gd name="T8" fmla="*/ 142 w 160"/>
                              <a:gd name="T9" fmla="*/ 29 h 160"/>
                              <a:gd name="T10" fmla="*/ 132 w 160"/>
                              <a:gd name="T11" fmla="*/ 19 h 160"/>
                              <a:gd name="T12" fmla="*/ 119 w 160"/>
                              <a:gd name="T13" fmla="*/ 10 h 160"/>
                              <a:gd name="T14" fmla="*/ 109 w 160"/>
                              <a:gd name="T15" fmla="*/ 5 h 160"/>
                              <a:gd name="T16" fmla="*/ 93 w 160"/>
                              <a:gd name="T17" fmla="*/ 3 h 160"/>
                              <a:gd name="T18" fmla="*/ 80 w 160"/>
                              <a:gd name="T19" fmla="*/ 0 h 160"/>
                              <a:gd name="T20" fmla="*/ 65 w 160"/>
                              <a:gd name="T21" fmla="*/ 3 h 160"/>
                              <a:gd name="T22" fmla="*/ 52 w 160"/>
                              <a:gd name="T23" fmla="*/ 5 h 160"/>
                              <a:gd name="T24" fmla="*/ 39 w 160"/>
                              <a:gd name="T25" fmla="*/ 10 h 160"/>
                              <a:gd name="T26" fmla="*/ 29 w 160"/>
                              <a:gd name="T27" fmla="*/ 19 h 160"/>
                              <a:gd name="T28" fmla="*/ 18 w 160"/>
                              <a:gd name="T29" fmla="*/ 29 h 160"/>
                              <a:gd name="T30" fmla="*/ 10 w 160"/>
                              <a:gd name="T31" fmla="*/ 41 h 160"/>
                              <a:gd name="T32" fmla="*/ 5 w 160"/>
                              <a:gd name="T33" fmla="*/ 52 h 160"/>
                              <a:gd name="T34" fmla="*/ 3 w 160"/>
                              <a:gd name="T35" fmla="*/ 68 h 160"/>
                              <a:gd name="T36" fmla="*/ 0 w 160"/>
                              <a:gd name="T37" fmla="*/ 80 h 160"/>
                              <a:gd name="T38" fmla="*/ 3 w 160"/>
                              <a:gd name="T39" fmla="*/ 96 h 160"/>
                              <a:gd name="T40" fmla="*/ 5 w 160"/>
                              <a:gd name="T41" fmla="*/ 109 h 160"/>
                              <a:gd name="T42" fmla="*/ 10 w 160"/>
                              <a:gd name="T43" fmla="*/ 122 h 160"/>
                              <a:gd name="T44" fmla="*/ 18 w 160"/>
                              <a:gd name="T45" fmla="*/ 132 h 160"/>
                              <a:gd name="T46" fmla="*/ 29 w 160"/>
                              <a:gd name="T47" fmla="*/ 143 h 160"/>
                              <a:gd name="T48" fmla="*/ 39 w 160"/>
                              <a:gd name="T49" fmla="*/ 150 h 160"/>
                              <a:gd name="T50" fmla="*/ 52 w 160"/>
                              <a:gd name="T51" fmla="*/ 155 h 160"/>
                              <a:gd name="T52" fmla="*/ 65 w 160"/>
                              <a:gd name="T53" fmla="*/ 160 h 160"/>
                              <a:gd name="T54" fmla="*/ 93 w 160"/>
                              <a:gd name="T55" fmla="*/ 160 h 160"/>
                              <a:gd name="T56" fmla="*/ 109 w 160"/>
                              <a:gd name="T57" fmla="*/ 155 h 160"/>
                              <a:gd name="T58" fmla="*/ 119 w 160"/>
                              <a:gd name="T59" fmla="*/ 150 h 160"/>
                              <a:gd name="T60" fmla="*/ 132 w 160"/>
                              <a:gd name="T61" fmla="*/ 143 h 160"/>
                              <a:gd name="T62" fmla="*/ 142 w 160"/>
                              <a:gd name="T63" fmla="*/ 132 h 160"/>
                              <a:gd name="T64" fmla="*/ 150 w 160"/>
                              <a:gd name="T65" fmla="*/ 122 h 160"/>
                              <a:gd name="T66" fmla="*/ 155 w 160"/>
                              <a:gd name="T67" fmla="*/ 109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1"/>
                                </a:lnTo>
                                <a:lnTo>
                                  <a:pt x="142" y="29"/>
                                </a:lnTo>
                                <a:lnTo>
                                  <a:pt x="132" y="19"/>
                                </a:lnTo>
                                <a:lnTo>
                                  <a:pt x="119" y="10"/>
                                </a:lnTo>
                                <a:lnTo>
                                  <a:pt x="109" y="5"/>
                                </a:lnTo>
                                <a:lnTo>
                                  <a:pt x="93" y="3"/>
                                </a:lnTo>
                                <a:lnTo>
                                  <a:pt x="80" y="0"/>
                                </a:lnTo>
                                <a:lnTo>
                                  <a:pt x="65" y="3"/>
                                </a:lnTo>
                                <a:lnTo>
                                  <a:pt x="52" y="5"/>
                                </a:lnTo>
                                <a:lnTo>
                                  <a:pt x="39" y="10"/>
                                </a:lnTo>
                                <a:lnTo>
                                  <a:pt x="29" y="19"/>
                                </a:lnTo>
                                <a:lnTo>
                                  <a:pt x="18" y="29"/>
                                </a:lnTo>
                                <a:lnTo>
                                  <a:pt x="10" y="41"/>
                                </a:lnTo>
                                <a:lnTo>
                                  <a:pt x="5" y="52"/>
                                </a:lnTo>
                                <a:lnTo>
                                  <a:pt x="3" y="68"/>
                                </a:lnTo>
                                <a:lnTo>
                                  <a:pt x="0" y="80"/>
                                </a:lnTo>
                                <a:lnTo>
                                  <a:pt x="3" y="96"/>
                                </a:lnTo>
                                <a:lnTo>
                                  <a:pt x="5" y="109"/>
                                </a:lnTo>
                                <a:lnTo>
                                  <a:pt x="10" y="122"/>
                                </a:lnTo>
                                <a:lnTo>
                                  <a:pt x="18" y="132"/>
                                </a:lnTo>
                                <a:lnTo>
                                  <a:pt x="29" y="143"/>
                                </a:lnTo>
                                <a:lnTo>
                                  <a:pt x="39" y="150"/>
                                </a:lnTo>
                                <a:lnTo>
                                  <a:pt x="52" y="155"/>
                                </a:lnTo>
                                <a:lnTo>
                                  <a:pt x="65" y="160"/>
                                </a:lnTo>
                                <a:lnTo>
                                  <a:pt x="93" y="160"/>
                                </a:lnTo>
                                <a:lnTo>
                                  <a:pt x="109" y="155"/>
                                </a:lnTo>
                                <a:lnTo>
                                  <a:pt x="119" y="150"/>
                                </a:lnTo>
                                <a:lnTo>
                                  <a:pt x="132" y="143"/>
                                </a:lnTo>
                                <a:lnTo>
                                  <a:pt x="142" y="132"/>
                                </a:lnTo>
                                <a:lnTo>
                                  <a:pt x="150" y="122"/>
                                </a:lnTo>
                                <a:lnTo>
                                  <a:pt x="155" y="109"/>
                                </a:lnTo>
                                <a:lnTo>
                                  <a:pt x="158"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2" name="Freeform 2094"/>
                        <wps:cNvSpPr>
                          <a:spLocks/>
                        </wps:cNvSpPr>
                        <wps:spPr bwMode="auto">
                          <a:xfrm>
                            <a:off x="4142105" y="2274570"/>
                            <a:ext cx="50165" cy="50800"/>
                          </a:xfrm>
                          <a:custGeom>
                            <a:avLst/>
                            <a:gdLst>
                              <a:gd name="T0" fmla="*/ 157 w 157"/>
                              <a:gd name="T1" fmla="*/ 81 h 161"/>
                              <a:gd name="T2" fmla="*/ 157 w 157"/>
                              <a:gd name="T3" fmla="*/ 68 h 161"/>
                              <a:gd name="T4" fmla="*/ 155 w 157"/>
                              <a:gd name="T5" fmla="*/ 52 h 161"/>
                              <a:gd name="T6" fmla="*/ 147 w 157"/>
                              <a:gd name="T7" fmla="*/ 42 h 161"/>
                              <a:gd name="T8" fmla="*/ 140 w 157"/>
                              <a:gd name="T9" fmla="*/ 29 h 161"/>
                              <a:gd name="T10" fmla="*/ 129 w 157"/>
                              <a:gd name="T11" fmla="*/ 19 h 161"/>
                              <a:gd name="T12" fmla="*/ 119 w 157"/>
                              <a:gd name="T13" fmla="*/ 11 h 161"/>
                              <a:gd name="T14" fmla="*/ 105 w 157"/>
                              <a:gd name="T15" fmla="*/ 5 h 161"/>
                              <a:gd name="T16" fmla="*/ 93 w 157"/>
                              <a:gd name="T17" fmla="*/ 3 h 161"/>
                              <a:gd name="T18" fmla="*/ 80 w 157"/>
                              <a:gd name="T19" fmla="*/ 0 h 161"/>
                              <a:gd name="T20" fmla="*/ 65 w 157"/>
                              <a:gd name="T21" fmla="*/ 3 h 161"/>
                              <a:gd name="T22" fmla="*/ 51 w 157"/>
                              <a:gd name="T23" fmla="*/ 5 h 161"/>
                              <a:gd name="T24" fmla="*/ 39 w 157"/>
                              <a:gd name="T25" fmla="*/ 11 h 161"/>
                              <a:gd name="T26" fmla="*/ 28 w 157"/>
                              <a:gd name="T27" fmla="*/ 19 h 161"/>
                              <a:gd name="T28" fmla="*/ 18 w 157"/>
                              <a:gd name="T29" fmla="*/ 29 h 161"/>
                              <a:gd name="T30" fmla="*/ 10 w 157"/>
                              <a:gd name="T31" fmla="*/ 42 h 161"/>
                              <a:gd name="T32" fmla="*/ 5 w 157"/>
                              <a:gd name="T33" fmla="*/ 52 h 161"/>
                              <a:gd name="T34" fmla="*/ 0 w 157"/>
                              <a:gd name="T35" fmla="*/ 68 h 161"/>
                              <a:gd name="T36" fmla="*/ 0 w 157"/>
                              <a:gd name="T37" fmla="*/ 96 h 161"/>
                              <a:gd name="T38" fmla="*/ 5 w 157"/>
                              <a:gd name="T39" fmla="*/ 110 h 161"/>
                              <a:gd name="T40" fmla="*/ 10 w 157"/>
                              <a:gd name="T41" fmla="*/ 122 h 161"/>
                              <a:gd name="T42" fmla="*/ 18 w 157"/>
                              <a:gd name="T43" fmla="*/ 133 h 161"/>
                              <a:gd name="T44" fmla="*/ 28 w 157"/>
                              <a:gd name="T45" fmla="*/ 143 h 161"/>
                              <a:gd name="T46" fmla="*/ 39 w 157"/>
                              <a:gd name="T47" fmla="*/ 150 h 161"/>
                              <a:gd name="T48" fmla="*/ 51 w 157"/>
                              <a:gd name="T49" fmla="*/ 156 h 161"/>
                              <a:gd name="T50" fmla="*/ 65 w 157"/>
                              <a:gd name="T51" fmla="*/ 159 h 161"/>
                              <a:gd name="T52" fmla="*/ 80 w 157"/>
                              <a:gd name="T53" fmla="*/ 161 h 161"/>
                              <a:gd name="T54" fmla="*/ 93 w 157"/>
                              <a:gd name="T55" fmla="*/ 159 h 161"/>
                              <a:gd name="T56" fmla="*/ 105 w 157"/>
                              <a:gd name="T57" fmla="*/ 156 h 161"/>
                              <a:gd name="T58" fmla="*/ 119 w 157"/>
                              <a:gd name="T59" fmla="*/ 150 h 161"/>
                              <a:gd name="T60" fmla="*/ 129 w 157"/>
                              <a:gd name="T61" fmla="*/ 143 h 161"/>
                              <a:gd name="T62" fmla="*/ 140 w 157"/>
                              <a:gd name="T63" fmla="*/ 133 h 161"/>
                              <a:gd name="T64" fmla="*/ 147 w 157"/>
                              <a:gd name="T65" fmla="*/ 122 h 161"/>
                              <a:gd name="T66" fmla="*/ 155 w 157"/>
                              <a:gd name="T67" fmla="*/ 110 h 161"/>
                              <a:gd name="T68" fmla="*/ 157 w 157"/>
                              <a:gd name="T69" fmla="*/ 96 h 161"/>
                              <a:gd name="T70" fmla="*/ 157 w 157"/>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1"/>
                                </a:moveTo>
                                <a:lnTo>
                                  <a:pt x="157" y="68"/>
                                </a:lnTo>
                                <a:lnTo>
                                  <a:pt x="155" y="52"/>
                                </a:lnTo>
                                <a:lnTo>
                                  <a:pt x="147" y="42"/>
                                </a:lnTo>
                                <a:lnTo>
                                  <a:pt x="140" y="29"/>
                                </a:lnTo>
                                <a:lnTo>
                                  <a:pt x="129" y="19"/>
                                </a:lnTo>
                                <a:lnTo>
                                  <a:pt x="119" y="11"/>
                                </a:lnTo>
                                <a:lnTo>
                                  <a:pt x="105" y="5"/>
                                </a:lnTo>
                                <a:lnTo>
                                  <a:pt x="93" y="3"/>
                                </a:lnTo>
                                <a:lnTo>
                                  <a:pt x="80" y="0"/>
                                </a:lnTo>
                                <a:lnTo>
                                  <a:pt x="65" y="3"/>
                                </a:lnTo>
                                <a:lnTo>
                                  <a:pt x="51" y="5"/>
                                </a:lnTo>
                                <a:lnTo>
                                  <a:pt x="39" y="11"/>
                                </a:lnTo>
                                <a:lnTo>
                                  <a:pt x="28" y="19"/>
                                </a:lnTo>
                                <a:lnTo>
                                  <a:pt x="18" y="29"/>
                                </a:lnTo>
                                <a:lnTo>
                                  <a:pt x="10" y="42"/>
                                </a:lnTo>
                                <a:lnTo>
                                  <a:pt x="5" y="52"/>
                                </a:lnTo>
                                <a:lnTo>
                                  <a:pt x="0" y="68"/>
                                </a:lnTo>
                                <a:lnTo>
                                  <a:pt x="0" y="96"/>
                                </a:lnTo>
                                <a:lnTo>
                                  <a:pt x="5" y="110"/>
                                </a:lnTo>
                                <a:lnTo>
                                  <a:pt x="10" y="122"/>
                                </a:lnTo>
                                <a:lnTo>
                                  <a:pt x="18" y="133"/>
                                </a:lnTo>
                                <a:lnTo>
                                  <a:pt x="28" y="143"/>
                                </a:lnTo>
                                <a:lnTo>
                                  <a:pt x="39" y="150"/>
                                </a:lnTo>
                                <a:lnTo>
                                  <a:pt x="51" y="156"/>
                                </a:lnTo>
                                <a:lnTo>
                                  <a:pt x="65" y="159"/>
                                </a:lnTo>
                                <a:lnTo>
                                  <a:pt x="80" y="161"/>
                                </a:lnTo>
                                <a:lnTo>
                                  <a:pt x="93" y="159"/>
                                </a:lnTo>
                                <a:lnTo>
                                  <a:pt x="105" y="156"/>
                                </a:lnTo>
                                <a:lnTo>
                                  <a:pt x="119" y="150"/>
                                </a:lnTo>
                                <a:lnTo>
                                  <a:pt x="129" y="143"/>
                                </a:lnTo>
                                <a:lnTo>
                                  <a:pt x="140" y="133"/>
                                </a:lnTo>
                                <a:lnTo>
                                  <a:pt x="147" y="122"/>
                                </a:lnTo>
                                <a:lnTo>
                                  <a:pt x="155" y="110"/>
                                </a:lnTo>
                                <a:lnTo>
                                  <a:pt x="157" y="96"/>
                                </a:lnTo>
                                <a:lnTo>
                                  <a:pt x="157"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3" name="Freeform 2095"/>
                        <wps:cNvSpPr>
                          <a:spLocks/>
                        </wps:cNvSpPr>
                        <wps:spPr bwMode="auto">
                          <a:xfrm>
                            <a:off x="4156075" y="2274570"/>
                            <a:ext cx="50800" cy="50800"/>
                          </a:xfrm>
                          <a:custGeom>
                            <a:avLst/>
                            <a:gdLst>
                              <a:gd name="T0" fmla="*/ 160 w 160"/>
                              <a:gd name="T1" fmla="*/ 81 h 161"/>
                              <a:gd name="T2" fmla="*/ 157 w 160"/>
                              <a:gd name="T3" fmla="*/ 68 h 161"/>
                              <a:gd name="T4" fmla="*/ 155 w 160"/>
                              <a:gd name="T5" fmla="*/ 52 h 161"/>
                              <a:gd name="T6" fmla="*/ 150 w 160"/>
                              <a:gd name="T7" fmla="*/ 42 h 161"/>
                              <a:gd name="T8" fmla="*/ 142 w 160"/>
                              <a:gd name="T9" fmla="*/ 29 h 161"/>
                              <a:gd name="T10" fmla="*/ 131 w 160"/>
                              <a:gd name="T11" fmla="*/ 19 h 161"/>
                              <a:gd name="T12" fmla="*/ 119 w 160"/>
                              <a:gd name="T13" fmla="*/ 11 h 161"/>
                              <a:gd name="T14" fmla="*/ 108 w 160"/>
                              <a:gd name="T15" fmla="*/ 5 h 161"/>
                              <a:gd name="T16" fmla="*/ 93 w 160"/>
                              <a:gd name="T17" fmla="*/ 3 h 161"/>
                              <a:gd name="T18" fmla="*/ 80 w 160"/>
                              <a:gd name="T19" fmla="*/ 0 h 161"/>
                              <a:gd name="T20" fmla="*/ 64 w 160"/>
                              <a:gd name="T21" fmla="*/ 3 h 161"/>
                              <a:gd name="T22" fmla="*/ 51 w 160"/>
                              <a:gd name="T23" fmla="*/ 5 h 161"/>
                              <a:gd name="T24" fmla="*/ 38 w 160"/>
                              <a:gd name="T25" fmla="*/ 11 h 161"/>
                              <a:gd name="T26" fmla="*/ 28 w 160"/>
                              <a:gd name="T27" fmla="*/ 19 h 161"/>
                              <a:gd name="T28" fmla="*/ 18 w 160"/>
                              <a:gd name="T29" fmla="*/ 29 h 161"/>
                              <a:gd name="T30" fmla="*/ 10 w 160"/>
                              <a:gd name="T31" fmla="*/ 42 h 161"/>
                              <a:gd name="T32" fmla="*/ 5 w 160"/>
                              <a:gd name="T33" fmla="*/ 52 h 161"/>
                              <a:gd name="T34" fmla="*/ 2 w 160"/>
                              <a:gd name="T35" fmla="*/ 68 h 161"/>
                              <a:gd name="T36" fmla="*/ 0 w 160"/>
                              <a:gd name="T37" fmla="*/ 81 h 161"/>
                              <a:gd name="T38" fmla="*/ 2 w 160"/>
                              <a:gd name="T39" fmla="*/ 96 h 161"/>
                              <a:gd name="T40" fmla="*/ 5 w 160"/>
                              <a:gd name="T41" fmla="*/ 110 h 161"/>
                              <a:gd name="T42" fmla="*/ 10 w 160"/>
                              <a:gd name="T43" fmla="*/ 122 h 161"/>
                              <a:gd name="T44" fmla="*/ 18 w 160"/>
                              <a:gd name="T45" fmla="*/ 133 h 161"/>
                              <a:gd name="T46" fmla="*/ 28 w 160"/>
                              <a:gd name="T47" fmla="*/ 143 h 161"/>
                              <a:gd name="T48" fmla="*/ 38 w 160"/>
                              <a:gd name="T49" fmla="*/ 150 h 161"/>
                              <a:gd name="T50" fmla="*/ 51 w 160"/>
                              <a:gd name="T51" fmla="*/ 156 h 161"/>
                              <a:gd name="T52" fmla="*/ 64 w 160"/>
                              <a:gd name="T53" fmla="*/ 159 h 161"/>
                              <a:gd name="T54" fmla="*/ 80 w 160"/>
                              <a:gd name="T55" fmla="*/ 161 h 161"/>
                              <a:gd name="T56" fmla="*/ 93 w 160"/>
                              <a:gd name="T57" fmla="*/ 159 h 161"/>
                              <a:gd name="T58" fmla="*/ 108 w 160"/>
                              <a:gd name="T59" fmla="*/ 156 h 161"/>
                              <a:gd name="T60" fmla="*/ 119 w 160"/>
                              <a:gd name="T61" fmla="*/ 150 h 161"/>
                              <a:gd name="T62" fmla="*/ 131 w 160"/>
                              <a:gd name="T63" fmla="*/ 143 h 161"/>
                              <a:gd name="T64" fmla="*/ 142 w 160"/>
                              <a:gd name="T65" fmla="*/ 133 h 161"/>
                              <a:gd name="T66" fmla="*/ 150 w 160"/>
                              <a:gd name="T67" fmla="*/ 122 h 161"/>
                              <a:gd name="T68" fmla="*/ 155 w 160"/>
                              <a:gd name="T69" fmla="*/ 110 h 161"/>
                              <a:gd name="T70" fmla="*/ 157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7" y="68"/>
                                </a:lnTo>
                                <a:lnTo>
                                  <a:pt x="155" y="52"/>
                                </a:lnTo>
                                <a:lnTo>
                                  <a:pt x="150" y="42"/>
                                </a:lnTo>
                                <a:lnTo>
                                  <a:pt x="142" y="29"/>
                                </a:lnTo>
                                <a:lnTo>
                                  <a:pt x="131" y="19"/>
                                </a:lnTo>
                                <a:lnTo>
                                  <a:pt x="119" y="11"/>
                                </a:lnTo>
                                <a:lnTo>
                                  <a:pt x="108" y="5"/>
                                </a:lnTo>
                                <a:lnTo>
                                  <a:pt x="93" y="3"/>
                                </a:lnTo>
                                <a:lnTo>
                                  <a:pt x="80" y="0"/>
                                </a:lnTo>
                                <a:lnTo>
                                  <a:pt x="64" y="3"/>
                                </a:lnTo>
                                <a:lnTo>
                                  <a:pt x="51" y="5"/>
                                </a:lnTo>
                                <a:lnTo>
                                  <a:pt x="38" y="11"/>
                                </a:lnTo>
                                <a:lnTo>
                                  <a:pt x="28" y="19"/>
                                </a:lnTo>
                                <a:lnTo>
                                  <a:pt x="18" y="29"/>
                                </a:lnTo>
                                <a:lnTo>
                                  <a:pt x="10" y="42"/>
                                </a:lnTo>
                                <a:lnTo>
                                  <a:pt x="5" y="52"/>
                                </a:lnTo>
                                <a:lnTo>
                                  <a:pt x="2" y="68"/>
                                </a:lnTo>
                                <a:lnTo>
                                  <a:pt x="0" y="81"/>
                                </a:lnTo>
                                <a:lnTo>
                                  <a:pt x="2" y="96"/>
                                </a:lnTo>
                                <a:lnTo>
                                  <a:pt x="5" y="110"/>
                                </a:lnTo>
                                <a:lnTo>
                                  <a:pt x="10" y="122"/>
                                </a:lnTo>
                                <a:lnTo>
                                  <a:pt x="18" y="133"/>
                                </a:lnTo>
                                <a:lnTo>
                                  <a:pt x="28" y="143"/>
                                </a:lnTo>
                                <a:lnTo>
                                  <a:pt x="38" y="150"/>
                                </a:lnTo>
                                <a:lnTo>
                                  <a:pt x="51" y="156"/>
                                </a:lnTo>
                                <a:lnTo>
                                  <a:pt x="64" y="159"/>
                                </a:lnTo>
                                <a:lnTo>
                                  <a:pt x="80" y="161"/>
                                </a:lnTo>
                                <a:lnTo>
                                  <a:pt x="93" y="159"/>
                                </a:lnTo>
                                <a:lnTo>
                                  <a:pt x="108" y="156"/>
                                </a:lnTo>
                                <a:lnTo>
                                  <a:pt x="119" y="150"/>
                                </a:lnTo>
                                <a:lnTo>
                                  <a:pt x="131" y="143"/>
                                </a:lnTo>
                                <a:lnTo>
                                  <a:pt x="142" y="133"/>
                                </a:lnTo>
                                <a:lnTo>
                                  <a:pt x="150" y="122"/>
                                </a:lnTo>
                                <a:lnTo>
                                  <a:pt x="155" y="110"/>
                                </a:lnTo>
                                <a:lnTo>
                                  <a:pt x="157"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4" name="Freeform 2096"/>
                        <wps:cNvSpPr>
                          <a:spLocks/>
                        </wps:cNvSpPr>
                        <wps:spPr bwMode="auto">
                          <a:xfrm>
                            <a:off x="4164330" y="2274570"/>
                            <a:ext cx="50800" cy="50800"/>
                          </a:xfrm>
                          <a:custGeom>
                            <a:avLst/>
                            <a:gdLst>
                              <a:gd name="T0" fmla="*/ 160 w 160"/>
                              <a:gd name="T1" fmla="*/ 81 h 161"/>
                              <a:gd name="T2" fmla="*/ 160 w 160"/>
                              <a:gd name="T3" fmla="*/ 68 h 161"/>
                              <a:gd name="T4" fmla="*/ 155 w 160"/>
                              <a:gd name="T5" fmla="*/ 52 h 161"/>
                              <a:gd name="T6" fmla="*/ 150 w 160"/>
                              <a:gd name="T7" fmla="*/ 42 h 161"/>
                              <a:gd name="T8" fmla="*/ 142 w 160"/>
                              <a:gd name="T9" fmla="*/ 29 h 161"/>
                              <a:gd name="T10" fmla="*/ 131 w 160"/>
                              <a:gd name="T11" fmla="*/ 19 h 161"/>
                              <a:gd name="T12" fmla="*/ 121 w 160"/>
                              <a:gd name="T13" fmla="*/ 11 h 161"/>
                              <a:gd name="T14" fmla="*/ 108 w 160"/>
                              <a:gd name="T15" fmla="*/ 5 h 161"/>
                              <a:gd name="T16" fmla="*/ 95 w 160"/>
                              <a:gd name="T17" fmla="*/ 3 h 161"/>
                              <a:gd name="T18" fmla="*/ 82 w 160"/>
                              <a:gd name="T19" fmla="*/ 0 h 161"/>
                              <a:gd name="T20" fmla="*/ 67 w 160"/>
                              <a:gd name="T21" fmla="*/ 3 h 161"/>
                              <a:gd name="T22" fmla="*/ 54 w 160"/>
                              <a:gd name="T23" fmla="*/ 5 h 161"/>
                              <a:gd name="T24" fmla="*/ 40 w 160"/>
                              <a:gd name="T25" fmla="*/ 11 h 161"/>
                              <a:gd name="T26" fmla="*/ 28 w 160"/>
                              <a:gd name="T27" fmla="*/ 19 h 161"/>
                              <a:gd name="T28" fmla="*/ 20 w 160"/>
                              <a:gd name="T29" fmla="*/ 29 h 161"/>
                              <a:gd name="T30" fmla="*/ 12 w 160"/>
                              <a:gd name="T31" fmla="*/ 42 h 161"/>
                              <a:gd name="T32" fmla="*/ 5 w 160"/>
                              <a:gd name="T33" fmla="*/ 52 h 161"/>
                              <a:gd name="T34" fmla="*/ 2 w 160"/>
                              <a:gd name="T35" fmla="*/ 68 h 161"/>
                              <a:gd name="T36" fmla="*/ 0 w 160"/>
                              <a:gd name="T37" fmla="*/ 81 h 161"/>
                              <a:gd name="T38" fmla="*/ 2 w 160"/>
                              <a:gd name="T39" fmla="*/ 96 h 161"/>
                              <a:gd name="T40" fmla="*/ 5 w 160"/>
                              <a:gd name="T41" fmla="*/ 110 h 161"/>
                              <a:gd name="T42" fmla="*/ 12 w 160"/>
                              <a:gd name="T43" fmla="*/ 122 h 161"/>
                              <a:gd name="T44" fmla="*/ 20 w 160"/>
                              <a:gd name="T45" fmla="*/ 133 h 161"/>
                              <a:gd name="T46" fmla="*/ 28 w 160"/>
                              <a:gd name="T47" fmla="*/ 143 h 161"/>
                              <a:gd name="T48" fmla="*/ 40 w 160"/>
                              <a:gd name="T49" fmla="*/ 150 h 161"/>
                              <a:gd name="T50" fmla="*/ 54 w 160"/>
                              <a:gd name="T51" fmla="*/ 156 h 161"/>
                              <a:gd name="T52" fmla="*/ 67 w 160"/>
                              <a:gd name="T53" fmla="*/ 159 h 161"/>
                              <a:gd name="T54" fmla="*/ 82 w 160"/>
                              <a:gd name="T55" fmla="*/ 161 h 161"/>
                              <a:gd name="T56" fmla="*/ 95 w 160"/>
                              <a:gd name="T57" fmla="*/ 159 h 161"/>
                              <a:gd name="T58" fmla="*/ 108 w 160"/>
                              <a:gd name="T59" fmla="*/ 156 h 161"/>
                              <a:gd name="T60" fmla="*/ 121 w 160"/>
                              <a:gd name="T61" fmla="*/ 150 h 161"/>
                              <a:gd name="T62" fmla="*/ 131 w 160"/>
                              <a:gd name="T63" fmla="*/ 143 h 161"/>
                              <a:gd name="T64" fmla="*/ 142 w 160"/>
                              <a:gd name="T65" fmla="*/ 133 h 161"/>
                              <a:gd name="T66" fmla="*/ 150 w 160"/>
                              <a:gd name="T67" fmla="*/ 122 h 161"/>
                              <a:gd name="T68" fmla="*/ 155 w 160"/>
                              <a:gd name="T69" fmla="*/ 110 h 161"/>
                              <a:gd name="T70" fmla="*/ 160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8"/>
                                </a:lnTo>
                                <a:lnTo>
                                  <a:pt x="155" y="52"/>
                                </a:lnTo>
                                <a:lnTo>
                                  <a:pt x="150" y="42"/>
                                </a:lnTo>
                                <a:lnTo>
                                  <a:pt x="142" y="29"/>
                                </a:lnTo>
                                <a:lnTo>
                                  <a:pt x="131" y="19"/>
                                </a:lnTo>
                                <a:lnTo>
                                  <a:pt x="121" y="11"/>
                                </a:lnTo>
                                <a:lnTo>
                                  <a:pt x="108" y="5"/>
                                </a:lnTo>
                                <a:lnTo>
                                  <a:pt x="95" y="3"/>
                                </a:lnTo>
                                <a:lnTo>
                                  <a:pt x="82" y="0"/>
                                </a:lnTo>
                                <a:lnTo>
                                  <a:pt x="67" y="3"/>
                                </a:lnTo>
                                <a:lnTo>
                                  <a:pt x="54" y="5"/>
                                </a:lnTo>
                                <a:lnTo>
                                  <a:pt x="40" y="11"/>
                                </a:lnTo>
                                <a:lnTo>
                                  <a:pt x="28" y="19"/>
                                </a:lnTo>
                                <a:lnTo>
                                  <a:pt x="20" y="29"/>
                                </a:lnTo>
                                <a:lnTo>
                                  <a:pt x="12" y="42"/>
                                </a:lnTo>
                                <a:lnTo>
                                  <a:pt x="5" y="52"/>
                                </a:lnTo>
                                <a:lnTo>
                                  <a:pt x="2" y="68"/>
                                </a:lnTo>
                                <a:lnTo>
                                  <a:pt x="0" y="81"/>
                                </a:lnTo>
                                <a:lnTo>
                                  <a:pt x="2" y="96"/>
                                </a:lnTo>
                                <a:lnTo>
                                  <a:pt x="5" y="110"/>
                                </a:lnTo>
                                <a:lnTo>
                                  <a:pt x="12" y="122"/>
                                </a:lnTo>
                                <a:lnTo>
                                  <a:pt x="20" y="133"/>
                                </a:lnTo>
                                <a:lnTo>
                                  <a:pt x="28" y="143"/>
                                </a:lnTo>
                                <a:lnTo>
                                  <a:pt x="40" y="150"/>
                                </a:lnTo>
                                <a:lnTo>
                                  <a:pt x="54" y="156"/>
                                </a:lnTo>
                                <a:lnTo>
                                  <a:pt x="67" y="159"/>
                                </a:lnTo>
                                <a:lnTo>
                                  <a:pt x="82" y="161"/>
                                </a:lnTo>
                                <a:lnTo>
                                  <a:pt x="95" y="159"/>
                                </a:lnTo>
                                <a:lnTo>
                                  <a:pt x="108" y="156"/>
                                </a:lnTo>
                                <a:lnTo>
                                  <a:pt x="121" y="150"/>
                                </a:lnTo>
                                <a:lnTo>
                                  <a:pt x="131" y="143"/>
                                </a:lnTo>
                                <a:lnTo>
                                  <a:pt x="142" y="133"/>
                                </a:lnTo>
                                <a:lnTo>
                                  <a:pt x="150" y="122"/>
                                </a:lnTo>
                                <a:lnTo>
                                  <a:pt x="155" y="110"/>
                                </a:lnTo>
                                <a:lnTo>
                                  <a:pt x="160"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5" name="Freeform 2097"/>
                        <wps:cNvSpPr>
                          <a:spLocks/>
                        </wps:cNvSpPr>
                        <wps:spPr bwMode="auto">
                          <a:xfrm>
                            <a:off x="4170045" y="2274570"/>
                            <a:ext cx="50800" cy="50800"/>
                          </a:xfrm>
                          <a:custGeom>
                            <a:avLst/>
                            <a:gdLst>
                              <a:gd name="T0" fmla="*/ 160 w 160"/>
                              <a:gd name="T1" fmla="*/ 81 h 161"/>
                              <a:gd name="T2" fmla="*/ 160 w 160"/>
                              <a:gd name="T3" fmla="*/ 68 h 161"/>
                              <a:gd name="T4" fmla="*/ 155 w 160"/>
                              <a:gd name="T5" fmla="*/ 52 h 161"/>
                              <a:gd name="T6" fmla="*/ 150 w 160"/>
                              <a:gd name="T7" fmla="*/ 42 h 161"/>
                              <a:gd name="T8" fmla="*/ 142 w 160"/>
                              <a:gd name="T9" fmla="*/ 29 h 161"/>
                              <a:gd name="T10" fmla="*/ 132 w 160"/>
                              <a:gd name="T11" fmla="*/ 19 h 161"/>
                              <a:gd name="T12" fmla="*/ 121 w 160"/>
                              <a:gd name="T13" fmla="*/ 11 h 161"/>
                              <a:gd name="T14" fmla="*/ 108 w 160"/>
                              <a:gd name="T15" fmla="*/ 5 h 161"/>
                              <a:gd name="T16" fmla="*/ 95 w 160"/>
                              <a:gd name="T17" fmla="*/ 3 h 161"/>
                              <a:gd name="T18" fmla="*/ 82 w 160"/>
                              <a:gd name="T19" fmla="*/ 0 h 161"/>
                              <a:gd name="T20" fmla="*/ 67 w 160"/>
                              <a:gd name="T21" fmla="*/ 3 h 161"/>
                              <a:gd name="T22" fmla="*/ 54 w 160"/>
                              <a:gd name="T23" fmla="*/ 5 h 161"/>
                              <a:gd name="T24" fmla="*/ 41 w 160"/>
                              <a:gd name="T25" fmla="*/ 11 h 161"/>
                              <a:gd name="T26" fmla="*/ 28 w 160"/>
                              <a:gd name="T27" fmla="*/ 19 h 161"/>
                              <a:gd name="T28" fmla="*/ 20 w 160"/>
                              <a:gd name="T29" fmla="*/ 29 h 161"/>
                              <a:gd name="T30" fmla="*/ 12 w 160"/>
                              <a:gd name="T31" fmla="*/ 42 h 161"/>
                              <a:gd name="T32" fmla="*/ 5 w 160"/>
                              <a:gd name="T33" fmla="*/ 52 h 161"/>
                              <a:gd name="T34" fmla="*/ 2 w 160"/>
                              <a:gd name="T35" fmla="*/ 68 h 161"/>
                              <a:gd name="T36" fmla="*/ 0 w 160"/>
                              <a:gd name="T37" fmla="*/ 81 h 161"/>
                              <a:gd name="T38" fmla="*/ 2 w 160"/>
                              <a:gd name="T39" fmla="*/ 96 h 161"/>
                              <a:gd name="T40" fmla="*/ 5 w 160"/>
                              <a:gd name="T41" fmla="*/ 110 h 161"/>
                              <a:gd name="T42" fmla="*/ 12 w 160"/>
                              <a:gd name="T43" fmla="*/ 122 h 161"/>
                              <a:gd name="T44" fmla="*/ 20 w 160"/>
                              <a:gd name="T45" fmla="*/ 133 h 161"/>
                              <a:gd name="T46" fmla="*/ 28 w 160"/>
                              <a:gd name="T47" fmla="*/ 143 h 161"/>
                              <a:gd name="T48" fmla="*/ 41 w 160"/>
                              <a:gd name="T49" fmla="*/ 150 h 161"/>
                              <a:gd name="T50" fmla="*/ 54 w 160"/>
                              <a:gd name="T51" fmla="*/ 156 h 161"/>
                              <a:gd name="T52" fmla="*/ 67 w 160"/>
                              <a:gd name="T53" fmla="*/ 159 h 161"/>
                              <a:gd name="T54" fmla="*/ 82 w 160"/>
                              <a:gd name="T55" fmla="*/ 161 h 161"/>
                              <a:gd name="T56" fmla="*/ 95 w 160"/>
                              <a:gd name="T57" fmla="*/ 159 h 161"/>
                              <a:gd name="T58" fmla="*/ 108 w 160"/>
                              <a:gd name="T59" fmla="*/ 156 h 161"/>
                              <a:gd name="T60" fmla="*/ 121 w 160"/>
                              <a:gd name="T61" fmla="*/ 150 h 161"/>
                              <a:gd name="T62" fmla="*/ 132 w 160"/>
                              <a:gd name="T63" fmla="*/ 143 h 161"/>
                              <a:gd name="T64" fmla="*/ 142 w 160"/>
                              <a:gd name="T65" fmla="*/ 133 h 161"/>
                              <a:gd name="T66" fmla="*/ 150 w 160"/>
                              <a:gd name="T67" fmla="*/ 122 h 161"/>
                              <a:gd name="T68" fmla="*/ 155 w 160"/>
                              <a:gd name="T69" fmla="*/ 110 h 161"/>
                              <a:gd name="T70" fmla="*/ 160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8"/>
                                </a:lnTo>
                                <a:lnTo>
                                  <a:pt x="155" y="52"/>
                                </a:lnTo>
                                <a:lnTo>
                                  <a:pt x="150" y="42"/>
                                </a:lnTo>
                                <a:lnTo>
                                  <a:pt x="142" y="29"/>
                                </a:lnTo>
                                <a:lnTo>
                                  <a:pt x="132" y="19"/>
                                </a:lnTo>
                                <a:lnTo>
                                  <a:pt x="121" y="11"/>
                                </a:lnTo>
                                <a:lnTo>
                                  <a:pt x="108" y="5"/>
                                </a:lnTo>
                                <a:lnTo>
                                  <a:pt x="95" y="3"/>
                                </a:lnTo>
                                <a:lnTo>
                                  <a:pt x="82" y="0"/>
                                </a:lnTo>
                                <a:lnTo>
                                  <a:pt x="67" y="3"/>
                                </a:lnTo>
                                <a:lnTo>
                                  <a:pt x="54" y="5"/>
                                </a:lnTo>
                                <a:lnTo>
                                  <a:pt x="41" y="11"/>
                                </a:lnTo>
                                <a:lnTo>
                                  <a:pt x="28" y="19"/>
                                </a:lnTo>
                                <a:lnTo>
                                  <a:pt x="20" y="29"/>
                                </a:lnTo>
                                <a:lnTo>
                                  <a:pt x="12" y="42"/>
                                </a:lnTo>
                                <a:lnTo>
                                  <a:pt x="5" y="52"/>
                                </a:lnTo>
                                <a:lnTo>
                                  <a:pt x="2" y="68"/>
                                </a:lnTo>
                                <a:lnTo>
                                  <a:pt x="0" y="81"/>
                                </a:lnTo>
                                <a:lnTo>
                                  <a:pt x="2" y="96"/>
                                </a:lnTo>
                                <a:lnTo>
                                  <a:pt x="5" y="110"/>
                                </a:lnTo>
                                <a:lnTo>
                                  <a:pt x="12" y="122"/>
                                </a:lnTo>
                                <a:lnTo>
                                  <a:pt x="20" y="133"/>
                                </a:lnTo>
                                <a:lnTo>
                                  <a:pt x="28" y="143"/>
                                </a:lnTo>
                                <a:lnTo>
                                  <a:pt x="41" y="150"/>
                                </a:lnTo>
                                <a:lnTo>
                                  <a:pt x="54" y="156"/>
                                </a:lnTo>
                                <a:lnTo>
                                  <a:pt x="67" y="159"/>
                                </a:lnTo>
                                <a:lnTo>
                                  <a:pt x="82" y="161"/>
                                </a:lnTo>
                                <a:lnTo>
                                  <a:pt x="95" y="159"/>
                                </a:lnTo>
                                <a:lnTo>
                                  <a:pt x="108" y="156"/>
                                </a:lnTo>
                                <a:lnTo>
                                  <a:pt x="121" y="150"/>
                                </a:lnTo>
                                <a:lnTo>
                                  <a:pt x="132" y="143"/>
                                </a:lnTo>
                                <a:lnTo>
                                  <a:pt x="142" y="133"/>
                                </a:lnTo>
                                <a:lnTo>
                                  <a:pt x="150" y="122"/>
                                </a:lnTo>
                                <a:lnTo>
                                  <a:pt x="155" y="110"/>
                                </a:lnTo>
                                <a:lnTo>
                                  <a:pt x="160"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6" name="Freeform 2098"/>
                        <wps:cNvSpPr>
                          <a:spLocks/>
                        </wps:cNvSpPr>
                        <wps:spPr bwMode="auto">
                          <a:xfrm>
                            <a:off x="4175125" y="2274570"/>
                            <a:ext cx="49530" cy="50800"/>
                          </a:xfrm>
                          <a:custGeom>
                            <a:avLst/>
                            <a:gdLst>
                              <a:gd name="T0" fmla="*/ 158 w 158"/>
                              <a:gd name="T1" fmla="*/ 81 h 161"/>
                              <a:gd name="T2" fmla="*/ 158 w 158"/>
                              <a:gd name="T3" fmla="*/ 68 h 161"/>
                              <a:gd name="T4" fmla="*/ 152 w 158"/>
                              <a:gd name="T5" fmla="*/ 52 h 161"/>
                              <a:gd name="T6" fmla="*/ 147 w 158"/>
                              <a:gd name="T7" fmla="*/ 42 h 161"/>
                              <a:gd name="T8" fmla="*/ 140 w 158"/>
                              <a:gd name="T9" fmla="*/ 29 h 161"/>
                              <a:gd name="T10" fmla="*/ 129 w 158"/>
                              <a:gd name="T11" fmla="*/ 19 h 161"/>
                              <a:gd name="T12" fmla="*/ 119 w 158"/>
                              <a:gd name="T13" fmla="*/ 11 h 161"/>
                              <a:gd name="T14" fmla="*/ 106 w 158"/>
                              <a:gd name="T15" fmla="*/ 5 h 161"/>
                              <a:gd name="T16" fmla="*/ 93 w 158"/>
                              <a:gd name="T17" fmla="*/ 3 h 161"/>
                              <a:gd name="T18" fmla="*/ 80 w 158"/>
                              <a:gd name="T19" fmla="*/ 0 h 161"/>
                              <a:gd name="T20" fmla="*/ 65 w 158"/>
                              <a:gd name="T21" fmla="*/ 3 h 161"/>
                              <a:gd name="T22" fmla="*/ 52 w 158"/>
                              <a:gd name="T23" fmla="*/ 5 h 161"/>
                              <a:gd name="T24" fmla="*/ 39 w 158"/>
                              <a:gd name="T25" fmla="*/ 11 h 161"/>
                              <a:gd name="T26" fmla="*/ 28 w 158"/>
                              <a:gd name="T27" fmla="*/ 19 h 161"/>
                              <a:gd name="T28" fmla="*/ 18 w 158"/>
                              <a:gd name="T29" fmla="*/ 29 h 161"/>
                              <a:gd name="T30" fmla="*/ 11 w 158"/>
                              <a:gd name="T31" fmla="*/ 42 h 161"/>
                              <a:gd name="T32" fmla="*/ 2 w 158"/>
                              <a:gd name="T33" fmla="*/ 52 h 161"/>
                              <a:gd name="T34" fmla="*/ 0 w 158"/>
                              <a:gd name="T35" fmla="*/ 68 h 161"/>
                              <a:gd name="T36" fmla="*/ 0 w 158"/>
                              <a:gd name="T37" fmla="*/ 96 h 161"/>
                              <a:gd name="T38" fmla="*/ 2 w 158"/>
                              <a:gd name="T39" fmla="*/ 110 h 161"/>
                              <a:gd name="T40" fmla="*/ 11 w 158"/>
                              <a:gd name="T41" fmla="*/ 122 h 161"/>
                              <a:gd name="T42" fmla="*/ 18 w 158"/>
                              <a:gd name="T43" fmla="*/ 133 h 161"/>
                              <a:gd name="T44" fmla="*/ 28 w 158"/>
                              <a:gd name="T45" fmla="*/ 143 h 161"/>
                              <a:gd name="T46" fmla="*/ 39 w 158"/>
                              <a:gd name="T47" fmla="*/ 150 h 161"/>
                              <a:gd name="T48" fmla="*/ 52 w 158"/>
                              <a:gd name="T49" fmla="*/ 156 h 161"/>
                              <a:gd name="T50" fmla="*/ 65 w 158"/>
                              <a:gd name="T51" fmla="*/ 159 h 161"/>
                              <a:gd name="T52" fmla="*/ 80 w 158"/>
                              <a:gd name="T53" fmla="*/ 161 h 161"/>
                              <a:gd name="T54" fmla="*/ 93 w 158"/>
                              <a:gd name="T55" fmla="*/ 159 h 161"/>
                              <a:gd name="T56" fmla="*/ 106 w 158"/>
                              <a:gd name="T57" fmla="*/ 156 h 161"/>
                              <a:gd name="T58" fmla="*/ 119 w 158"/>
                              <a:gd name="T59" fmla="*/ 150 h 161"/>
                              <a:gd name="T60" fmla="*/ 129 w 158"/>
                              <a:gd name="T61" fmla="*/ 143 h 161"/>
                              <a:gd name="T62" fmla="*/ 140 w 158"/>
                              <a:gd name="T63" fmla="*/ 133 h 161"/>
                              <a:gd name="T64" fmla="*/ 147 w 158"/>
                              <a:gd name="T65" fmla="*/ 122 h 161"/>
                              <a:gd name="T66" fmla="*/ 152 w 158"/>
                              <a:gd name="T67" fmla="*/ 110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8"/>
                                </a:lnTo>
                                <a:lnTo>
                                  <a:pt x="152" y="52"/>
                                </a:lnTo>
                                <a:lnTo>
                                  <a:pt x="147" y="42"/>
                                </a:lnTo>
                                <a:lnTo>
                                  <a:pt x="140" y="29"/>
                                </a:lnTo>
                                <a:lnTo>
                                  <a:pt x="129" y="19"/>
                                </a:lnTo>
                                <a:lnTo>
                                  <a:pt x="119" y="11"/>
                                </a:lnTo>
                                <a:lnTo>
                                  <a:pt x="106" y="5"/>
                                </a:lnTo>
                                <a:lnTo>
                                  <a:pt x="93" y="3"/>
                                </a:lnTo>
                                <a:lnTo>
                                  <a:pt x="80" y="0"/>
                                </a:lnTo>
                                <a:lnTo>
                                  <a:pt x="65" y="3"/>
                                </a:lnTo>
                                <a:lnTo>
                                  <a:pt x="52" y="5"/>
                                </a:lnTo>
                                <a:lnTo>
                                  <a:pt x="39" y="11"/>
                                </a:lnTo>
                                <a:lnTo>
                                  <a:pt x="28" y="19"/>
                                </a:lnTo>
                                <a:lnTo>
                                  <a:pt x="18" y="29"/>
                                </a:lnTo>
                                <a:lnTo>
                                  <a:pt x="11" y="42"/>
                                </a:lnTo>
                                <a:lnTo>
                                  <a:pt x="2" y="52"/>
                                </a:lnTo>
                                <a:lnTo>
                                  <a:pt x="0" y="68"/>
                                </a:lnTo>
                                <a:lnTo>
                                  <a:pt x="0" y="96"/>
                                </a:lnTo>
                                <a:lnTo>
                                  <a:pt x="2" y="110"/>
                                </a:lnTo>
                                <a:lnTo>
                                  <a:pt x="11" y="122"/>
                                </a:lnTo>
                                <a:lnTo>
                                  <a:pt x="18" y="133"/>
                                </a:lnTo>
                                <a:lnTo>
                                  <a:pt x="28" y="143"/>
                                </a:lnTo>
                                <a:lnTo>
                                  <a:pt x="39" y="150"/>
                                </a:lnTo>
                                <a:lnTo>
                                  <a:pt x="52" y="156"/>
                                </a:lnTo>
                                <a:lnTo>
                                  <a:pt x="65" y="159"/>
                                </a:lnTo>
                                <a:lnTo>
                                  <a:pt x="80" y="161"/>
                                </a:lnTo>
                                <a:lnTo>
                                  <a:pt x="93" y="159"/>
                                </a:lnTo>
                                <a:lnTo>
                                  <a:pt x="106" y="156"/>
                                </a:lnTo>
                                <a:lnTo>
                                  <a:pt x="119" y="150"/>
                                </a:lnTo>
                                <a:lnTo>
                                  <a:pt x="129" y="143"/>
                                </a:lnTo>
                                <a:lnTo>
                                  <a:pt x="140" y="133"/>
                                </a:lnTo>
                                <a:lnTo>
                                  <a:pt x="147" y="122"/>
                                </a:lnTo>
                                <a:lnTo>
                                  <a:pt x="152" y="110"/>
                                </a:lnTo>
                                <a:lnTo>
                                  <a:pt x="158" y="96"/>
                                </a:lnTo>
                                <a:lnTo>
                                  <a:pt x="158"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7" name="Freeform 2099"/>
                        <wps:cNvSpPr>
                          <a:spLocks/>
                        </wps:cNvSpPr>
                        <wps:spPr bwMode="auto">
                          <a:xfrm>
                            <a:off x="4175125" y="2274570"/>
                            <a:ext cx="49530" cy="50800"/>
                          </a:xfrm>
                          <a:custGeom>
                            <a:avLst/>
                            <a:gdLst>
                              <a:gd name="T0" fmla="*/ 158 w 158"/>
                              <a:gd name="T1" fmla="*/ 81 h 161"/>
                              <a:gd name="T2" fmla="*/ 158 w 158"/>
                              <a:gd name="T3" fmla="*/ 68 h 161"/>
                              <a:gd name="T4" fmla="*/ 152 w 158"/>
                              <a:gd name="T5" fmla="*/ 52 h 161"/>
                              <a:gd name="T6" fmla="*/ 147 w 158"/>
                              <a:gd name="T7" fmla="*/ 42 h 161"/>
                              <a:gd name="T8" fmla="*/ 140 w 158"/>
                              <a:gd name="T9" fmla="*/ 29 h 161"/>
                              <a:gd name="T10" fmla="*/ 129 w 158"/>
                              <a:gd name="T11" fmla="*/ 19 h 161"/>
                              <a:gd name="T12" fmla="*/ 119 w 158"/>
                              <a:gd name="T13" fmla="*/ 11 h 161"/>
                              <a:gd name="T14" fmla="*/ 106 w 158"/>
                              <a:gd name="T15" fmla="*/ 5 h 161"/>
                              <a:gd name="T16" fmla="*/ 93 w 158"/>
                              <a:gd name="T17" fmla="*/ 3 h 161"/>
                              <a:gd name="T18" fmla="*/ 80 w 158"/>
                              <a:gd name="T19" fmla="*/ 0 h 161"/>
                              <a:gd name="T20" fmla="*/ 65 w 158"/>
                              <a:gd name="T21" fmla="*/ 3 h 161"/>
                              <a:gd name="T22" fmla="*/ 52 w 158"/>
                              <a:gd name="T23" fmla="*/ 5 h 161"/>
                              <a:gd name="T24" fmla="*/ 39 w 158"/>
                              <a:gd name="T25" fmla="*/ 11 h 161"/>
                              <a:gd name="T26" fmla="*/ 28 w 158"/>
                              <a:gd name="T27" fmla="*/ 19 h 161"/>
                              <a:gd name="T28" fmla="*/ 18 w 158"/>
                              <a:gd name="T29" fmla="*/ 29 h 161"/>
                              <a:gd name="T30" fmla="*/ 11 w 158"/>
                              <a:gd name="T31" fmla="*/ 42 h 161"/>
                              <a:gd name="T32" fmla="*/ 2 w 158"/>
                              <a:gd name="T33" fmla="*/ 52 h 161"/>
                              <a:gd name="T34" fmla="*/ 0 w 158"/>
                              <a:gd name="T35" fmla="*/ 68 h 161"/>
                              <a:gd name="T36" fmla="*/ 0 w 158"/>
                              <a:gd name="T37" fmla="*/ 96 h 161"/>
                              <a:gd name="T38" fmla="*/ 2 w 158"/>
                              <a:gd name="T39" fmla="*/ 110 h 161"/>
                              <a:gd name="T40" fmla="*/ 11 w 158"/>
                              <a:gd name="T41" fmla="*/ 122 h 161"/>
                              <a:gd name="T42" fmla="*/ 18 w 158"/>
                              <a:gd name="T43" fmla="*/ 133 h 161"/>
                              <a:gd name="T44" fmla="*/ 28 w 158"/>
                              <a:gd name="T45" fmla="*/ 143 h 161"/>
                              <a:gd name="T46" fmla="*/ 39 w 158"/>
                              <a:gd name="T47" fmla="*/ 150 h 161"/>
                              <a:gd name="T48" fmla="*/ 52 w 158"/>
                              <a:gd name="T49" fmla="*/ 156 h 161"/>
                              <a:gd name="T50" fmla="*/ 65 w 158"/>
                              <a:gd name="T51" fmla="*/ 159 h 161"/>
                              <a:gd name="T52" fmla="*/ 80 w 158"/>
                              <a:gd name="T53" fmla="*/ 161 h 161"/>
                              <a:gd name="T54" fmla="*/ 93 w 158"/>
                              <a:gd name="T55" fmla="*/ 159 h 161"/>
                              <a:gd name="T56" fmla="*/ 106 w 158"/>
                              <a:gd name="T57" fmla="*/ 156 h 161"/>
                              <a:gd name="T58" fmla="*/ 119 w 158"/>
                              <a:gd name="T59" fmla="*/ 150 h 161"/>
                              <a:gd name="T60" fmla="*/ 129 w 158"/>
                              <a:gd name="T61" fmla="*/ 143 h 161"/>
                              <a:gd name="T62" fmla="*/ 140 w 158"/>
                              <a:gd name="T63" fmla="*/ 133 h 161"/>
                              <a:gd name="T64" fmla="*/ 147 w 158"/>
                              <a:gd name="T65" fmla="*/ 122 h 161"/>
                              <a:gd name="T66" fmla="*/ 152 w 158"/>
                              <a:gd name="T67" fmla="*/ 110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8"/>
                                </a:lnTo>
                                <a:lnTo>
                                  <a:pt x="152" y="52"/>
                                </a:lnTo>
                                <a:lnTo>
                                  <a:pt x="147" y="42"/>
                                </a:lnTo>
                                <a:lnTo>
                                  <a:pt x="140" y="29"/>
                                </a:lnTo>
                                <a:lnTo>
                                  <a:pt x="129" y="19"/>
                                </a:lnTo>
                                <a:lnTo>
                                  <a:pt x="119" y="11"/>
                                </a:lnTo>
                                <a:lnTo>
                                  <a:pt x="106" y="5"/>
                                </a:lnTo>
                                <a:lnTo>
                                  <a:pt x="93" y="3"/>
                                </a:lnTo>
                                <a:lnTo>
                                  <a:pt x="80" y="0"/>
                                </a:lnTo>
                                <a:lnTo>
                                  <a:pt x="65" y="3"/>
                                </a:lnTo>
                                <a:lnTo>
                                  <a:pt x="52" y="5"/>
                                </a:lnTo>
                                <a:lnTo>
                                  <a:pt x="39" y="11"/>
                                </a:lnTo>
                                <a:lnTo>
                                  <a:pt x="28" y="19"/>
                                </a:lnTo>
                                <a:lnTo>
                                  <a:pt x="18" y="29"/>
                                </a:lnTo>
                                <a:lnTo>
                                  <a:pt x="11" y="42"/>
                                </a:lnTo>
                                <a:lnTo>
                                  <a:pt x="2" y="52"/>
                                </a:lnTo>
                                <a:lnTo>
                                  <a:pt x="0" y="68"/>
                                </a:lnTo>
                                <a:lnTo>
                                  <a:pt x="0" y="96"/>
                                </a:lnTo>
                                <a:lnTo>
                                  <a:pt x="2" y="110"/>
                                </a:lnTo>
                                <a:lnTo>
                                  <a:pt x="11" y="122"/>
                                </a:lnTo>
                                <a:lnTo>
                                  <a:pt x="18" y="133"/>
                                </a:lnTo>
                                <a:lnTo>
                                  <a:pt x="28" y="143"/>
                                </a:lnTo>
                                <a:lnTo>
                                  <a:pt x="39" y="150"/>
                                </a:lnTo>
                                <a:lnTo>
                                  <a:pt x="52" y="156"/>
                                </a:lnTo>
                                <a:lnTo>
                                  <a:pt x="65" y="159"/>
                                </a:lnTo>
                                <a:lnTo>
                                  <a:pt x="80" y="161"/>
                                </a:lnTo>
                                <a:lnTo>
                                  <a:pt x="93" y="159"/>
                                </a:lnTo>
                                <a:lnTo>
                                  <a:pt x="106" y="156"/>
                                </a:lnTo>
                                <a:lnTo>
                                  <a:pt x="119" y="150"/>
                                </a:lnTo>
                                <a:lnTo>
                                  <a:pt x="129" y="143"/>
                                </a:lnTo>
                                <a:lnTo>
                                  <a:pt x="140" y="133"/>
                                </a:lnTo>
                                <a:lnTo>
                                  <a:pt x="147" y="122"/>
                                </a:lnTo>
                                <a:lnTo>
                                  <a:pt x="152" y="110"/>
                                </a:lnTo>
                                <a:lnTo>
                                  <a:pt x="158" y="96"/>
                                </a:lnTo>
                                <a:lnTo>
                                  <a:pt x="158"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8" name="Freeform 2100"/>
                        <wps:cNvSpPr>
                          <a:spLocks/>
                        </wps:cNvSpPr>
                        <wps:spPr bwMode="auto">
                          <a:xfrm>
                            <a:off x="4192905" y="2274570"/>
                            <a:ext cx="50800" cy="50800"/>
                          </a:xfrm>
                          <a:custGeom>
                            <a:avLst/>
                            <a:gdLst>
                              <a:gd name="T0" fmla="*/ 161 w 161"/>
                              <a:gd name="T1" fmla="*/ 81 h 161"/>
                              <a:gd name="T2" fmla="*/ 159 w 161"/>
                              <a:gd name="T3" fmla="*/ 68 h 161"/>
                              <a:gd name="T4" fmla="*/ 156 w 161"/>
                              <a:gd name="T5" fmla="*/ 52 h 161"/>
                              <a:gd name="T6" fmla="*/ 151 w 161"/>
                              <a:gd name="T7" fmla="*/ 42 h 161"/>
                              <a:gd name="T8" fmla="*/ 143 w 161"/>
                              <a:gd name="T9" fmla="*/ 29 h 161"/>
                              <a:gd name="T10" fmla="*/ 133 w 161"/>
                              <a:gd name="T11" fmla="*/ 19 h 161"/>
                              <a:gd name="T12" fmla="*/ 122 w 161"/>
                              <a:gd name="T13" fmla="*/ 11 h 161"/>
                              <a:gd name="T14" fmla="*/ 110 w 161"/>
                              <a:gd name="T15" fmla="*/ 5 h 161"/>
                              <a:gd name="T16" fmla="*/ 96 w 161"/>
                              <a:gd name="T17" fmla="*/ 3 h 161"/>
                              <a:gd name="T18" fmla="*/ 81 w 161"/>
                              <a:gd name="T19" fmla="*/ 0 h 161"/>
                              <a:gd name="T20" fmla="*/ 68 w 161"/>
                              <a:gd name="T21" fmla="*/ 3 h 161"/>
                              <a:gd name="T22" fmla="*/ 53 w 161"/>
                              <a:gd name="T23" fmla="*/ 5 h 161"/>
                              <a:gd name="T24" fmla="*/ 42 w 161"/>
                              <a:gd name="T25" fmla="*/ 11 h 161"/>
                              <a:gd name="T26" fmla="*/ 30 w 161"/>
                              <a:gd name="T27" fmla="*/ 19 h 161"/>
                              <a:gd name="T28" fmla="*/ 19 w 161"/>
                              <a:gd name="T29" fmla="*/ 29 h 161"/>
                              <a:gd name="T30" fmla="*/ 11 w 161"/>
                              <a:gd name="T31" fmla="*/ 42 h 161"/>
                              <a:gd name="T32" fmla="*/ 6 w 161"/>
                              <a:gd name="T33" fmla="*/ 52 h 161"/>
                              <a:gd name="T34" fmla="*/ 4 w 161"/>
                              <a:gd name="T35" fmla="*/ 68 h 161"/>
                              <a:gd name="T36" fmla="*/ 0 w 161"/>
                              <a:gd name="T37" fmla="*/ 81 h 161"/>
                              <a:gd name="T38" fmla="*/ 4 w 161"/>
                              <a:gd name="T39" fmla="*/ 96 h 161"/>
                              <a:gd name="T40" fmla="*/ 6 w 161"/>
                              <a:gd name="T41" fmla="*/ 110 h 161"/>
                              <a:gd name="T42" fmla="*/ 11 w 161"/>
                              <a:gd name="T43" fmla="*/ 122 h 161"/>
                              <a:gd name="T44" fmla="*/ 19 w 161"/>
                              <a:gd name="T45" fmla="*/ 133 h 161"/>
                              <a:gd name="T46" fmla="*/ 30 w 161"/>
                              <a:gd name="T47" fmla="*/ 143 h 161"/>
                              <a:gd name="T48" fmla="*/ 42 w 161"/>
                              <a:gd name="T49" fmla="*/ 150 h 161"/>
                              <a:gd name="T50" fmla="*/ 53 w 161"/>
                              <a:gd name="T51" fmla="*/ 156 h 161"/>
                              <a:gd name="T52" fmla="*/ 68 w 161"/>
                              <a:gd name="T53" fmla="*/ 159 h 161"/>
                              <a:gd name="T54" fmla="*/ 81 w 161"/>
                              <a:gd name="T55" fmla="*/ 161 h 161"/>
                              <a:gd name="T56" fmla="*/ 96 w 161"/>
                              <a:gd name="T57" fmla="*/ 159 h 161"/>
                              <a:gd name="T58" fmla="*/ 110 w 161"/>
                              <a:gd name="T59" fmla="*/ 156 h 161"/>
                              <a:gd name="T60" fmla="*/ 122 w 161"/>
                              <a:gd name="T61" fmla="*/ 150 h 161"/>
                              <a:gd name="T62" fmla="*/ 133 w 161"/>
                              <a:gd name="T63" fmla="*/ 143 h 161"/>
                              <a:gd name="T64" fmla="*/ 143 w 161"/>
                              <a:gd name="T65" fmla="*/ 133 h 161"/>
                              <a:gd name="T66" fmla="*/ 151 w 161"/>
                              <a:gd name="T67" fmla="*/ 122 h 161"/>
                              <a:gd name="T68" fmla="*/ 156 w 161"/>
                              <a:gd name="T69" fmla="*/ 110 h 161"/>
                              <a:gd name="T70" fmla="*/ 159 w 161"/>
                              <a:gd name="T71" fmla="*/ 96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59" y="68"/>
                                </a:lnTo>
                                <a:lnTo>
                                  <a:pt x="156" y="52"/>
                                </a:lnTo>
                                <a:lnTo>
                                  <a:pt x="151" y="42"/>
                                </a:lnTo>
                                <a:lnTo>
                                  <a:pt x="143" y="29"/>
                                </a:lnTo>
                                <a:lnTo>
                                  <a:pt x="133" y="19"/>
                                </a:lnTo>
                                <a:lnTo>
                                  <a:pt x="122" y="11"/>
                                </a:lnTo>
                                <a:lnTo>
                                  <a:pt x="110" y="5"/>
                                </a:lnTo>
                                <a:lnTo>
                                  <a:pt x="96" y="3"/>
                                </a:lnTo>
                                <a:lnTo>
                                  <a:pt x="81" y="0"/>
                                </a:lnTo>
                                <a:lnTo>
                                  <a:pt x="68" y="3"/>
                                </a:lnTo>
                                <a:lnTo>
                                  <a:pt x="53" y="5"/>
                                </a:lnTo>
                                <a:lnTo>
                                  <a:pt x="42" y="11"/>
                                </a:lnTo>
                                <a:lnTo>
                                  <a:pt x="30" y="19"/>
                                </a:lnTo>
                                <a:lnTo>
                                  <a:pt x="19" y="29"/>
                                </a:lnTo>
                                <a:lnTo>
                                  <a:pt x="11" y="42"/>
                                </a:lnTo>
                                <a:lnTo>
                                  <a:pt x="6" y="52"/>
                                </a:lnTo>
                                <a:lnTo>
                                  <a:pt x="4" y="68"/>
                                </a:lnTo>
                                <a:lnTo>
                                  <a:pt x="0" y="81"/>
                                </a:lnTo>
                                <a:lnTo>
                                  <a:pt x="4" y="96"/>
                                </a:lnTo>
                                <a:lnTo>
                                  <a:pt x="6" y="110"/>
                                </a:lnTo>
                                <a:lnTo>
                                  <a:pt x="11" y="122"/>
                                </a:lnTo>
                                <a:lnTo>
                                  <a:pt x="19" y="133"/>
                                </a:lnTo>
                                <a:lnTo>
                                  <a:pt x="30" y="143"/>
                                </a:lnTo>
                                <a:lnTo>
                                  <a:pt x="42" y="150"/>
                                </a:lnTo>
                                <a:lnTo>
                                  <a:pt x="53" y="156"/>
                                </a:lnTo>
                                <a:lnTo>
                                  <a:pt x="68" y="159"/>
                                </a:lnTo>
                                <a:lnTo>
                                  <a:pt x="81" y="161"/>
                                </a:lnTo>
                                <a:lnTo>
                                  <a:pt x="96" y="159"/>
                                </a:lnTo>
                                <a:lnTo>
                                  <a:pt x="110" y="156"/>
                                </a:lnTo>
                                <a:lnTo>
                                  <a:pt x="122" y="150"/>
                                </a:lnTo>
                                <a:lnTo>
                                  <a:pt x="133" y="143"/>
                                </a:lnTo>
                                <a:lnTo>
                                  <a:pt x="143" y="133"/>
                                </a:lnTo>
                                <a:lnTo>
                                  <a:pt x="151" y="122"/>
                                </a:lnTo>
                                <a:lnTo>
                                  <a:pt x="156" y="110"/>
                                </a:lnTo>
                                <a:lnTo>
                                  <a:pt x="159" y="96"/>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9" name="Freeform 2101"/>
                        <wps:cNvSpPr>
                          <a:spLocks/>
                        </wps:cNvSpPr>
                        <wps:spPr bwMode="auto">
                          <a:xfrm>
                            <a:off x="4221480" y="2274570"/>
                            <a:ext cx="50800" cy="50800"/>
                          </a:xfrm>
                          <a:custGeom>
                            <a:avLst/>
                            <a:gdLst>
                              <a:gd name="T0" fmla="*/ 161 w 161"/>
                              <a:gd name="T1" fmla="*/ 81 h 161"/>
                              <a:gd name="T2" fmla="*/ 158 w 161"/>
                              <a:gd name="T3" fmla="*/ 68 h 161"/>
                              <a:gd name="T4" fmla="*/ 155 w 161"/>
                              <a:gd name="T5" fmla="*/ 52 h 161"/>
                              <a:gd name="T6" fmla="*/ 150 w 161"/>
                              <a:gd name="T7" fmla="*/ 42 h 161"/>
                              <a:gd name="T8" fmla="*/ 143 w 161"/>
                              <a:gd name="T9" fmla="*/ 29 h 161"/>
                              <a:gd name="T10" fmla="*/ 132 w 161"/>
                              <a:gd name="T11" fmla="*/ 19 h 161"/>
                              <a:gd name="T12" fmla="*/ 120 w 161"/>
                              <a:gd name="T13" fmla="*/ 11 h 161"/>
                              <a:gd name="T14" fmla="*/ 110 w 161"/>
                              <a:gd name="T15" fmla="*/ 5 h 161"/>
                              <a:gd name="T16" fmla="*/ 94 w 161"/>
                              <a:gd name="T17" fmla="*/ 3 h 161"/>
                              <a:gd name="T18" fmla="*/ 80 w 161"/>
                              <a:gd name="T19" fmla="*/ 0 h 161"/>
                              <a:gd name="T20" fmla="*/ 65 w 161"/>
                              <a:gd name="T21" fmla="*/ 3 h 161"/>
                              <a:gd name="T22" fmla="*/ 52 w 161"/>
                              <a:gd name="T23" fmla="*/ 5 h 161"/>
                              <a:gd name="T24" fmla="*/ 40 w 161"/>
                              <a:gd name="T25" fmla="*/ 11 h 161"/>
                              <a:gd name="T26" fmla="*/ 29 w 161"/>
                              <a:gd name="T27" fmla="*/ 19 h 161"/>
                              <a:gd name="T28" fmla="*/ 19 w 161"/>
                              <a:gd name="T29" fmla="*/ 29 h 161"/>
                              <a:gd name="T30" fmla="*/ 11 w 161"/>
                              <a:gd name="T31" fmla="*/ 42 h 161"/>
                              <a:gd name="T32" fmla="*/ 5 w 161"/>
                              <a:gd name="T33" fmla="*/ 52 h 161"/>
                              <a:gd name="T34" fmla="*/ 0 w 161"/>
                              <a:gd name="T35" fmla="*/ 68 h 161"/>
                              <a:gd name="T36" fmla="*/ 0 w 161"/>
                              <a:gd name="T37" fmla="*/ 96 h 161"/>
                              <a:gd name="T38" fmla="*/ 5 w 161"/>
                              <a:gd name="T39" fmla="*/ 110 h 161"/>
                              <a:gd name="T40" fmla="*/ 11 w 161"/>
                              <a:gd name="T41" fmla="*/ 122 h 161"/>
                              <a:gd name="T42" fmla="*/ 19 w 161"/>
                              <a:gd name="T43" fmla="*/ 133 h 161"/>
                              <a:gd name="T44" fmla="*/ 29 w 161"/>
                              <a:gd name="T45" fmla="*/ 143 h 161"/>
                              <a:gd name="T46" fmla="*/ 40 w 161"/>
                              <a:gd name="T47" fmla="*/ 150 h 161"/>
                              <a:gd name="T48" fmla="*/ 52 w 161"/>
                              <a:gd name="T49" fmla="*/ 156 h 161"/>
                              <a:gd name="T50" fmla="*/ 65 w 161"/>
                              <a:gd name="T51" fmla="*/ 159 h 161"/>
                              <a:gd name="T52" fmla="*/ 80 w 161"/>
                              <a:gd name="T53" fmla="*/ 161 h 161"/>
                              <a:gd name="T54" fmla="*/ 94 w 161"/>
                              <a:gd name="T55" fmla="*/ 159 h 161"/>
                              <a:gd name="T56" fmla="*/ 110 w 161"/>
                              <a:gd name="T57" fmla="*/ 156 h 161"/>
                              <a:gd name="T58" fmla="*/ 120 w 161"/>
                              <a:gd name="T59" fmla="*/ 150 h 161"/>
                              <a:gd name="T60" fmla="*/ 132 w 161"/>
                              <a:gd name="T61" fmla="*/ 143 h 161"/>
                              <a:gd name="T62" fmla="*/ 143 w 161"/>
                              <a:gd name="T63" fmla="*/ 133 h 161"/>
                              <a:gd name="T64" fmla="*/ 150 w 161"/>
                              <a:gd name="T65" fmla="*/ 122 h 161"/>
                              <a:gd name="T66" fmla="*/ 155 w 161"/>
                              <a:gd name="T67" fmla="*/ 110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8"/>
                                </a:lnTo>
                                <a:lnTo>
                                  <a:pt x="155" y="52"/>
                                </a:lnTo>
                                <a:lnTo>
                                  <a:pt x="150" y="42"/>
                                </a:lnTo>
                                <a:lnTo>
                                  <a:pt x="143" y="29"/>
                                </a:lnTo>
                                <a:lnTo>
                                  <a:pt x="132" y="19"/>
                                </a:lnTo>
                                <a:lnTo>
                                  <a:pt x="120" y="11"/>
                                </a:lnTo>
                                <a:lnTo>
                                  <a:pt x="110" y="5"/>
                                </a:lnTo>
                                <a:lnTo>
                                  <a:pt x="94" y="3"/>
                                </a:lnTo>
                                <a:lnTo>
                                  <a:pt x="80" y="0"/>
                                </a:lnTo>
                                <a:lnTo>
                                  <a:pt x="65" y="3"/>
                                </a:lnTo>
                                <a:lnTo>
                                  <a:pt x="52" y="5"/>
                                </a:lnTo>
                                <a:lnTo>
                                  <a:pt x="40" y="11"/>
                                </a:lnTo>
                                <a:lnTo>
                                  <a:pt x="29" y="19"/>
                                </a:lnTo>
                                <a:lnTo>
                                  <a:pt x="19" y="29"/>
                                </a:lnTo>
                                <a:lnTo>
                                  <a:pt x="11" y="42"/>
                                </a:lnTo>
                                <a:lnTo>
                                  <a:pt x="5" y="52"/>
                                </a:lnTo>
                                <a:lnTo>
                                  <a:pt x="0" y="68"/>
                                </a:lnTo>
                                <a:lnTo>
                                  <a:pt x="0" y="96"/>
                                </a:lnTo>
                                <a:lnTo>
                                  <a:pt x="5" y="110"/>
                                </a:lnTo>
                                <a:lnTo>
                                  <a:pt x="11" y="122"/>
                                </a:lnTo>
                                <a:lnTo>
                                  <a:pt x="19" y="133"/>
                                </a:lnTo>
                                <a:lnTo>
                                  <a:pt x="29" y="143"/>
                                </a:lnTo>
                                <a:lnTo>
                                  <a:pt x="40" y="150"/>
                                </a:lnTo>
                                <a:lnTo>
                                  <a:pt x="52" y="156"/>
                                </a:lnTo>
                                <a:lnTo>
                                  <a:pt x="65" y="159"/>
                                </a:lnTo>
                                <a:lnTo>
                                  <a:pt x="80" y="161"/>
                                </a:lnTo>
                                <a:lnTo>
                                  <a:pt x="94" y="159"/>
                                </a:lnTo>
                                <a:lnTo>
                                  <a:pt x="110" y="156"/>
                                </a:lnTo>
                                <a:lnTo>
                                  <a:pt x="120" y="150"/>
                                </a:lnTo>
                                <a:lnTo>
                                  <a:pt x="132" y="143"/>
                                </a:lnTo>
                                <a:lnTo>
                                  <a:pt x="143" y="133"/>
                                </a:lnTo>
                                <a:lnTo>
                                  <a:pt x="150" y="122"/>
                                </a:lnTo>
                                <a:lnTo>
                                  <a:pt x="155" y="110"/>
                                </a:lnTo>
                                <a:lnTo>
                                  <a:pt x="158" y="96"/>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0" name="Freeform 2102"/>
                        <wps:cNvSpPr>
                          <a:spLocks/>
                        </wps:cNvSpPr>
                        <wps:spPr bwMode="auto">
                          <a:xfrm>
                            <a:off x="4221480" y="2274570"/>
                            <a:ext cx="50800" cy="50800"/>
                          </a:xfrm>
                          <a:custGeom>
                            <a:avLst/>
                            <a:gdLst>
                              <a:gd name="T0" fmla="*/ 161 w 161"/>
                              <a:gd name="T1" fmla="*/ 81 h 161"/>
                              <a:gd name="T2" fmla="*/ 158 w 161"/>
                              <a:gd name="T3" fmla="*/ 68 h 161"/>
                              <a:gd name="T4" fmla="*/ 155 w 161"/>
                              <a:gd name="T5" fmla="*/ 52 h 161"/>
                              <a:gd name="T6" fmla="*/ 150 w 161"/>
                              <a:gd name="T7" fmla="*/ 42 h 161"/>
                              <a:gd name="T8" fmla="*/ 143 w 161"/>
                              <a:gd name="T9" fmla="*/ 29 h 161"/>
                              <a:gd name="T10" fmla="*/ 132 w 161"/>
                              <a:gd name="T11" fmla="*/ 19 h 161"/>
                              <a:gd name="T12" fmla="*/ 120 w 161"/>
                              <a:gd name="T13" fmla="*/ 11 h 161"/>
                              <a:gd name="T14" fmla="*/ 110 w 161"/>
                              <a:gd name="T15" fmla="*/ 5 h 161"/>
                              <a:gd name="T16" fmla="*/ 94 w 161"/>
                              <a:gd name="T17" fmla="*/ 3 h 161"/>
                              <a:gd name="T18" fmla="*/ 80 w 161"/>
                              <a:gd name="T19" fmla="*/ 0 h 161"/>
                              <a:gd name="T20" fmla="*/ 65 w 161"/>
                              <a:gd name="T21" fmla="*/ 3 h 161"/>
                              <a:gd name="T22" fmla="*/ 52 w 161"/>
                              <a:gd name="T23" fmla="*/ 5 h 161"/>
                              <a:gd name="T24" fmla="*/ 40 w 161"/>
                              <a:gd name="T25" fmla="*/ 11 h 161"/>
                              <a:gd name="T26" fmla="*/ 29 w 161"/>
                              <a:gd name="T27" fmla="*/ 19 h 161"/>
                              <a:gd name="T28" fmla="*/ 19 w 161"/>
                              <a:gd name="T29" fmla="*/ 29 h 161"/>
                              <a:gd name="T30" fmla="*/ 11 w 161"/>
                              <a:gd name="T31" fmla="*/ 42 h 161"/>
                              <a:gd name="T32" fmla="*/ 5 w 161"/>
                              <a:gd name="T33" fmla="*/ 52 h 161"/>
                              <a:gd name="T34" fmla="*/ 0 w 161"/>
                              <a:gd name="T35" fmla="*/ 68 h 161"/>
                              <a:gd name="T36" fmla="*/ 0 w 161"/>
                              <a:gd name="T37" fmla="*/ 96 h 161"/>
                              <a:gd name="T38" fmla="*/ 5 w 161"/>
                              <a:gd name="T39" fmla="*/ 110 h 161"/>
                              <a:gd name="T40" fmla="*/ 11 w 161"/>
                              <a:gd name="T41" fmla="*/ 122 h 161"/>
                              <a:gd name="T42" fmla="*/ 19 w 161"/>
                              <a:gd name="T43" fmla="*/ 133 h 161"/>
                              <a:gd name="T44" fmla="*/ 29 w 161"/>
                              <a:gd name="T45" fmla="*/ 143 h 161"/>
                              <a:gd name="T46" fmla="*/ 40 w 161"/>
                              <a:gd name="T47" fmla="*/ 150 h 161"/>
                              <a:gd name="T48" fmla="*/ 52 w 161"/>
                              <a:gd name="T49" fmla="*/ 156 h 161"/>
                              <a:gd name="T50" fmla="*/ 65 w 161"/>
                              <a:gd name="T51" fmla="*/ 159 h 161"/>
                              <a:gd name="T52" fmla="*/ 80 w 161"/>
                              <a:gd name="T53" fmla="*/ 161 h 161"/>
                              <a:gd name="T54" fmla="*/ 94 w 161"/>
                              <a:gd name="T55" fmla="*/ 159 h 161"/>
                              <a:gd name="T56" fmla="*/ 110 w 161"/>
                              <a:gd name="T57" fmla="*/ 156 h 161"/>
                              <a:gd name="T58" fmla="*/ 120 w 161"/>
                              <a:gd name="T59" fmla="*/ 150 h 161"/>
                              <a:gd name="T60" fmla="*/ 132 w 161"/>
                              <a:gd name="T61" fmla="*/ 143 h 161"/>
                              <a:gd name="T62" fmla="*/ 143 w 161"/>
                              <a:gd name="T63" fmla="*/ 133 h 161"/>
                              <a:gd name="T64" fmla="*/ 150 w 161"/>
                              <a:gd name="T65" fmla="*/ 122 h 161"/>
                              <a:gd name="T66" fmla="*/ 155 w 161"/>
                              <a:gd name="T67" fmla="*/ 110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8"/>
                                </a:lnTo>
                                <a:lnTo>
                                  <a:pt x="155" y="52"/>
                                </a:lnTo>
                                <a:lnTo>
                                  <a:pt x="150" y="42"/>
                                </a:lnTo>
                                <a:lnTo>
                                  <a:pt x="143" y="29"/>
                                </a:lnTo>
                                <a:lnTo>
                                  <a:pt x="132" y="19"/>
                                </a:lnTo>
                                <a:lnTo>
                                  <a:pt x="120" y="11"/>
                                </a:lnTo>
                                <a:lnTo>
                                  <a:pt x="110" y="5"/>
                                </a:lnTo>
                                <a:lnTo>
                                  <a:pt x="94" y="3"/>
                                </a:lnTo>
                                <a:lnTo>
                                  <a:pt x="80" y="0"/>
                                </a:lnTo>
                                <a:lnTo>
                                  <a:pt x="65" y="3"/>
                                </a:lnTo>
                                <a:lnTo>
                                  <a:pt x="52" y="5"/>
                                </a:lnTo>
                                <a:lnTo>
                                  <a:pt x="40" y="11"/>
                                </a:lnTo>
                                <a:lnTo>
                                  <a:pt x="29" y="19"/>
                                </a:lnTo>
                                <a:lnTo>
                                  <a:pt x="19" y="29"/>
                                </a:lnTo>
                                <a:lnTo>
                                  <a:pt x="11" y="42"/>
                                </a:lnTo>
                                <a:lnTo>
                                  <a:pt x="5" y="52"/>
                                </a:lnTo>
                                <a:lnTo>
                                  <a:pt x="0" y="68"/>
                                </a:lnTo>
                                <a:lnTo>
                                  <a:pt x="0" y="96"/>
                                </a:lnTo>
                                <a:lnTo>
                                  <a:pt x="5" y="110"/>
                                </a:lnTo>
                                <a:lnTo>
                                  <a:pt x="11" y="122"/>
                                </a:lnTo>
                                <a:lnTo>
                                  <a:pt x="19" y="133"/>
                                </a:lnTo>
                                <a:lnTo>
                                  <a:pt x="29" y="143"/>
                                </a:lnTo>
                                <a:lnTo>
                                  <a:pt x="40" y="150"/>
                                </a:lnTo>
                                <a:lnTo>
                                  <a:pt x="52" y="156"/>
                                </a:lnTo>
                                <a:lnTo>
                                  <a:pt x="65" y="159"/>
                                </a:lnTo>
                                <a:lnTo>
                                  <a:pt x="80" y="161"/>
                                </a:lnTo>
                                <a:lnTo>
                                  <a:pt x="94" y="159"/>
                                </a:lnTo>
                                <a:lnTo>
                                  <a:pt x="110" y="156"/>
                                </a:lnTo>
                                <a:lnTo>
                                  <a:pt x="120" y="150"/>
                                </a:lnTo>
                                <a:lnTo>
                                  <a:pt x="132" y="143"/>
                                </a:lnTo>
                                <a:lnTo>
                                  <a:pt x="143" y="133"/>
                                </a:lnTo>
                                <a:lnTo>
                                  <a:pt x="150" y="122"/>
                                </a:lnTo>
                                <a:lnTo>
                                  <a:pt x="155" y="110"/>
                                </a:lnTo>
                                <a:lnTo>
                                  <a:pt x="158" y="96"/>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1" name="Freeform 2103"/>
                        <wps:cNvSpPr>
                          <a:spLocks/>
                        </wps:cNvSpPr>
                        <wps:spPr bwMode="auto">
                          <a:xfrm>
                            <a:off x="4235450" y="2297430"/>
                            <a:ext cx="50800" cy="50165"/>
                          </a:xfrm>
                          <a:custGeom>
                            <a:avLst/>
                            <a:gdLst>
                              <a:gd name="T0" fmla="*/ 159 w 159"/>
                              <a:gd name="T1" fmla="*/ 77 h 158"/>
                              <a:gd name="T2" fmla="*/ 159 w 159"/>
                              <a:gd name="T3" fmla="*/ 65 h 158"/>
                              <a:gd name="T4" fmla="*/ 154 w 159"/>
                              <a:gd name="T5" fmla="*/ 52 h 158"/>
                              <a:gd name="T6" fmla="*/ 150 w 159"/>
                              <a:gd name="T7" fmla="*/ 39 h 158"/>
                              <a:gd name="T8" fmla="*/ 142 w 159"/>
                              <a:gd name="T9" fmla="*/ 28 h 158"/>
                              <a:gd name="T10" fmla="*/ 131 w 159"/>
                              <a:gd name="T11" fmla="*/ 18 h 158"/>
                              <a:gd name="T12" fmla="*/ 121 w 159"/>
                              <a:gd name="T13" fmla="*/ 11 h 158"/>
                              <a:gd name="T14" fmla="*/ 108 w 159"/>
                              <a:gd name="T15" fmla="*/ 5 h 158"/>
                              <a:gd name="T16" fmla="*/ 95 w 159"/>
                              <a:gd name="T17" fmla="*/ 0 h 158"/>
                              <a:gd name="T18" fmla="*/ 67 w 159"/>
                              <a:gd name="T19" fmla="*/ 0 h 158"/>
                              <a:gd name="T20" fmla="*/ 54 w 159"/>
                              <a:gd name="T21" fmla="*/ 5 h 158"/>
                              <a:gd name="T22" fmla="*/ 41 w 159"/>
                              <a:gd name="T23" fmla="*/ 11 h 158"/>
                              <a:gd name="T24" fmla="*/ 28 w 159"/>
                              <a:gd name="T25" fmla="*/ 18 h 158"/>
                              <a:gd name="T26" fmla="*/ 20 w 159"/>
                              <a:gd name="T27" fmla="*/ 28 h 158"/>
                              <a:gd name="T28" fmla="*/ 9 w 159"/>
                              <a:gd name="T29" fmla="*/ 39 h 158"/>
                              <a:gd name="T30" fmla="*/ 5 w 159"/>
                              <a:gd name="T31" fmla="*/ 52 h 158"/>
                              <a:gd name="T32" fmla="*/ 2 w 159"/>
                              <a:gd name="T33" fmla="*/ 65 h 158"/>
                              <a:gd name="T34" fmla="*/ 0 w 159"/>
                              <a:gd name="T35" fmla="*/ 77 h 158"/>
                              <a:gd name="T36" fmla="*/ 2 w 159"/>
                              <a:gd name="T37" fmla="*/ 93 h 158"/>
                              <a:gd name="T38" fmla="*/ 5 w 159"/>
                              <a:gd name="T39" fmla="*/ 107 h 158"/>
                              <a:gd name="T40" fmla="*/ 9 w 159"/>
                              <a:gd name="T41" fmla="*/ 119 h 158"/>
                              <a:gd name="T42" fmla="*/ 20 w 159"/>
                              <a:gd name="T43" fmla="*/ 129 h 158"/>
                              <a:gd name="T44" fmla="*/ 28 w 159"/>
                              <a:gd name="T45" fmla="*/ 140 h 158"/>
                              <a:gd name="T46" fmla="*/ 41 w 159"/>
                              <a:gd name="T47" fmla="*/ 147 h 158"/>
                              <a:gd name="T48" fmla="*/ 54 w 159"/>
                              <a:gd name="T49" fmla="*/ 156 h 158"/>
                              <a:gd name="T50" fmla="*/ 67 w 159"/>
                              <a:gd name="T51" fmla="*/ 158 h 158"/>
                              <a:gd name="T52" fmla="*/ 95 w 159"/>
                              <a:gd name="T53" fmla="*/ 158 h 158"/>
                              <a:gd name="T54" fmla="*/ 108 w 159"/>
                              <a:gd name="T55" fmla="*/ 156 h 158"/>
                              <a:gd name="T56" fmla="*/ 121 w 159"/>
                              <a:gd name="T57" fmla="*/ 147 h 158"/>
                              <a:gd name="T58" fmla="*/ 131 w 159"/>
                              <a:gd name="T59" fmla="*/ 140 h 158"/>
                              <a:gd name="T60" fmla="*/ 142 w 159"/>
                              <a:gd name="T61" fmla="*/ 129 h 158"/>
                              <a:gd name="T62" fmla="*/ 150 w 159"/>
                              <a:gd name="T63" fmla="*/ 119 h 158"/>
                              <a:gd name="T64" fmla="*/ 154 w 159"/>
                              <a:gd name="T65" fmla="*/ 107 h 158"/>
                              <a:gd name="T66" fmla="*/ 159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9" y="65"/>
                                </a:lnTo>
                                <a:lnTo>
                                  <a:pt x="154" y="52"/>
                                </a:lnTo>
                                <a:lnTo>
                                  <a:pt x="150" y="39"/>
                                </a:lnTo>
                                <a:lnTo>
                                  <a:pt x="142" y="28"/>
                                </a:lnTo>
                                <a:lnTo>
                                  <a:pt x="131" y="18"/>
                                </a:lnTo>
                                <a:lnTo>
                                  <a:pt x="121" y="11"/>
                                </a:lnTo>
                                <a:lnTo>
                                  <a:pt x="108" y="5"/>
                                </a:lnTo>
                                <a:lnTo>
                                  <a:pt x="95" y="0"/>
                                </a:lnTo>
                                <a:lnTo>
                                  <a:pt x="67" y="0"/>
                                </a:lnTo>
                                <a:lnTo>
                                  <a:pt x="54" y="5"/>
                                </a:lnTo>
                                <a:lnTo>
                                  <a:pt x="41" y="11"/>
                                </a:lnTo>
                                <a:lnTo>
                                  <a:pt x="28" y="18"/>
                                </a:lnTo>
                                <a:lnTo>
                                  <a:pt x="20" y="28"/>
                                </a:lnTo>
                                <a:lnTo>
                                  <a:pt x="9" y="39"/>
                                </a:lnTo>
                                <a:lnTo>
                                  <a:pt x="5" y="52"/>
                                </a:lnTo>
                                <a:lnTo>
                                  <a:pt x="2" y="65"/>
                                </a:lnTo>
                                <a:lnTo>
                                  <a:pt x="0" y="77"/>
                                </a:lnTo>
                                <a:lnTo>
                                  <a:pt x="2" y="93"/>
                                </a:lnTo>
                                <a:lnTo>
                                  <a:pt x="5" y="107"/>
                                </a:lnTo>
                                <a:lnTo>
                                  <a:pt x="9" y="119"/>
                                </a:lnTo>
                                <a:lnTo>
                                  <a:pt x="20" y="129"/>
                                </a:lnTo>
                                <a:lnTo>
                                  <a:pt x="28" y="140"/>
                                </a:lnTo>
                                <a:lnTo>
                                  <a:pt x="41" y="147"/>
                                </a:lnTo>
                                <a:lnTo>
                                  <a:pt x="54" y="156"/>
                                </a:lnTo>
                                <a:lnTo>
                                  <a:pt x="67" y="158"/>
                                </a:lnTo>
                                <a:lnTo>
                                  <a:pt x="95" y="158"/>
                                </a:lnTo>
                                <a:lnTo>
                                  <a:pt x="108" y="156"/>
                                </a:lnTo>
                                <a:lnTo>
                                  <a:pt x="121" y="147"/>
                                </a:lnTo>
                                <a:lnTo>
                                  <a:pt x="131" y="140"/>
                                </a:lnTo>
                                <a:lnTo>
                                  <a:pt x="142" y="129"/>
                                </a:lnTo>
                                <a:lnTo>
                                  <a:pt x="150" y="119"/>
                                </a:lnTo>
                                <a:lnTo>
                                  <a:pt x="154" y="107"/>
                                </a:lnTo>
                                <a:lnTo>
                                  <a:pt x="159" y="93"/>
                                </a:lnTo>
                                <a:lnTo>
                                  <a:pt x="159"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2" name="Freeform 2104"/>
                        <wps:cNvSpPr>
                          <a:spLocks/>
                        </wps:cNvSpPr>
                        <wps:spPr bwMode="auto">
                          <a:xfrm>
                            <a:off x="4254500" y="2297430"/>
                            <a:ext cx="50800" cy="50165"/>
                          </a:xfrm>
                          <a:custGeom>
                            <a:avLst/>
                            <a:gdLst>
                              <a:gd name="T0" fmla="*/ 161 w 161"/>
                              <a:gd name="T1" fmla="*/ 77 h 158"/>
                              <a:gd name="T2" fmla="*/ 158 w 161"/>
                              <a:gd name="T3" fmla="*/ 65 h 158"/>
                              <a:gd name="T4" fmla="*/ 156 w 161"/>
                              <a:gd name="T5" fmla="*/ 52 h 158"/>
                              <a:gd name="T6" fmla="*/ 150 w 161"/>
                              <a:gd name="T7" fmla="*/ 39 h 158"/>
                              <a:gd name="T8" fmla="*/ 142 w 161"/>
                              <a:gd name="T9" fmla="*/ 28 h 158"/>
                              <a:gd name="T10" fmla="*/ 132 w 161"/>
                              <a:gd name="T11" fmla="*/ 18 h 158"/>
                              <a:gd name="T12" fmla="*/ 119 w 161"/>
                              <a:gd name="T13" fmla="*/ 11 h 158"/>
                              <a:gd name="T14" fmla="*/ 109 w 161"/>
                              <a:gd name="T15" fmla="*/ 5 h 158"/>
                              <a:gd name="T16" fmla="*/ 93 w 161"/>
                              <a:gd name="T17" fmla="*/ 0 h 158"/>
                              <a:gd name="T18" fmla="*/ 65 w 161"/>
                              <a:gd name="T19" fmla="*/ 0 h 158"/>
                              <a:gd name="T20" fmla="*/ 51 w 161"/>
                              <a:gd name="T21" fmla="*/ 5 h 158"/>
                              <a:gd name="T22" fmla="*/ 39 w 161"/>
                              <a:gd name="T23" fmla="*/ 11 h 158"/>
                              <a:gd name="T24" fmla="*/ 28 w 161"/>
                              <a:gd name="T25" fmla="*/ 18 h 158"/>
                              <a:gd name="T26" fmla="*/ 18 w 161"/>
                              <a:gd name="T27" fmla="*/ 28 h 158"/>
                              <a:gd name="T28" fmla="*/ 11 w 161"/>
                              <a:gd name="T29" fmla="*/ 39 h 158"/>
                              <a:gd name="T30" fmla="*/ 6 w 161"/>
                              <a:gd name="T31" fmla="*/ 52 h 158"/>
                              <a:gd name="T32" fmla="*/ 0 w 161"/>
                              <a:gd name="T33" fmla="*/ 65 h 158"/>
                              <a:gd name="T34" fmla="*/ 0 w 161"/>
                              <a:gd name="T35" fmla="*/ 93 h 158"/>
                              <a:gd name="T36" fmla="*/ 6 w 161"/>
                              <a:gd name="T37" fmla="*/ 107 h 158"/>
                              <a:gd name="T38" fmla="*/ 11 w 161"/>
                              <a:gd name="T39" fmla="*/ 119 h 158"/>
                              <a:gd name="T40" fmla="*/ 18 w 161"/>
                              <a:gd name="T41" fmla="*/ 129 h 158"/>
                              <a:gd name="T42" fmla="*/ 28 w 161"/>
                              <a:gd name="T43" fmla="*/ 140 h 158"/>
                              <a:gd name="T44" fmla="*/ 39 w 161"/>
                              <a:gd name="T45" fmla="*/ 147 h 158"/>
                              <a:gd name="T46" fmla="*/ 51 w 161"/>
                              <a:gd name="T47" fmla="*/ 156 h 158"/>
                              <a:gd name="T48" fmla="*/ 65 w 161"/>
                              <a:gd name="T49" fmla="*/ 158 h 158"/>
                              <a:gd name="T50" fmla="*/ 93 w 161"/>
                              <a:gd name="T51" fmla="*/ 158 h 158"/>
                              <a:gd name="T52" fmla="*/ 109 w 161"/>
                              <a:gd name="T53" fmla="*/ 156 h 158"/>
                              <a:gd name="T54" fmla="*/ 119 w 161"/>
                              <a:gd name="T55" fmla="*/ 147 h 158"/>
                              <a:gd name="T56" fmla="*/ 132 w 161"/>
                              <a:gd name="T57" fmla="*/ 140 h 158"/>
                              <a:gd name="T58" fmla="*/ 142 w 161"/>
                              <a:gd name="T59" fmla="*/ 129 h 158"/>
                              <a:gd name="T60" fmla="*/ 150 w 161"/>
                              <a:gd name="T61" fmla="*/ 119 h 158"/>
                              <a:gd name="T62" fmla="*/ 156 w 161"/>
                              <a:gd name="T63" fmla="*/ 107 h 158"/>
                              <a:gd name="T64" fmla="*/ 158 w 161"/>
                              <a:gd name="T65" fmla="*/ 93 h 158"/>
                              <a:gd name="T66" fmla="*/ 161 w 161"/>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8">
                                <a:moveTo>
                                  <a:pt x="161" y="77"/>
                                </a:moveTo>
                                <a:lnTo>
                                  <a:pt x="158" y="65"/>
                                </a:lnTo>
                                <a:lnTo>
                                  <a:pt x="156" y="52"/>
                                </a:lnTo>
                                <a:lnTo>
                                  <a:pt x="150" y="39"/>
                                </a:lnTo>
                                <a:lnTo>
                                  <a:pt x="142" y="28"/>
                                </a:lnTo>
                                <a:lnTo>
                                  <a:pt x="132" y="18"/>
                                </a:lnTo>
                                <a:lnTo>
                                  <a:pt x="119" y="11"/>
                                </a:lnTo>
                                <a:lnTo>
                                  <a:pt x="109" y="5"/>
                                </a:lnTo>
                                <a:lnTo>
                                  <a:pt x="93" y="0"/>
                                </a:lnTo>
                                <a:lnTo>
                                  <a:pt x="65" y="0"/>
                                </a:lnTo>
                                <a:lnTo>
                                  <a:pt x="51" y="5"/>
                                </a:lnTo>
                                <a:lnTo>
                                  <a:pt x="39" y="11"/>
                                </a:lnTo>
                                <a:lnTo>
                                  <a:pt x="28" y="18"/>
                                </a:lnTo>
                                <a:lnTo>
                                  <a:pt x="18" y="28"/>
                                </a:lnTo>
                                <a:lnTo>
                                  <a:pt x="11" y="39"/>
                                </a:lnTo>
                                <a:lnTo>
                                  <a:pt x="6" y="52"/>
                                </a:lnTo>
                                <a:lnTo>
                                  <a:pt x="0" y="65"/>
                                </a:lnTo>
                                <a:lnTo>
                                  <a:pt x="0" y="93"/>
                                </a:lnTo>
                                <a:lnTo>
                                  <a:pt x="6" y="107"/>
                                </a:lnTo>
                                <a:lnTo>
                                  <a:pt x="11" y="119"/>
                                </a:lnTo>
                                <a:lnTo>
                                  <a:pt x="18" y="129"/>
                                </a:lnTo>
                                <a:lnTo>
                                  <a:pt x="28" y="140"/>
                                </a:lnTo>
                                <a:lnTo>
                                  <a:pt x="39" y="147"/>
                                </a:lnTo>
                                <a:lnTo>
                                  <a:pt x="51" y="156"/>
                                </a:lnTo>
                                <a:lnTo>
                                  <a:pt x="65" y="158"/>
                                </a:lnTo>
                                <a:lnTo>
                                  <a:pt x="93" y="158"/>
                                </a:lnTo>
                                <a:lnTo>
                                  <a:pt x="109" y="156"/>
                                </a:lnTo>
                                <a:lnTo>
                                  <a:pt x="119" y="147"/>
                                </a:lnTo>
                                <a:lnTo>
                                  <a:pt x="132" y="140"/>
                                </a:lnTo>
                                <a:lnTo>
                                  <a:pt x="142" y="129"/>
                                </a:lnTo>
                                <a:lnTo>
                                  <a:pt x="150" y="119"/>
                                </a:lnTo>
                                <a:lnTo>
                                  <a:pt x="156" y="107"/>
                                </a:lnTo>
                                <a:lnTo>
                                  <a:pt x="158" y="93"/>
                                </a:lnTo>
                                <a:lnTo>
                                  <a:pt x="161" y="77"/>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3" name="Freeform 2105"/>
                        <wps:cNvSpPr>
                          <a:spLocks/>
                        </wps:cNvSpPr>
                        <wps:spPr bwMode="auto">
                          <a:xfrm>
                            <a:off x="4273550" y="2344420"/>
                            <a:ext cx="50165" cy="50800"/>
                          </a:xfrm>
                          <a:custGeom>
                            <a:avLst/>
                            <a:gdLst>
                              <a:gd name="T0" fmla="*/ 157 w 157"/>
                              <a:gd name="T1" fmla="*/ 81 h 161"/>
                              <a:gd name="T2" fmla="*/ 157 w 157"/>
                              <a:gd name="T3" fmla="*/ 68 h 161"/>
                              <a:gd name="T4" fmla="*/ 152 w 157"/>
                              <a:gd name="T5" fmla="*/ 52 h 161"/>
                              <a:gd name="T6" fmla="*/ 147 w 157"/>
                              <a:gd name="T7" fmla="*/ 42 h 161"/>
                              <a:gd name="T8" fmla="*/ 139 w 157"/>
                              <a:gd name="T9" fmla="*/ 29 h 161"/>
                              <a:gd name="T10" fmla="*/ 129 w 157"/>
                              <a:gd name="T11" fmla="*/ 19 h 161"/>
                              <a:gd name="T12" fmla="*/ 118 w 157"/>
                              <a:gd name="T13" fmla="*/ 11 h 161"/>
                              <a:gd name="T14" fmla="*/ 106 w 157"/>
                              <a:gd name="T15" fmla="*/ 5 h 161"/>
                              <a:gd name="T16" fmla="*/ 92 w 157"/>
                              <a:gd name="T17" fmla="*/ 3 h 161"/>
                              <a:gd name="T18" fmla="*/ 80 w 157"/>
                              <a:gd name="T19" fmla="*/ 0 h 161"/>
                              <a:gd name="T20" fmla="*/ 64 w 157"/>
                              <a:gd name="T21" fmla="*/ 3 h 161"/>
                              <a:gd name="T22" fmla="*/ 51 w 157"/>
                              <a:gd name="T23" fmla="*/ 5 h 161"/>
                              <a:gd name="T24" fmla="*/ 38 w 157"/>
                              <a:gd name="T25" fmla="*/ 11 h 161"/>
                              <a:gd name="T26" fmla="*/ 28 w 157"/>
                              <a:gd name="T27" fmla="*/ 19 h 161"/>
                              <a:gd name="T28" fmla="*/ 17 w 157"/>
                              <a:gd name="T29" fmla="*/ 29 h 161"/>
                              <a:gd name="T30" fmla="*/ 10 w 157"/>
                              <a:gd name="T31" fmla="*/ 42 h 161"/>
                              <a:gd name="T32" fmla="*/ 2 w 157"/>
                              <a:gd name="T33" fmla="*/ 52 h 161"/>
                              <a:gd name="T34" fmla="*/ 0 w 157"/>
                              <a:gd name="T35" fmla="*/ 68 h 161"/>
                              <a:gd name="T36" fmla="*/ 0 w 157"/>
                              <a:gd name="T37" fmla="*/ 96 h 161"/>
                              <a:gd name="T38" fmla="*/ 2 w 157"/>
                              <a:gd name="T39" fmla="*/ 110 h 161"/>
                              <a:gd name="T40" fmla="*/ 10 w 157"/>
                              <a:gd name="T41" fmla="*/ 122 h 161"/>
                              <a:gd name="T42" fmla="*/ 17 w 157"/>
                              <a:gd name="T43" fmla="*/ 133 h 161"/>
                              <a:gd name="T44" fmla="*/ 28 w 157"/>
                              <a:gd name="T45" fmla="*/ 143 h 161"/>
                              <a:gd name="T46" fmla="*/ 38 w 157"/>
                              <a:gd name="T47" fmla="*/ 150 h 161"/>
                              <a:gd name="T48" fmla="*/ 51 w 157"/>
                              <a:gd name="T49" fmla="*/ 156 h 161"/>
                              <a:gd name="T50" fmla="*/ 64 w 157"/>
                              <a:gd name="T51" fmla="*/ 159 h 161"/>
                              <a:gd name="T52" fmla="*/ 80 w 157"/>
                              <a:gd name="T53" fmla="*/ 161 h 161"/>
                              <a:gd name="T54" fmla="*/ 92 w 157"/>
                              <a:gd name="T55" fmla="*/ 159 h 161"/>
                              <a:gd name="T56" fmla="*/ 106 w 157"/>
                              <a:gd name="T57" fmla="*/ 156 h 161"/>
                              <a:gd name="T58" fmla="*/ 118 w 157"/>
                              <a:gd name="T59" fmla="*/ 150 h 161"/>
                              <a:gd name="T60" fmla="*/ 129 w 157"/>
                              <a:gd name="T61" fmla="*/ 143 h 161"/>
                              <a:gd name="T62" fmla="*/ 139 w 157"/>
                              <a:gd name="T63" fmla="*/ 133 h 161"/>
                              <a:gd name="T64" fmla="*/ 147 w 157"/>
                              <a:gd name="T65" fmla="*/ 122 h 161"/>
                              <a:gd name="T66" fmla="*/ 152 w 157"/>
                              <a:gd name="T67" fmla="*/ 110 h 161"/>
                              <a:gd name="T68" fmla="*/ 157 w 157"/>
                              <a:gd name="T69" fmla="*/ 96 h 161"/>
                              <a:gd name="T70" fmla="*/ 157 w 157"/>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1"/>
                                </a:moveTo>
                                <a:lnTo>
                                  <a:pt x="157" y="68"/>
                                </a:lnTo>
                                <a:lnTo>
                                  <a:pt x="152" y="52"/>
                                </a:lnTo>
                                <a:lnTo>
                                  <a:pt x="147" y="42"/>
                                </a:lnTo>
                                <a:lnTo>
                                  <a:pt x="139" y="29"/>
                                </a:lnTo>
                                <a:lnTo>
                                  <a:pt x="129" y="19"/>
                                </a:lnTo>
                                <a:lnTo>
                                  <a:pt x="118" y="11"/>
                                </a:lnTo>
                                <a:lnTo>
                                  <a:pt x="106" y="5"/>
                                </a:lnTo>
                                <a:lnTo>
                                  <a:pt x="92" y="3"/>
                                </a:lnTo>
                                <a:lnTo>
                                  <a:pt x="80" y="0"/>
                                </a:lnTo>
                                <a:lnTo>
                                  <a:pt x="64" y="3"/>
                                </a:lnTo>
                                <a:lnTo>
                                  <a:pt x="51" y="5"/>
                                </a:lnTo>
                                <a:lnTo>
                                  <a:pt x="38" y="11"/>
                                </a:lnTo>
                                <a:lnTo>
                                  <a:pt x="28" y="19"/>
                                </a:lnTo>
                                <a:lnTo>
                                  <a:pt x="17" y="29"/>
                                </a:lnTo>
                                <a:lnTo>
                                  <a:pt x="10" y="42"/>
                                </a:lnTo>
                                <a:lnTo>
                                  <a:pt x="2" y="52"/>
                                </a:lnTo>
                                <a:lnTo>
                                  <a:pt x="0" y="68"/>
                                </a:lnTo>
                                <a:lnTo>
                                  <a:pt x="0" y="96"/>
                                </a:lnTo>
                                <a:lnTo>
                                  <a:pt x="2" y="110"/>
                                </a:lnTo>
                                <a:lnTo>
                                  <a:pt x="10" y="122"/>
                                </a:lnTo>
                                <a:lnTo>
                                  <a:pt x="17" y="133"/>
                                </a:lnTo>
                                <a:lnTo>
                                  <a:pt x="28" y="143"/>
                                </a:lnTo>
                                <a:lnTo>
                                  <a:pt x="38" y="150"/>
                                </a:lnTo>
                                <a:lnTo>
                                  <a:pt x="51" y="156"/>
                                </a:lnTo>
                                <a:lnTo>
                                  <a:pt x="64" y="159"/>
                                </a:lnTo>
                                <a:lnTo>
                                  <a:pt x="80" y="161"/>
                                </a:lnTo>
                                <a:lnTo>
                                  <a:pt x="92" y="159"/>
                                </a:lnTo>
                                <a:lnTo>
                                  <a:pt x="106" y="156"/>
                                </a:lnTo>
                                <a:lnTo>
                                  <a:pt x="118" y="150"/>
                                </a:lnTo>
                                <a:lnTo>
                                  <a:pt x="129" y="143"/>
                                </a:lnTo>
                                <a:lnTo>
                                  <a:pt x="139" y="133"/>
                                </a:lnTo>
                                <a:lnTo>
                                  <a:pt x="147" y="122"/>
                                </a:lnTo>
                                <a:lnTo>
                                  <a:pt x="152" y="110"/>
                                </a:lnTo>
                                <a:lnTo>
                                  <a:pt x="157" y="96"/>
                                </a:lnTo>
                                <a:lnTo>
                                  <a:pt x="157"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4" name="Freeform 2106"/>
                        <wps:cNvSpPr>
                          <a:spLocks/>
                        </wps:cNvSpPr>
                        <wps:spPr bwMode="auto">
                          <a:xfrm>
                            <a:off x="4287520" y="2344420"/>
                            <a:ext cx="50800" cy="50800"/>
                          </a:xfrm>
                          <a:custGeom>
                            <a:avLst/>
                            <a:gdLst>
                              <a:gd name="T0" fmla="*/ 161 w 161"/>
                              <a:gd name="T1" fmla="*/ 81 h 161"/>
                              <a:gd name="T2" fmla="*/ 158 w 161"/>
                              <a:gd name="T3" fmla="*/ 68 h 161"/>
                              <a:gd name="T4" fmla="*/ 156 w 161"/>
                              <a:gd name="T5" fmla="*/ 52 h 161"/>
                              <a:gd name="T6" fmla="*/ 150 w 161"/>
                              <a:gd name="T7" fmla="*/ 42 h 161"/>
                              <a:gd name="T8" fmla="*/ 142 w 161"/>
                              <a:gd name="T9" fmla="*/ 29 h 161"/>
                              <a:gd name="T10" fmla="*/ 133 w 161"/>
                              <a:gd name="T11" fmla="*/ 19 h 161"/>
                              <a:gd name="T12" fmla="*/ 119 w 161"/>
                              <a:gd name="T13" fmla="*/ 11 h 161"/>
                              <a:gd name="T14" fmla="*/ 109 w 161"/>
                              <a:gd name="T15" fmla="*/ 5 h 161"/>
                              <a:gd name="T16" fmla="*/ 93 w 161"/>
                              <a:gd name="T17" fmla="*/ 3 h 161"/>
                              <a:gd name="T18" fmla="*/ 81 w 161"/>
                              <a:gd name="T19" fmla="*/ 0 h 161"/>
                              <a:gd name="T20" fmla="*/ 65 w 161"/>
                              <a:gd name="T21" fmla="*/ 3 h 161"/>
                              <a:gd name="T22" fmla="*/ 53 w 161"/>
                              <a:gd name="T23" fmla="*/ 5 h 161"/>
                              <a:gd name="T24" fmla="*/ 39 w 161"/>
                              <a:gd name="T25" fmla="*/ 11 h 161"/>
                              <a:gd name="T26" fmla="*/ 29 w 161"/>
                              <a:gd name="T27" fmla="*/ 19 h 161"/>
                              <a:gd name="T28" fmla="*/ 18 w 161"/>
                              <a:gd name="T29" fmla="*/ 29 h 161"/>
                              <a:gd name="T30" fmla="*/ 11 w 161"/>
                              <a:gd name="T31" fmla="*/ 42 h 161"/>
                              <a:gd name="T32" fmla="*/ 6 w 161"/>
                              <a:gd name="T33" fmla="*/ 52 h 161"/>
                              <a:gd name="T34" fmla="*/ 0 w 161"/>
                              <a:gd name="T35" fmla="*/ 68 h 161"/>
                              <a:gd name="T36" fmla="*/ 0 w 161"/>
                              <a:gd name="T37" fmla="*/ 96 h 161"/>
                              <a:gd name="T38" fmla="*/ 6 w 161"/>
                              <a:gd name="T39" fmla="*/ 110 h 161"/>
                              <a:gd name="T40" fmla="*/ 11 w 161"/>
                              <a:gd name="T41" fmla="*/ 122 h 161"/>
                              <a:gd name="T42" fmla="*/ 18 w 161"/>
                              <a:gd name="T43" fmla="*/ 133 h 161"/>
                              <a:gd name="T44" fmla="*/ 29 w 161"/>
                              <a:gd name="T45" fmla="*/ 143 h 161"/>
                              <a:gd name="T46" fmla="*/ 39 w 161"/>
                              <a:gd name="T47" fmla="*/ 150 h 161"/>
                              <a:gd name="T48" fmla="*/ 53 w 161"/>
                              <a:gd name="T49" fmla="*/ 156 h 161"/>
                              <a:gd name="T50" fmla="*/ 65 w 161"/>
                              <a:gd name="T51" fmla="*/ 159 h 161"/>
                              <a:gd name="T52" fmla="*/ 81 w 161"/>
                              <a:gd name="T53" fmla="*/ 161 h 161"/>
                              <a:gd name="T54" fmla="*/ 93 w 161"/>
                              <a:gd name="T55" fmla="*/ 159 h 161"/>
                              <a:gd name="T56" fmla="*/ 109 w 161"/>
                              <a:gd name="T57" fmla="*/ 156 h 161"/>
                              <a:gd name="T58" fmla="*/ 119 w 161"/>
                              <a:gd name="T59" fmla="*/ 150 h 161"/>
                              <a:gd name="T60" fmla="*/ 133 w 161"/>
                              <a:gd name="T61" fmla="*/ 143 h 161"/>
                              <a:gd name="T62" fmla="*/ 142 w 161"/>
                              <a:gd name="T63" fmla="*/ 133 h 161"/>
                              <a:gd name="T64" fmla="*/ 150 w 161"/>
                              <a:gd name="T65" fmla="*/ 122 h 161"/>
                              <a:gd name="T66" fmla="*/ 156 w 161"/>
                              <a:gd name="T67" fmla="*/ 110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8"/>
                                </a:lnTo>
                                <a:lnTo>
                                  <a:pt x="156" y="52"/>
                                </a:lnTo>
                                <a:lnTo>
                                  <a:pt x="150" y="42"/>
                                </a:lnTo>
                                <a:lnTo>
                                  <a:pt x="142" y="29"/>
                                </a:lnTo>
                                <a:lnTo>
                                  <a:pt x="133" y="19"/>
                                </a:lnTo>
                                <a:lnTo>
                                  <a:pt x="119" y="11"/>
                                </a:lnTo>
                                <a:lnTo>
                                  <a:pt x="109" y="5"/>
                                </a:lnTo>
                                <a:lnTo>
                                  <a:pt x="93" y="3"/>
                                </a:lnTo>
                                <a:lnTo>
                                  <a:pt x="81" y="0"/>
                                </a:lnTo>
                                <a:lnTo>
                                  <a:pt x="65" y="3"/>
                                </a:lnTo>
                                <a:lnTo>
                                  <a:pt x="53" y="5"/>
                                </a:lnTo>
                                <a:lnTo>
                                  <a:pt x="39" y="11"/>
                                </a:lnTo>
                                <a:lnTo>
                                  <a:pt x="29" y="19"/>
                                </a:lnTo>
                                <a:lnTo>
                                  <a:pt x="18" y="29"/>
                                </a:lnTo>
                                <a:lnTo>
                                  <a:pt x="11" y="42"/>
                                </a:lnTo>
                                <a:lnTo>
                                  <a:pt x="6" y="52"/>
                                </a:lnTo>
                                <a:lnTo>
                                  <a:pt x="0" y="68"/>
                                </a:lnTo>
                                <a:lnTo>
                                  <a:pt x="0" y="96"/>
                                </a:lnTo>
                                <a:lnTo>
                                  <a:pt x="6" y="110"/>
                                </a:lnTo>
                                <a:lnTo>
                                  <a:pt x="11" y="122"/>
                                </a:lnTo>
                                <a:lnTo>
                                  <a:pt x="18" y="133"/>
                                </a:lnTo>
                                <a:lnTo>
                                  <a:pt x="29" y="143"/>
                                </a:lnTo>
                                <a:lnTo>
                                  <a:pt x="39" y="150"/>
                                </a:lnTo>
                                <a:lnTo>
                                  <a:pt x="53" y="156"/>
                                </a:lnTo>
                                <a:lnTo>
                                  <a:pt x="65" y="159"/>
                                </a:lnTo>
                                <a:lnTo>
                                  <a:pt x="81" y="161"/>
                                </a:lnTo>
                                <a:lnTo>
                                  <a:pt x="93" y="159"/>
                                </a:lnTo>
                                <a:lnTo>
                                  <a:pt x="109" y="156"/>
                                </a:lnTo>
                                <a:lnTo>
                                  <a:pt x="119" y="150"/>
                                </a:lnTo>
                                <a:lnTo>
                                  <a:pt x="133" y="143"/>
                                </a:lnTo>
                                <a:lnTo>
                                  <a:pt x="142" y="133"/>
                                </a:lnTo>
                                <a:lnTo>
                                  <a:pt x="150" y="122"/>
                                </a:lnTo>
                                <a:lnTo>
                                  <a:pt x="156" y="110"/>
                                </a:lnTo>
                                <a:lnTo>
                                  <a:pt x="158" y="96"/>
                                </a:lnTo>
                                <a:lnTo>
                                  <a:pt x="161"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5" name="Freeform 2107"/>
                        <wps:cNvSpPr>
                          <a:spLocks/>
                        </wps:cNvSpPr>
                        <wps:spPr bwMode="auto">
                          <a:xfrm>
                            <a:off x="4305935" y="2344420"/>
                            <a:ext cx="50165" cy="50800"/>
                          </a:xfrm>
                          <a:custGeom>
                            <a:avLst/>
                            <a:gdLst>
                              <a:gd name="T0" fmla="*/ 157 w 157"/>
                              <a:gd name="T1" fmla="*/ 81 h 161"/>
                              <a:gd name="T2" fmla="*/ 157 w 157"/>
                              <a:gd name="T3" fmla="*/ 68 h 161"/>
                              <a:gd name="T4" fmla="*/ 152 w 157"/>
                              <a:gd name="T5" fmla="*/ 52 h 161"/>
                              <a:gd name="T6" fmla="*/ 148 w 157"/>
                              <a:gd name="T7" fmla="*/ 42 h 161"/>
                              <a:gd name="T8" fmla="*/ 139 w 157"/>
                              <a:gd name="T9" fmla="*/ 29 h 161"/>
                              <a:gd name="T10" fmla="*/ 129 w 157"/>
                              <a:gd name="T11" fmla="*/ 19 h 161"/>
                              <a:gd name="T12" fmla="*/ 119 w 157"/>
                              <a:gd name="T13" fmla="*/ 11 h 161"/>
                              <a:gd name="T14" fmla="*/ 106 w 157"/>
                              <a:gd name="T15" fmla="*/ 5 h 161"/>
                              <a:gd name="T16" fmla="*/ 93 w 157"/>
                              <a:gd name="T17" fmla="*/ 3 h 161"/>
                              <a:gd name="T18" fmla="*/ 80 w 157"/>
                              <a:gd name="T19" fmla="*/ 0 h 161"/>
                              <a:gd name="T20" fmla="*/ 64 w 157"/>
                              <a:gd name="T21" fmla="*/ 3 h 161"/>
                              <a:gd name="T22" fmla="*/ 52 w 157"/>
                              <a:gd name="T23" fmla="*/ 5 h 161"/>
                              <a:gd name="T24" fmla="*/ 38 w 157"/>
                              <a:gd name="T25" fmla="*/ 11 h 161"/>
                              <a:gd name="T26" fmla="*/ 28 w 157"/>
                              <a:gd name="T27" fmla="*/ 19 h 161"/>
                              <a:gd name="T28" fmla="*/ 18 w 157"/>
                              <a:gd name="T29" fmla="*/ 29 h 161"/>
                              <a:gd name="T30" fmla="*/ 10 w 157"/>
                              <a:gd name="T31" fmla="*/ 42 h 161"/>
                              <a:gd name="T32" fmla="*/ 3 w 157"/>
                              <a:gd name="T33" fmla="*/ 52 h 161"/>
                              <a:gd name="T34" fmla="*/ 0 w 157"/>
                              <a:gd name="T35" fmla="*/ 68 h 161"/>
                              <a:gd name="T36" fmla="*/ 0 w 157"/>
                              <a:gd name="T37" fmla="*/ 96 h 161"/>
                              <a:gd name="T38" fmla="*/ 3 w 157"/>
                              <a:gd name="T39" fmla="*/ 110 h 161"/>
                              <a:gd name="T40" fmla="*/ 10 w 157"/>
                              <a:gd name="T41" fmla="*/ 122 h 161"/>
                              <a:gd name="T42" fmla="*/ 18 w 157"/>
                              <a:gd name="T43" fmla="*/ 133 h 161"/>
                              <a:gd name="T44" fmla="*/ 28 w 157"/>
                              <a:gd name="T45" fmla="*/ 143 h 161"/>
                              <a:gd name="T46" fmla="*/ 38 w 157"/>
                              <a:gd name="T47" fmla="*/ 150 h 161"/>
                              <a:gd name="T48" fmla="*/ 52 w 157"/>
                              <a:gd name="T49" fmla="*/ 156 h 161"/>
                              <a:gd name="T50" fmla="*/ 64 w 157"/>
                              <a:gd name="T51" fmla="*/ 159 h 161"/>
                              <a:gd name="T52" fmla="*/ 80 w 157"/>
                              <a:gd name="T53" fmla="*/ 161 h 161"/>
                              <a:gd name="T54" fmla="*/ 93 w 157"/>
                              <a:gd name="T55" fmla="*/ 159 h 161"/>
                              <a:gd name="T56" fmla="*/ 106 w 157"/>
                              <a:gd name="T57" fmla="*/ 156 h 161"/>
                              <a:gd name="T58" fmla="*/ 119 w 157"/>
                              <a:gd name="T59" fmla="*/ 150 h 161"/>
                              <a:gd name="T60" fmla="*/ 129 w 157"/>
                              <a:gd name="T61" fmla="*/ 143 h 161"/>
                              <a:gd name="T62" fmla="*/ 139 w 157"/>
                              <a:gd name="T63" fmla="*/ 133 h 161"/>
                              <a:gd name="T64" fmla="*/ 148 w 157"/>
                              <a:gd name="T65" fmla="*/ 122 h 161"/>
                              <a:gd name="T66" fmla="*/ 152 w 157"/>
                              <a:gd name="T67" fmla="*/ 110 h 161"/>
                              <a:gd name="T68" fmla="*/ 157 w 157"/>
                              <a:gd name="T69" fmla="*/ 96 h 161"/>
                              <a:gd name="T70" fmla="*/ 157 w 157"/>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1"/>
                                </a:moveTo>
                                <a:lnTo>
                                  <a:pt x="157" y="68"/>
                                </a:lnTo>
                                <a:lnTo>
                                  <a:pt x="152" y="52"/>
                                </a:lnTo>
                                <a:lnTo>
                                  <a:pt x="148" y="42"/>
                                </a:lnTo>
                                <a:lnTo>
                                  <a:pt x="139" y="29"/>
                                </a:lnTo>
                                <a:lnTo>
                                  <a:pt x="129" y="19"/>
                                </a:lnTo>
                                <a:lnTo>
                                  <a:pt x="119" y="11"/>
                                </a:lnTo>
                                <a:lnTo>
                                  <a:pt x="106" y="5"/>
                                </a:lnTo>
                                <a:lnTo>
                                  <a:pt x="93" y="3"/>
                                </a:lnTo>
                                <a:lnTo>
                                  <a:pt x="80" y="0"/>
                                </a:lnTo>
                                <a:lnTo>
                                  <a:pt x="64" y="3"/>
                                </a:lnTo>
                                <a:lnTo>
                                  <a:pt x="52" y="5"/>
                                </a:lnTo>
                                <a:lnTo>
                                  <a:pt x="38" y="11"/>
                                </a:lnTo>
                                <a:lnTo>
                                  <a:pt x="28" y="19"/>
                                </a:lnTo>
                                <a:lnTo>
                                  <a:pt x="18" y="29"/>
                                </a:lnTo>
                                <a:lnTo>
                                  <a:pt x="10" y="42"/>
                                </a:lnTo>
                                <a:lnTo>
                                  <a:pt x="3" y="52"/>
                                </a:lnTo>
                                <a:lnTo>
                                  <a:pt x="0" y="68"/>
                                </a:lnTo>
                                <a:lnTo>
                                  <a:pt x="0" y="96"/>
                                </a:lnTo>
                                <a:lnTo>
                                  <a:pt x="3" y="110"/>
                                </a:lnTo>
                                <a:lnTo>
                                  <a:pt x="10" y="122"/>
                                </a:lnTo>
                                <a:lnTo>
                                  <a:pt x="18" y="133"/>
                                </a:lnTo>
                                <a:lnTo>
                                  <a:pt x="28" y="143"/>
                                </a:lnTo>
                                <a:lnTo>
                                  <a:pt x="38" y="150"/>
                                </a:lnTo>
                                <a:lnTo>
                                  <a:pt x="52" y="156"/>
                                </a:lnTo>
                                <a:lnTo>
                                  <a:pt x="64" y="159"/>
                                </a:lnTo>
                                <a:lnTo>
                                  <a:pt x="80" y="161"/>
                                </a:lnTo>
                                <a:lnTo>
                                  <a:pt x="93" y="159"/>
                                </a:lnTo>
                                <a:lnTo>
                                  <a:pt x="106" y="156"/>
                                </a:lnTo>
                                <a:lnTo>
                                  <a:pt x="119" y="150"/>
                                </a:lnTo>
                                <a:lnTo>
                                  <a:pt x="129" y="143"/>
                                </a:lnTo>
                                <a:lnTo>
                                  <a:pt x="139" y="133"/>
                                </a:lnTo>
                                <a:lnTo>
                                  <a:pt x="148" y="122"/>
                                </a:lnTo>
                                <a:lnTo>
                                  <a:pt x="152" y="110"/>
                                </a:lnTo>
                                <a:lnTo>
                                  <a:pt x="157" y="96"/>
                                </a:lnTo>
                                <a:lnTo>
                                  <a:pt x="157"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6" name="Freeform 2108"/>
                        <wps:cNvSpPr>
                          <a:spLocks/>
                        </wps:cNvSpPr>
                        <wps:spPr bwMode="auto">
                          <a:xfrm>
                            <a:off x="4328160" y="2344420"/>
                            <a:ext cx="51435" cy="50800"/>
                          </a:xfrm>
                          <a:custGeom>
                            <a:avLst/>
                            <a:gdLst>
                              <a:gd name="T0" fmla="*/ 160 w 160"/>
                              <a:gd name="T1" fmla="*/ 81 h 161"/>
                              <a:gd name="T2" fmla="*/ 160 w 160"/>
                              <a:gd name="T3" fmla="*/ 68 h 161"/>
                              <a:gd name="T4" fmla="*/ 155 w 160"/>
                              <a:gd name="T5" fmla="*/ 52 h 161"/>
                              <a:gd name="T6" fmla="*/ 150 w 160"/>
                              <a:gd name="T7" fmla="*/ 42 h 161"/>
                              <a:gd name="T8" fmla="*/ 142 w 160"/>
                              <a:gd name="T9" fmla="*/ 29 h 161"/>
                              <a:gd name="T10" fmla="*/ 132 w 160"/>
                              <a:gd name="T11" fmla="*/ 19 h 161"/>
                              <a:gd name="T12" fmla="*/ 122 w 160"/>
                              <a:gd name="T13" fmla="*/ 11 h 161"/>
                              <a:gd name="T14" fmla="*/ 108 w 160"/>
                              <a:gd name="T15" fmla="*/ 5 h 161"/>
                              <a:gd name="T16" fmla="*/ 96 w 160"/>
                              <a:gd name="T17" fmla="*/ 3 h 161"/>
                              <a:gd name="T18" fmla="*/ 80 w 160"/>
                              <a:gd name="T19" fmla="*/ 0 h 161"/>
                              <a:gd name="T20" fmla="*/ 67 w 160"/>
                              <a:gd name="T21" fmla="*/ 3 h 161"/>
                              <a:gd name="T22" fmla="*/ 54 w 160"/>
                              <a:gd name="T23" fmla="*/ 5 h 161"/>
                              <a:gd name="T24" fmla="*/ 41 w 160"/>
                              <a:gd name="T25" fmla="*/ 11 h 161"/>
                              <a:gd name="T26" fmla="*/ 28 w 160"/>
                              <a:gd name="T27" fmla="*/ 19 h 161"/>
                              <a:gd name="T28" fmla="*/ 20 w 160"/>
                              <a:gd name="T29" fmla="*/ 29 h 161"/>
                              <a:gd name="T30" fmla="*/ 10 w 160"/>
                              <a:gd name="T31" fmla="*/ 42 h 161"/>
                              <a:gd name="T32" fmla="*/ 5 w 160"/>
                              <a:gd name="T33" fmla="*/ 52 h 161"/>
                              <a:gd name="T34" fmla="*/ 3 w 160"/>
                              <a:gd name="T35" fmla="*/ 68 h 161"/>
                              <a:gd name="T36" fmla="*/ 0 w 160"/>
                              <a:gd name="T37" fmla="*/ 81 h 161"/>
                              <a:gd name="T38" fmla="*/ 3 w 160"/>
                              <a:gd name="T39" fmla="*/ 96 h 161"/>
                              <a:gd name="T40" fmla="*/ 5 w 160"/>
                              <a:gd name="T41" fmla="*/ 110 h 161"/>
                              <a:gd name="T42" fmla="*/ 10 w 160"/>
                              <a:gd name="T43" fmla="*/ 122 h 161"/>
                              <a:gd name="T44" fmla="*/ 20 w 160"/>
                              <a:gd name="T45" fmla="*/ 133 h 161"/>
                              <a:gd name="T46" fmla="*/ 28 w 160"/>
                              <a:gd name="T47" fmla="*/ 143 h 161"/>
                              <a:gd name="T48" fmla="*/ 41 w 160"/>
                              <a:gd name="T49" fmla="*/ 150 h 161"/>
                              <a:gd name="T50" fmla="*/ 54 w 160"/>
                              <a:gd name="T51" fmla="*/ 156 h 161"/>
                              <a:gd name="T52" fmla="*/ 67 w 160"/>
                              <a:gd name="T53" fmla="*/ 159 h 161"/>
                              <a:gd name="T54" fmla="*/ 80 w 160"/>
                              <a:gd name="T55" fmla="*/ 161 h 161"/>
                              <a:gd name="T56" fmla="*/ 96 w 160"/>
                              <a:gd name="T57" fmla="*/ 159 h 161"/>
                              <a:gd name="T58" fmla="*/ 108 w 160"/>
                              <a:gd name="T59" fmla="*/ 156 h 161"/>
                              <a:gd name="T60" fmla="*/ 122 w 160"/>
                              <a:gd name="T61" fmla="*/ 150 h 161"/>
                              <a:gd name="T62" fmla="*/ 132 w 160"/>
                              <a:gd name="T63" fmla="*/ 143 h 161"/>
                              <a:gd name="T64" fmla="*/ 142 w 160"/>
                              <a:gd name="T65" fmla="*/ 133 h 161"/>
                              <a:gd name="T66" fmla="*/ 150 w 160"/>
                              <a:gd name="T67" fmla="*/ 122 h 161"/>
                              <a:gd name="T68" fmla="*/ 155 w 160"/>
                              <a:gd name="T69" fmla="*/ 110 h 161"/>
                              <a:gd name="T70" fmla="*/ 160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8"/>
                                </a:lnTo>
                                <a:lnTo>
                                  <a:pt x="155" y="52"/>
                                </a:lnTo>
                                <a:lnTo>
                                  <a:pt x="150" y="42"/>
                                </a:lnTo>
                                <a:lnTo>
                                  <a:pt x="142" y="29"/>
                                </a:lnTo>
                                <a:lnTo>
                                  <a:pt x="132" y="19"/>
                                </a:lnTo>
                                <a:lnTo>
                                  <a:pt x="122" y="11"/>
                                </a:lnTo>
                                <a:lnTo>
                                  <a:pt x="108" y="5"/>
                                </a:lnTo>
                                <a:lnTo>
                                  <a:pt x="96" y="3"/>
                                </a:lnTo>
                                <a:lnTo>
                                  <a:pt x="80" y="0"/>
                                </a:lnTo>
                                <a:lnTo>
                                  <a:pt x="67" y="3"/>
                                </a:lnTo>
                                <a:lnTo>
                                  <a:pt x="54" y="5"/>
                                </a:lnTo>
                                <a:lnTo>
                                  <a:pt x="41" y="11"/>
                                </a:lnTo>
                                <a:lnTo>
                                  <a:pt x="28" y="19"/>
                                </a:lnTo>
                                <a:lnTo>
                                  <a:pt x="20" y="29"/>
                                </a:lnTo>
                                <a:lnTo>
                                  <a:pt x="10" y="42"/>
                                </a:lnTo>
                                <a:lnTo>
                                  <a:pt x="5" y="52"/>
                                </a:lnTo>
                                <a:lnTo>
                                  <a:pt x="3" y="68"/>
                                </a:lnTo>
                                <a:lnTo>
                                  <a:pt x="0" y="81"/>
                                </a:lnTo>
                                <a:lnTo>
                                  <a:pt x="3" y="96"/>
                                </a:lnTo>
                                <a:lnTo>
                                  <a:pt x="5" y="110"/>
                                </a:lnTo>
                                <a:lnTo>
                                  <a:pt x="10" y="122"/>
                                </a:lnTo>
                                <a:lnTo>
                                  <a:pt x="20" y="133"/>
                                </a:lnTo>
                                <a:lnTo>
                                  <a:pt x="28" y="143"/>
                                </a:lnTo>
                                <a:lnTo>
                                  <a:pt x="41" y="150"/>
                                </a:lnTo>
                                <a:lnTo>
                                  <a:pt x="54" y="156"/>
                                </a:lnTo>
                                <a:lnTo>
                                  <a:pt x="67" y="159"/>
                                </a:lnTo>
                                <a:lnTo>
                                  <a:pt x="80" y="161"/>
                                </a:lnTo>
                                <a:lnTo>
                                  <a:pt x="96" y="159"/>
                                </a:lnTo>
                                <a:lnTo>
                                  <a:pt x="108" y="156"/>
                                </a:lnTo>
                                <a:lnTo>
                                  <a:pt x="122" y="150"/>
                                </a:lnTo>
                                <a:lnTo>
                                  <a:pt x="132" y="143"/>
                                </a:lnTo>
                                <a:lnTo>
                                  <a:pt x="142" y="133"/>
                                </a:lnTo>
                                <a:lnTo>
                                  <a:pt x="150" y="122"/>
                                </a:lnTo>
                                <a:lnTo>
                                  <a:pt x="155" y="110"/>
                                </a:lnTo>
                                <a:lnTo>
                                  <a:pt x="160" y="96"/>
                                </a:lnTo>
                                <a:lnTo>
                                  <a:pt x="160" y="81"/>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7" name="Freeform 2109"/>
                        <wps:cNvSpPr>
                          <a:spLocks/>
                        </wps:cNvSpPr>
                        <wps:spPr bwMode="auto">
                          <a:xfrm>
                            <a:off x="4371975" y="2370455"/>
                            <a:ext cx="50165" cy="51435"/>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29 w 158"/>
                              <a:gd name="T11" fmla="*/ 17 h 160"/>
                              <a:gd name="T12" fmla="*/ 119 w 158"/>
                              <a:gd name="T13" fmla="*/ 10 h 160"/>
                              <a:gd name="T14" fmla="*/ 105 w 158"/>
                              <a:gd name="T15" fmla="*/ 5 h 160"/>
                              <a:gd name="T16" fmla="*/ 93 w 158"/>
                              <a:gd name="T17" fmla="*/ 2 h 160"/>
                              <a:gd name="T18" fmla="*/ 80 w 158"/>
                              <a:gd name="T19" fmla="*/ 0 h 160"/>
                              <a:gd name="T20" fmla="*/ 65 w 158"/>
                              <a:gd name="T21" fmla="*/ 2 h 160"/>
                              <a:gd name="T22" fmla="*/ 51 w 158"/>
                              <a:gd name="T23" fmla="*/ 5 h 160"/>
                              <a:gd name="T24" fmla="*/ 39 w 158"/>
                              <a:gd name="T25" fmla="*/ 10 h 160"/>
                              <a:gd name="T26" fmla="*/ 25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8 h 160"/>
                              <a:gd name="T42" fmla="*/ 18 w 158"/>
                              <a:gd name="T43" fmla="*/ 132 h 160"/>
                              <a:gd name="T44" fmla="*/ 25 w 158"/>
                              <a:gd name="T45" fmla="*/ 141 h 160"/>
                              <a:gd name="T46" fmla="*/ 39 w 158"/>
                              <a:gd name="T47" fmla="*/ 150 h 160"/>
                              <a:gd name="T48" fmla="*/ 51 w 158"/>
                              <a:gd name="T49" fmla="*/ 155 h 160"/>
                              <a:gd name="T50" fmla="*/ 65 w 158"/>
                              <a:gd name="T51" fmla="*/ 157 h 160"/>
                              <a:gd name="T52" fmla="*/ 80 w 158"/>
                              <a:gd name="T53" fmla="*/ 160 h 160"/>
                              <a:gd name="T54" fmla="*/ 93 w 158"/>
                              <a:gd name="T55" fmla="*/ 157 h 160"/>
                              <a:gd name="T56" fmla="*/ 105 w 158"/>
                              <a:gd name="T57" fmla="*/ 155 h 160"/>
                              <a:gd name="T58" fmla="*/ 119 w 158"/>
                              <a:gd name="T59" fmla="*/ 150 h 160"/>
                              <a:gd name="T60" fmla="*/ 129 w 158"/>
                              <a:gd name="T61" fmla="*/ 141 h 160"/>
                              <a:gd name="T62" fmla="*/ 140 w 158"/>
                              <a:gd name="T63" fmla="*/ 132 h 160"/>
                              <a:gd name="T64" fmla="*/ 147 w 158"/>
                              <a:gd name="T65" fmla="*/ 118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29" y="17"/>
                                </a:lnTo>
                                <a:lnTo>
                                  <a:pt x="119" y="10"/>
                                </a:lnTo>
                                <a:lnTo>
                                  <a:pt x="105" y="5"/>
                                </a:lnTo>
                                <a:lnTo>
                                  <a:pt x="93" y="2"/>
                                </a:lnTo>
                                <a:lnTo>
                                  <a:pt x="80" y="0"/>
                                </a:lnTo>
                                <a:lnTo>
                                  <a:pt x="65" y="2"/>
                                </a:lnTo>
                                <a:lnTo>
                                  <a:pt x="51" y="5"/>
                                </a:lnTo>
                                <a:lnTo>
                                  <a:pt x="39" y="10"/>
                                </a:lnTo>
                                <a:lnTo>
                                  <a:pt x="25" y="17"/>
                                </a:lnTo>
                                <a:lnTo>
                                  <a:pt x="18" y="28"/>
                                </a:lnTo>
                                <a:lnTo>
                                  <a:pt x="11" y="38"/>
                                </a:lnTo>
                                <a:lnTo>
                                  <a:pt x="2" y="52"/>
                                </a:lnTo>
                                <a:lnTo>
                                  <a:pt x="0" y="64"/>
                                </a:lnTo>
                                <a:lnTo>
                                  <a:pt x="0" y="96"/>
                                </a:lnTo>
                                <a:lnTo>
                                  <a:pt x="2" y="108"/>
                                </a:lnTo>
                                <a:lnTo>
                                  <a:pt x="11" y="118"/>
                                </a:lnTo>
                                <a:lnTo>
                                  <a:pt x="18" y="132"/>
                                </a:lnTo>
                                <a:lnTo>
                                  <a:pt x="25" y="141"/>
                                </a:lnTo>
                                <a:lnTo>
                                  <a:pt x="39" y="150"/>
                                </a:lnTo>
                                <a:lnTo>
                                  <a:pt x="51" y="155"/>
                                </a:lnTo>
                                <a:lnTo>
                                  <a:pt x="65" y="157"/>
                                </a:lnTo>
                                <a:lnTo>
                                  <a:pt x="80" y="160"/>
                                </a:lnTo>
                                <a:lnTo>
                                  <a:pt x="93" y="157"/>
                                </a:lnTo>
                                <a:lnTo>
                                  <a:pt x="105" y="155"/>
                                </a:lnTo>
                                <a:lnTo>
                                  <a:pt x="119" y="150"/>
                                </a:lnTo>
                                <a:lnTo>
                                  <a:pt x="129" y="141"/>
                                </a:lnTo>
                                <a:lnTo>
                                  <a:pt x="140" y="132"/>
                                </a:lnTo>
                                <a:lnTo>
                                  <a:pt x="147" y="118"/>
                                </a:lnTo>
                                <a:lnTo>
                                  <a:pt x="152" y="108"/>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8" name="Freeform 2110"/>
                        <wps:cNvSpPr>
                          <a:spLocks/>
                        </wps:cNvSpPr>
                        <wps:spPr bwMode="auto">
                          <a:xfrm>
                            <a:off x="4394200" y="2370455"/>
                            <a:ext cx="50800"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1 w 160"/>
                              <a:gd name="T11" fmla="*/ 17 h 160"/>
                              <a:gd name="T12" fmla="*/ 121 w 160"/>
                              <a:gd name="T13" fmla="*/ 10 h 160"/>
                              <a:gd name="T14" fmla="*/ 108 w 160"/>
                              <a:gd name="T15" fmla="*/ 5 h 160"/>
                              <a:gd name="T16" fmla="*/ 95 w 160"/>
                              <a:gd name="T17" fmla="*/ 2 h 160"/>
                              <a:gd name="T18" fmla="*/ 80 w 160"/>
                              <a:gd name="T19" fmla="*/ 0 h 160"/>
                              <a:gd name="T20" fmla="*/ 67 w 160"/>
                              <a:gd name="T21" fmla="*/ 2 h 160"/>
                              <a:gd name="T22" fmla="*/ 51 w 160"/>
                              <a:gd name="T23" fmla="*/ 5 h 160"/>
                              <a:gd name="T24" fmla="*/ 41 w 160"/>
                              <a:gd name="T25" fmla="*/ 10 h 160"/>
                              <a:gd name="T26" fmla="*/ 28 w 160"/>
                              <a:gd name="T27" fmla="*/ 17 h 160"/>
                              <a:gd name="T28" fmla="*/ 20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20 w 160"/>
                              <a:gd name="T45" fmla="*/ 132 h 160"/>
                              <a:gd name="T46" fmla="*/ 28 w 160"/>
                              <a:gd name="T47" fmla="*/ 141 h 160"/>
                              <a:gd name="T48" fmla="*/ 41 w 160"/>
                              <a:gd name="T49" fmla="*/ 150 h 160"/>
                              <a:gd name="T50" fmla="*/ 51 w 160"/>
                              <a:gd name="T51" fmla="*/ 155 h 160"/>
                              <a:gd name="T52" fmla="*/ 67 w 160"/>
                              <a:gd name="T53" fmla="*/ 157 h 160"/>
                              <a:gd name="T54" fmla="*/ 80 w 160"/>
                              <a:gd name="T55" fmla="*/ 160 h 160"/>
                              <a:gd name="T56" fmla="*/ 95 w 160"/>
                              <a:gd name="T57" fmla="*/ 157 h 160"/>
                              <a:gd name="T58" fmla="*/ 108 w 160"/>
                              <a:gd name="T59" fmla="*/ 155 h 160"/>
                              <a:gd name="T60" fmla="*/ 121 w 160"/>
                              <a:gd name="T61" fmla="*/ 150 h 160"/>
                              <a:gd name="T62" fmla="*/ 131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1" y="17"/>
                                </a:lnTo>
                                <a:lnTo>
                                  <a:pt x="121" y="10"/>
                                </a:lnTo>
                                <a:lnTo>
                                  <a:pt x="108" y="5"/>
                                </a:lnTo>
                                <a:lnTo>
                                  <a:pt x="95" y="2"/>
                                </a:lnTo>
                                <a:lnTo>
                                  <a:pt x="80" y="0"/>
                                </a:lnTo>
                                <a:lnTo>
                                  <a:pt x="67" y="2"/>
                                </a:lnTo>
                                <a:lnTo>
                                  <a:pt x="51" y="5"/>
                                </a:lnTo>
                                <a:lnTo>
                                  <a:pt x="41" y="10"/>
                                </a:lnTo>
                                <a:lnTo>
                                  <a:pt x="28" y="17"/>
                                </a:lnTo>
                                <a:lnTo>
                                  <a:pt x="20" y="28"/>
                                </a:lnTo>
                                <a:lnTo>
                                  <a:pt x="10" y="38"/>
                                </a:lnTo>
                                <a:lnTo>
                                  <a:pt x="5" y="52"/>
                                </a:lnTo>
                                <a:lnTo>
                                  <a:pt x="2" y="64"/>
                                </a:lnTo>
                                <a:lnTo>
                                  <a:pt x="0" y="80"/>
                                </a:lnTo>
                                <a:lnTo>
                                  <a:pt x="2" y="96"/>
                                </a:lnTo>
                                <a:lnTo>
                                  <a:pt x="5" y="108"/>
                                </a:lnTo>
                                <a:lnTo>
                                  <a:pt x="10" y="118"/>
                                </a:lnTo>
                                <a:lnTo>
                                  <a:pt x="20" y="132"/>
                                </a:lnTo>
                                <a:lnTo>
                                  <a:pt x="28" y="141"/>
                                </a:lnTo>
                                <a:lnTo>
                                  <a:pt x="41" y="150"/>
                                </a:lnTo>
                                <a:lnTo>
                                  <a:pt x="51" y="155"/>
                                </a:lnTo>
                                <a:lnTo>
                                  <a:pt x="67" y="157"/>
                                </a:lnTo>
                                <a:lnTo>
                                  <a:pt x="80" y="160"/>
                                </a:lnTo>
                                <a:lnTo>
                                  <a:pt x="95" y="157"/>
                                </a:lnTo>
                                <a:lnTo>
                                  <a:pt x="108" y="155"/>
                                </a:lnTo>
                                <a:lnTo>
                                  <a:pt x="121" y="150"/>
                                </a:lnTo>
                                <a:lnTo>
                                  <a:pt x="131" y="141"/>
                                </a:lnTo>
                                <a:lnTo>
                                  <a:pt x="142"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9" name="Freeform 2111"/>
                        <wps:cNvSpPr>
                          <a:spLocks/>
                        </wps:cNvSpPr>
                        <wps:spPr bwMode="auto">
                          <a:xfrm>
                            <a:off x="4399915" y="2370455"/>
                            <a:ext cx="50800"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8 w 160"/>
                              <a:gd name="T15" fmla="*/ 5 h 160"/>
                              <a:gd name="T16" fmla="*/ 96 w 160"/>
                              <a:gd name="T17" fmla="*/ 2 h 160"/>
                              <a:gd name="T18" fmla="*/ 80 w 160"/>
                              <a:gd name="T19" fmla="*/ 0 h 160"/>
                              <a:gd name="T20" fmla="*/ 67 w 160"/>
                              <a:gd name="T21" fmla="*/ 2 h 160"/>
                              <a:gd name="T22" fmla="*/ 52 w 160"/>
                              <a:gd name="T23" fmla="*/ 5 h 160"/>
                              <a:gd name="T24" fmla="*/ 41 w 160"/>
                              <a:gd name="T25" fmla="*/ 10 h 160"/>
                              <a:gd name="T26" fmla="*/ 28 w 160"/>
                              <a:gd name="T27" fmla="*/ 17 h 160"/>
                              <a:gd name="T28" fmla="*/ 17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17 w 160"/>
                              <a:gd name="T45" fmla="*/ 132 h 160"/>
                              <a:gd name="T46" fmla="*/ 28 w 160"/>
                              <a:gd name="T47" fmla="*/ 141 h 160"/>
                              <a:gd name="T48" fmla="*/ 41 w 160"/>
                              <a:gd name="T49" fmla="*/ 150 h 160"/>
                              <a:gd name="T50" fmla="*/ 52 w 160"/>
                              <a:gd name="T51" fmla="*/ 155 h 160"/>
                              <a:gd name="T52" fmla="*/ 67 w 160"/>
                              <a:gd name="T53" fmla="*/ 157 h 160"/>
                              <a:gd name="T54" fmla="*/ 80 w 160"/>
                              <a:gd name="T55" fmla="*/ 160 h 160"/>
                              <a:gd name="T56" fmla="*/ 96 w 160"/>
                              <a:gd name="T57" fmla="*/ 157 h 160"/>
                              <a:gd name="T58" fmla="*/ 108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8" y="5"/>
                                </a:lnTo>
                                <a:lnTo>
                                  <a:pt x="96" y="2"/>
                                </a:lnTo>
                                <a:lnTo>
                                  <a:pt x="80" y="0"/>
                                </a:lnTo>
                                <a:lnTo>
                                  <a:pt x="67" y="2"/>
                                </a:lnTo>
                                <a:lnTo>
                                  <a:pt x="52" y="5"/>
                                </a:lnTo>
                                <a:lnTo>
                                  <a:pt x="41" y="10"/>
                                </a:lnTo>
                                <a:lnTo>
                                  <a:pt x="28" y="17"/>
                                </a:lnTo>
                                <a:lnTo>
                                  <a:pt x="17" y="28"/>
                                </a:lnTo>
                                <a:lnTo>
                                  <a:pt x="10" y="38"/>
                                </a:lnTo>
                                <a:lnTo>
                                  <a:pt x="5" y="52"/>
                                </a:lnTo>
                                <a:lnTo>
                                  <a:pt x="2" y="64"/>
                                </a:lnTo>
                                <a:lnTo>
                                  <a:pt x="0" y="80"/>
                                </a:lnTo>
                                <a:lnTo>
                                  <a:pt x="2" y="96"/>
                                </a:lnTo>
                                <a:lnTo>
                                  <a:pt x="5" y="108"/>
                                </a:lnTo>
                                <a:lnTo>
                                  <a:pt x="10" y="118"/>
                                </a:lnTo>
                                <a:lnTo>
                                  <a:pt x="17" y="132"/>
                                </a:lnTo>
                                <a:lnTo>
                                  <a:pt x="28" y="141"/>
                                </a:lnTo>
                                <a:lnTo>
                                  <a:pt x="41" y="150"/>
                                </a:lnTo>
                                <a:lnTo>
                                  <a:pt x="52" y="155"/>
                                </a:lnTo>
                                <a:lnTo>
                                  <a:pt x="67" y="157"/>
                                </a:lnTo>
                                <a:lnTo>
                                  <a:pt x="80" y="160"/>
                                </a:lnTo>
                                <a:lnTo>
                                  <a:pt x="96" y="157"/>
                                </a:lnTo>
                                <a:lnTo>
                                  <a:pt x="108" y="155"/>
                                </a:lnTo>
                                <a:lnTo>
                                  <a:pt x="122" y="150"/>
                                </a:lnTo>
                                <a:lnTo>
                                  <a:pt x="132" y="141"/>
                                </a:lnTo>
                                <a:lnTo>
                                  <a:pt x="142"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0" name="Freeform 2112"/>
                        <wps:cNvSpPr>
                          <a:spLocks/>
                        </wps:cNvSpPr>
                        <wps:spPr bwMode="auto">
                          <a:xfrm>
                            <a:off x="4399915" y="2370455"/>
                            <a:ext cx="50800"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8 w 160"/>
                              <a:gd name="T15" fmla="*/ 5 h 160"/>
                              <a:gd name="T16" fmla="*/ 96 w 160"/>
                              <a:gd name="T17" fmla="*/ 2 h 160"/>
                              <a:gd name="T18" fmla="*/ 80 w 160"/>
                              <a:gd name="T19" fmla="*/ 0 h 160"/>
                              <a:gd name="T20" fmla="*/ 67 w 160"/>
                              <a:gd name="T21" fmla="*/ 2 h 160"/>
                              <a:gd name="T22" fmla="*/ 52 w 160"/>
                              <a:gd name="T23" fmla="*/ 5 h 160"/>
                              <a:gd name="T24" fmla="*/ 41 w 160"/>
                              <a:gd name="T25" fmla="*/ 10 h 160"/>
                              <a:gd name="T26" fmla="*/ 28 w 160"/>
                              <a:gd name="T27" fmla="*/ 17 h 160"/>
                              <a:gd name="T28" fmla="*/ 17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17 w 160"/>
                              <a:gd name="T45" fmla="*/ 132 h 160"/>
                              <a:gd name="T46" fmla="*/ 28 w 160"/>
                              <a:gd name="T47" fmla="*/ 141 h 160"/>
                              <a:gd name="T48" fmla="*/ 41 w 160"/>
                              <a:gd name="T49" fmla="*/ 150 h 160"/>
                              <a:gd name="T50" fmla="*/ 52 w 160"/>
                              <a:gd name="T51" fmla="*/ 155 h 160"/>
                              <a:gd name="T52" fmla="*/ 67 w 160"/>
                              <a:gd name="T53" fmla="*/ 157 h 160"/>
                              <a:gd name="T54" fmla="*/ 80 w 160"/>
                              <a:gd name="T55" fmla="*/ 160 h 160"/>
                              <a:gd name="T56" fmla="*/ 96 w 160"/>
                              <a:gd name="T57" fmla="*/ 157 h 160"/>
                              <a:gd name="T58" fmla="*/ 108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8" y="5"/>
                                </a:lnTo>
                                <a:lnTo>
                                  <a:pt x="96" y="2"/>
                                </a:lnTo>
                                <a:lnTo>
                                  <a:pt x="80" y="0"/>
                                </a:lnTo>
                                <a:lnTo>
                                  <a:pt x="67" y="2"/>
                                </a:lnTo>
                                <a:lnTo>
                                  <a:pt x="52" y="5"/>
                                </a:lnTo>
                                <a:lnTo>
                                  <a:pt x="41" y="10"/>
                                </a:lnTo>
                                <a:lnTo>
                                  <a:pt x="28" y="17"/>
                                </a:lnTo>
                                <a:lnTo>
                                  <a:pt x="17" y="28"/>
                                </a:lnTo>
                                <a:lnTo>
                                  <a:pt x="10" y="38"/>
                                </a:lnTo>
                                <a:lnTo>
                                  <a:pt x="5" y="52"/>
                                </a:lnTo>
                                <a:lnTo>
                                  <a:pt x="2" y="64"/>
                                </a:lnTo>
                                <a:lnTo>
                                  <a:pt x="0" y="80"/>
                                </a:lnTo>
                                <a:lnTo>
                                  <a:pt x="2" y="96"/>
                                </a:lnTo>
                                <a:lnTo>
                                  <a:pt x="5" y="108"/>
                                </a:lnTo>
                                <a:lnTo>
                                  <a:pt x="10" y="118"/>
                                </a:lnTo>
                                <a:lnTo>
                                  <a:pt x="17" y="132"/>
                                </a:lnTo>
                                <a:lnTo>
                                  <a:pt x="28" y="141"/>
                                </a:lnTo>
                                <a:lnTo>
                                  <a:pt x="41" y="150"/>
                                </a:lnTo>
                                <a:lnTo>
                                  <a:pt x="52" y="155"/>
                                </a:lnTo>
                                <a:lnTo>
                                  <a:pt x="67" y="157"/>
                                </a:lnTo>
                                <a:lnTo>
                                  <a:pt x="80" y="160"/>
                                </a:lnTo>
                                <a:lnTo>
                                  <a:pt x="96" y="157"/>
                                </a:lnTo>
                                <a:lnTo>
                                  <a:pt x="108" y="155"/>
                                </a:lnTo>
                                <a:lnTo>
                                  <a:pt x="122" y="150"/>
                                </a:lnTo>
                                <a:lnTo>
                                  <a:pt x="132" y="141"/>
                                </a:lnTo>
                                <a:lnTo>
                                  <a:pt x="142"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1" name="Freeform 2113"/>
                        <wps:cNvSpPr>
                          <a:spLocks/>
                        </wps:cNvSpPr>
                        <wps:spPr bwMode="auto">
                          <a:xfrm>
                            <a:off x="4404995" y="2370455"/>
                            <a:ext cx="49530" cy="51435"/>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30 w 158"/>
                              <a:gd name="T11" fmla="*/ 17 h 160"/>
                              <a:gd name="T12" fmla="*/ 119 w 158"/>
                              <a:gd name="T13" fmla="*/ 10 h 160"/>
                              <a:gd name="T14" fmla="*/ 107 w 158"/>
                              <a:gd name="T15" fmla="*/ 5 h 160"/>
                              <a:gd name="T16" fmla="*/ 93 w 158"/>
                              <a:gd name="T17" fmla="*/ 2 h 160"/>
                              <a:gd name="T18" fmla="*/ 81 w 158"/>
                              <a:gd name="T19" fmla="*/ 0 h 160"/>
                              <a:gd name="T20" fmla="*/ 65 w 158"/>
                              <a:gd name="T21" fmla="*/ 2 h 160"/>
                              <a:gd name="T22" fmla="*/ 52 w 158"/>
                              <a:gd name="T23" fmla="*/ 5 h 160"/>
                              <a:gd name="T24" fmla="*/ 39 w 158"/>
                              <a:gd name="T25" fmla="*/ 10 h 160"/>
                              <a:gd name="T26" fmla="*/ 26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8 h 160"/>
                              <a:gd name="T42" fmla="*/ 18 w 158"/>
                              <a:gd name="T43" fmla="*/ 132 h 160"/>
                              <a:gd name="T44" fmla="*/ 26 w 158"/>
                              <a:gd name="T45" fmla="*/ 141 h 160"/>
                              <a:gd name="T46" fmla="*/ 39 w 158"/>
                              <a:gd name="T47" fmla="*/ 150 h 160"/>
                              <a:gd name="T48" fmla="*/ 52 w 158"/>
                              <a:gd name="T49" fmla="*/ 155 h 160"/>
                              <a:gd name="T50" fmla="*/ 65 w 158"/>
                              <a:gd name="T51" fmla="*/ 157 h 160"/>
                              <a:gd name="T52" fmla="*/ 81 w 158"/>
                              <a:gd name="T53" fmla="*/ 160 h 160"/>
                              <a:gd name="T54" fmla="*/ 93 w 158"/>
                              <a:gd name="T55" fmla="*/ 157 h 160"/>
                              <a:gd name="T56" fmla="*/ 107 w 158"/>
                              <a:gd name="T57" fmla="*/ 155 h 160"/>
                              <a:gd name="T58" fmla="*/ 119 w 158"/>
                              <a:gd name="T59" fmla="*/ 150 h 160"/>
                              <a:gd name="T60" fmla="*/ 130 w 158"/>
                              <a:gd name="T61" fmla="*/ 141 h 160"/>
                              <a:gd name="T62" fmla="*/ 140 w 158"/>
                              <a:gd name="T63" fmla="*/ 132 h 160"/>
                              <a:gd name="T64" fmla="*/ 147 w 158"/>
                              <a:gd name="T65" fmla="*/ 118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30" y="17"/>
                                </a:lnTo>
                                <a:lnTo>
                                  <a:pt x="119" y="10"/>
                                </a:lnTo>
                                <a:lnTo>
                                  <a:pt x="107" y="5"/>
                                </a:lnTo>
                                <a:lnTo>
                                  <a:pt x="93" y="2"/>
                                </a:lnTo>
                                <a:lnTo>
                                  <a:pt x="81" y="0"/>
                                </a:lnTo>
                                <a:lnTo>
                                  <a:pt x="65" y="2"/>
                                </a:lnTo>
                                <a:lnTo>
                                  <a:pt x="52" y="5"/>
                                </a:lnTo>
                                <a:lnTo>
                                  <a:pt x="39" y="10"/>
                                </a:lnTo>
                                <a:lnTo>
                                  <a:pt x="26" y="17"/>
                                </a:lnTo>
                                <a:lnTo>
                                  <a:pt x="18" y="28"/>
                                </a:lnTo>
                                <a:lnTo>
                                  <a:pt x="11" y="38"/>
                                </a:lnTo>
                                <a:lnTo>
                                  <a:pt x="2" y="52"/>
                                </a:lnTo>
                                <a:lnTo>
                                  <a:pt x="0" y="64"/>
                                </a:lnTo>
                                <a:lnTo>
                                  <a:pt x="0" y="96"/>
                                </a:lnTo>
                                <a:lnTo>
                                  <a:pt x="2" y="108"/>
                                </a:lnTo>
                                <a:lnTo>
                                  <a:pt x="11" y="118"/>
                                </a:lnTo>
                                <a:lnTo>
                                  <a:pt x="18" y="132"/>
                                </a:lnTo>
                                <a:lnTo>
                                  <a:pt x="26" y="141"/>
                                </a:lnTo>
                                <a:lnTo>
                                  <a:pt x="39" y="150"/>
                                </a:lnTo>
                                <a:lnTo>
                                  <a:pt x="52" y="155"/>
                                </a:lnTo>
                                <a:lnTo>
                                  <a:pt x="65" y="157"/>
                                </a:lnTo>
                                <a:lnTo>
                                  <a:pt x="81" y="160"/>
                                </a:lnTo>
                                <a:lnTo>
                                  <a:pt x="93" y="157"/>
                                </a:lnTo>
                                <a:lnTo>
                                  <a:pt x="107" y="155"/>
                                </a:lnTo>
                                <a:lnTo>
                                  <a:pt x="119" y="150"/>
                                </a:lnTo>
                                <a:lnTo>
                                  <a:pt x="130" y="141"/>
                                </a:lnTo>
                                <a:lnTo>
                                  <a:pt x="140" y="132"/>
                                </a:lnTo>
                                <a:lnTo>
                                  <a:pt x="147" y="118"/>
                                </a:lnTo>
                                <a:lnTo>
                                  <a:pt x="152" y="108"/>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2" name="Freeform 2114"/>
                        <wps:cNvSpPr>
                          <a:spLocks/>
                        </wps:cNvSpPr>
                        <wps:spPr bwMode="auto">
                          <a:xfrm>
                            <a:off x="4404995" y="2370455"/>
                            <a:ext cx="49530" cy="51435"/>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30 w 158"/>
                              <a:gd name="T11" fmla="*/ 17 h 160"/>
                              <a:gd name="T12" fmla="*/ 119 w 158"/>
                              <a:gd name="T13" fmla="*/ 10 h 160"/>
                              <a:gd name="T14" fmla="*/ 107 w 158"/>
                              <a:gd name="T15" fmla="*/ 5 h 160"/>
                              <a:gd name="T16" fmla="*/ 93 w 158"/>
                              <a:gd name="T17" fmla="*/ 2 h 160"/>
                              <a:gd name="T18" fmla="*/ 81 w 158"/>
                              <a:gd name="T19" fmla="*/ 0 h 160"/>
                              <a:gd name="T20" fmla="*/ 65 w 158"/>
                              <a:gd name="T21" fmla="*/ 2 h 160"/>
                              <a:gd name="T22" fmla="*/ 52 w 158"/>
                              <a:gd name="T23" fmla="*/ 5 h 160"/>
                              <a:gd name="T24" fmla="*/ 39 w 158"/>
                              <a:gd name="T25" fmla="*/ 10 h 160"/>
                              <a:gd name="T26" fmla="*/ 26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8 h 160"/>
                              <a:gd name="T42" fmla="*/ 18 w 158"/>
                              <a:gd name="T43" fmla="*/ 132 h 160"/>
                              <a:gd name="T44" fmla="*/ 26 w 158"/>
                              <a:gd name="T45" fmla="*/ 141 h 160"/>
                              <a:gd name="T46" fmla="*/ 39 w 158"/>
                              <a:gd name="T47" fmla="*/ 150 h 160"/>
                              <a:gd name="T48" fmla="*/ 52 w 158"/>
                              <a:gd name="T49" fmla="*/ 155 h 160"/>
                              <a:gd name="T50" fmla="*/ 65 w 158"/>
                              <a:gd name="T51" fmla="*/ 157 h 160"/>
                              <a:gd name="T52" fmla="*/ 81 w 158"/>
                              <a:gd name="T53" fmla="*/ 160 h 160"/>
                              <a:gd name="T54" fmla="*/ 93 w 158"/>
                              <a:gd name="T55" fmla="*/ 157 h 160"/>
                              <a:gd name="T56" fmla="*/ 107 w 158"/>
                              <a:gd name="T57" fmla="*/ 155 h 160"/>
                              <a:gd name="T58" fmla="*/ 119 w 158"/>
                              <a:gd name="T59" fmla="*/ 150 h 160"/>
                              <a:gd name="T60" fmla="*/ 130 w 158"/>
                              <a:gd name="T61" fmla="*/ 141 h 160"/>
                              <a:gd name="T62" fmla="*/ 140 w 158"/>
                              <a:gd name="T63" fmla="*/ 132 h 160"/>
                              <a:gd name="T64" fmla="*/ 147 w 158"/>
                              <a:gd name="T65" fmla="*/ 118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30" y="17"/>
                                </a:lnTo>
                                <a:lnTo>
                                  <a:pt x="119" y="10"/>
                                </a:lnTo>
                                <a:lnTo>
                                  <a:pt x="107" y="5"/>
                                </a:lnTo>
                                <a:lnTo>
                                  <a:pt x="93" y="2"/>
                                </a:lnTo>
                                <a:lnTo>
                                  <a:pt x="81" y="0"/>
                                </a:lnTo>
                                <a:lnTo>
                                  <a:pt x="65" y="2"/>
                                </a:lnTo>
                                <a:lnTo>
                                  <a:pt x="52" y="5"/>
                                </a:lnTo>
                                <a:lnTo>
                                  <a:pt x="39" y="10"/>
                                </a:lnTo>
                                <a:lnTo>
                                  <a:pt x="26" y="17"/>
                                </a:lnTo>
                                <a:lnTo>
                                  <a:pt x="18" y="28"/>
                                </a:lnTo>
                                <a:lnTo>
                                  <a:pt x="11" y="38"/>
                                </a:lnTo>
                                <a:lnTo>
                                  <a:pt x="2" y="52"/>
                                </a:lnTo>
                                <a:lnTo>
                                  <a:pt x="0" y="64"/>
                                </a:lnTo>
                                <a:lnTo>
                                  <a:pt x="0" y="96"/>
                                </a:lnTo>
                                <a:lnTo>
                                  <a:pt x="2" y="108"/>
                                </a:lnTo>
                                <a:lnTo>
                                  <a:pt x="11" y="118"/>
                                </a:lnTo>
                                <a:lnTo>
                                  <a:pt x="18" y="132"/>
                                </a:lnTo>
                                <a:lnTo>
                                  <a:pt x="26" y="141"/>
                                </a:lnTo>
                                <a:lnTo>
                                  <a:pt x="39" y="150"/>
                                </a:lnTo>
                                <a:lnTo>
                                  <a:pt x="52" y="155"/>
                                </a:lnTo>
                                <a:lnTo>
                                  <a:pt x="65" y="157"/>
                                </a:lnTo>
                                <a:lnTo>
                                  <a:pt x="81" y="160"/>
                                </a:lnTo>
                                <a:lnTo>
                                  <a:pt x="93" y="157"/>
                                </a:lnTo>
                                <a:lnTo>
                                  <a:pt x="107" y="155"/>
                                </a:lnTo>
                                <a:lnTo>
                                  <a:pt x="119" y="150"/>
                                </a:lnTo>
                                <a:lnTo>
                                  <a:pt x="130" y="141"/>
                                </a:lnTo>
                                <a:lnTo>
                                  <a:pt x="140" y="132"/>
                                </a:lnTo>
                                <a:lnTo>
                                  <a:pt x="147" y="118"/>
                                </a:lnTo>
                                <a:lnTo>
                                  <a:pt x="152" y="108"/>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3" name="Freeform 2115"/>
                        <wps:cNvSpPr>
                          <a:spLocks/>
                        </wps:cNvSpPr>
                        <wps:spPr bwMode="auto">
                          <a:xfrm>
                            <a:off x="4418965" y="2370455"/>
                            <a:ext cx="50800" cy="51435"/>
                          </a:xfrm>
                          <a:custGeom>
                            <a:avLst/>
                            <a:gdLst>
                              <a:gd name="T0" fmla="*/ 161 w 161"/>
                              <a:gd name="T1" fmla="*/ 80 h 160"/>
                              <a:gd name="T2" fmla="*/ 158 w 161"/>
                              <a:gd name="T3" fmla="*/ 64 h 160"/>
                              <a:gd name="T4" fmla="*/ 155 w 161"/>
                              <a:gd name="T5" fmla="*/ 52 h 160"/>
                              <a:gd name="T6" fmla="*/ 150 w 161"/>
                              <a:gd name="T7" fmla="*/ 38 h 160"/>
                              <a:gd name="T8" fmla="*/ 140 w 161"/>
                              <a:gd name="T9" fmla="*/ 28 h 160"/>
                              <a:gd name="T10" fmla="*/ 132 w 161"/>
                              <a:gd name="T11" fmla="*/ 17 h 160"/>
                              <a:gd name="T12" fmla="*/ 119 w 161"/>
                              <a:gd name="T13" fmla="*/ 10 h 160"/>
                              <a:gd name="T14" fmla="*/ 106 w 161"/>
                              <a:gd name="T15" fmla="*/ 5 h 160"/>
                              <a:gd name="T16" fmla="*/ 93 w 161"/>
                              <a:gd name="T17" fmla="*/ 2 h 160"/>
                              <a:gd name="T18" fmla="*/ 80 w 161"/>
                              <a:gd name="T19" fmla="*/ 0 h 160"/>
                              <a:gd name="T20" fmla="*/ 65 w 161"/>
                              <a:gd name="T21" fmla="*/ 2 h 160"/>
                              <a:gd name="T22" fmla="*/ 52 w 161"/>
                              <a:gd name="T23" fmla="*/ 5 h 160"/>
                              <a:gd name="T24" fmla="*/ 39 w 161"/>
                              <a:gd name="T25" fmla="*/ 10 h 160"/>
                              <a:gd name="T26" fmla="*/ 28 w 161"/>
                              <a:gd name="T27" fmla="*/ 17 h 160"/>
                              <a:gd name="T28" fmla="*/ 18 w 161"/>
                              <a:gd name="T29" fmla="*/ 28 h 160"/>
                              <a:gd name="T30" fmla="*/ 11 w 161"/>
                              <a:gd name="T31" fmla="*/ 38 h 160"/>
                              <a:gd name="T32" fmla="*/ 5 w 161"/>
                              <a:gd name="T33" fmla="*/ 52 h 160"/>
                              <a:gd name="T34" fmla="*/ 0 w 161"/>
                              <a:gd name="T35" fmla="*/ 64 h 160"/>
                              <a:gd name="T36" fmla="*/ 0 w 161"/>
                              <a:gd name="T37" fmla="*/ 96 h 160"/>
                              <a:gd name="T38" fmla="*/ 5 w 161"/>
                              <a:gd name="T39" fmla="*/ 108 h 160"/>
                              <a:gd name="T40" fmla="*/ 11 w 161"/>
                              <a:gd name="T41" fmla="*/ 118 h 160"/>
                              <a:gd name="T42" fmla="*/ 18 w 161"/>
                              <a:gd name="T43" fmla="*/ 132 h 160"/>
                              <a:gd name="T44" fmla="*/ 28 w 161"/>
                              <a:gd name="T45" fmla="*/ 141 h 160"/>
                              <a:gd name="T46" fmla="*/ 39 w 161"/>
                              <a:gd name="T47" fmla="*/ 150 h 160"/>
                              <a:gd name="T48" fmla="*/ 52 w 161"/>
                              <a:gd name="T49" fmla="*/ 155 h 160"/>
                              <a:gd name="T50" fmla="*/ 65 w 161"/>
                              <a:gd name="T51" fmla="*/ 157 h 160"/>
                              <a:gd name="T52" fmla="*/ 80 w 161"/>
                              <a:gd name="T53" fmla="*/ 160 h 160"/>
                              <a:gd name="T54" fmla="*/ 93 w 161"/>
                              <a:gd name="T55" fmla="*/ 157 h 160"/>
                              <a:gd name="T56" fmla="*/ 106 w 161"/>
                              <a:gd name="T57" fmla="*/ 155 h 160"/>
                              <a:gd name="T58" fmla="*/ 119 w 161"/>
                              <a:gd name="T59" fmla="*/ 150 h 160"/>
                              <a:gd name="T60" fmla="*/ 132 w 161"/>
                              <a:gd name="T61" fmla="*/ 141 h 160"/>
                              <a:gd name="T62" fmla="*/ 140 w 161"/>
                              <a:gd name="T63" fmla="*/ 132 h 160"/>
                              <a:gd name="T64" fmla="*/ 150 w 161"/>
                              <a:gd name="T65" fmla="*/ 118 h 160"/>
                              <a:gd name="T66" fmla="*/ 155 w 161"/>
                              <a:gd name="T67" fmla="*/ 108 h 160"/>
                              <a:gd name="T68" fmla="*/ 158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8" y="64"/>
                                </a:lnTo>
                                <a:lnTo>
                                  <a:pt x="155" y="52"/>
                                </a:lnTo>
                                <a:lnTo>
                                  <a:pt x="150" y="38"/>
                                </a:lnTo>
                                <a:lnTo>
                                  <a:pt x="140" y="28"/>
                                </a:lnTo>
                                <a:lnTo>
                                  <a:pt x="132" y="17"/>
                                </a:lnTo>
                                <a:lnTo>
                                  <a:pt x="119" y="10"/>
                                </a:lnTo>
                                <a:lnTo>
                                  <a:pt x="106" y="5"/>
                                </a:lnTo>
                                <a:lnTo>
                                  <a:pt x="93" y="2"/>
                                </a:lnTo>
                                <a:lnTo>
                                  <a:pt x="80" y="0"/>
                                </a:lnTo>
                                <a:lnTo>
                                  <a:pt x="65" y="2"/>
                                </a:lnTo>
                                <a:lnTo>
                                  <a:pt x="52" y="5"/>
                                </a:lnTo>
                                <a:lnTo>
                                  <a:pt x="39" y="10"/>
                                </a:lnTo>
                                <a:lnTo>
                                  <a:pt x="28" y="17"/>
                                </a:lnTo>
                                <a:lnTo>
                                  <a:pt x="18" y="28"/>
                                </a:lnTo>
                                <a:lnTo>
                                  <a:pt x="11" y="38"/>
                                </a:lnTo>
                                <a:lnTo>
                                  <a:pt x="5" y="52"/>
                                </a:lnTo>
                                <a:lnTo>
                                  <a:pt x="0" y="64"/>
                                </a:lnTo>
                                <a:lnTo>
                                  <a:pt x="0" y="96"/>
                                </a:lnTo>
                                <a:lnTo>
                                  <a:pt x="5" y="108"/>
                                </a:lnTo>
                                <a:lnTo>
                                  <a:pt x="11" y="118"/>
                                </a:lnTo>
                                <a:lnTo>
                                  <a:pt x="18" y="132"/>
                                </a:lnTo>
                                <a:lnTo>
                                  <a:pt x="28" y="141"/>
                                </a:lnTo>
                                <a:lnTo>
                                  <a:pt x="39" y="150"/>
                                </a:lnTo>
                                <a:lnTo>
                                  <a:pt x="52" y="155"/>
                                </a:lnTo>
                                <a:lnTo>
                                  <a:pt x="65" y="157"/>
                                </a:lnTo>
                                <a:lnTo>
                                  <a:pt x="80" y="160"/>
                                </a:lnTo>
                                <a:lnTo>
                                  <a:pt x="93" y="157"/>
                                </a:lnTo>
                                <a:lnTo>
                                  <a:pt x="106" y="155"/>
                                </a:lnTo>
                                <a:lnTo>
                                  <a:pt x="119" y="150"/>
                                </a:lnTo>
                                <a:lnTo>
                                  <a:pt x="132" y="141"/>
                                </a:lnTo>
                                <a:lnTo>
                                  <a:pt x="140" y="132"/>
                                </a:lnTo>
                                <a:lnTo>
                                  <a:pt x="150" y="118"/>
                                </a:lnTo>
                                <a:lnTo>
                                  <a:pt x="155" y="108"/>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4" name="Freeform 2116"/>
                        <wps:cNvSpPr>
                          <a:spLocks/>
                        </wps:cNvSpPr>
                        <wps:spPr bwMode="auto">
                          <a:xfrm>
                            <a:off x="4418965" y="2370455"/>
                            <a:ext cx="50800" cy="51435"/>
                          </a:xfrm>
                          <a:custGeom>
                            <a:avLst/>
                            <a:gdLst>
                              <a:gd name="T0" fmla="*/ 161 w 161"/>
                              <a:gd name="T1" fmla="*/ 80 h 160"/>
                              <a:gd name="T2" fmla="*/ 158 w 161"/>
                              <a:gd name="T3" fmla="*/ 64 h 160"/>
                              <a:gd name="T4" fmla="*/ 155 w 161"/>
                              <a:gd name="T5" fmla="*/ 52 h 160"/>
                              <a:gd name="T6" fmla="*/ 150 w 161"/>
                              <a:gd name="T7" fmla="*/ 38 h 160"/>
                              <a:gd name="T8" fmla="*/ 140 w 161"/>
                              <a:gd name="T9" fmla="*/ 28 h 160"/>
                              <a:gd name="T10" fmla="*/ 132 w 161"/>
                              <a:gd name="T11" fmla="*/ 17 h 160"/>
                              <a:gd name="T12" fmla="*/ 119 w 161"/>
                              <a:gd name="T13" fmla="*/ 10 h 160"/>
                              <a:gd name="T14" fmla="*/ 106 w 161"/>
                              <a:gd name="T15" fmla="*/ 5 h 160"/>
                              <a:gd name="T16" fmla="*/ 93 w 161"/>
                              <a:gd name="T17" fmla="*/ 2 h 160"/>
                              <a:gd name="T18" fmla="*/ 80 w 161"/>
                              <a:gd name="T19" fmla="*/ 0 h 160"/>
                              <a:gd name="T20" fmla="*/ 65 w 161"/>
                              <a:gd name="T21" fmla="*/ 2 h 160"/>
                              <a:gd name="T22" fmla="*/ 52 w 161"/>
                              <a:gd name="T23" fmla="*/ 5 h 160"/>
                              <a:gd name="T24" fmla="*/ 39 w 161"/>
                              <a:gd name="T25" fmla="*/ 10 h 160"/>
                              <a:gd name="T26" fmla="*/ 28 w 161"/>
                              <a:gd name="T27" fmla="*/ 17 h 160"/>
                              <a:gd name="T28" fmla="*/ 18 w 161"/>
                              <a:gd name="T29" fmla="*/ 28 h 160"/>
                              <a:gd name="T30" fmla="*/ 11 w 161"/>
                              <a:gd name="T31" fmla="*/ 38 h 160"/>
                              <a:gd name="T32" fmla="*/ 5 w 161"/>
                              <a:gd name="T33" fmla="*/ 52 h 160"/>
                              <a:gd name="T34" fmla="*/ 0 w 161"/>
                              <a:gd name="T35" fmla="*/ 64 h 160"/>
                              <a:gd name="T36" fmla="*/ 0 w 161"/>
                              <a:gd name="T37" fmla="*/ 96 h 160"/>
                              <a:gd name="T38" fmla="*/ 5 w 161"/>
                              <a:gd name="T39" fmla="*/ 108 h 160"/>
                              <a:gd name="T40" fmla="*/ 11 w 161"/>
                              <a:gd name="T41" fmla="*/ 118 h 160"/>
                              <a:gd name="T42" fmla="*/ 18 w 161"/>
                              <a:gd name="T43" fmla="*/ 132 h 160"/>
                              <a:gd name="T44" fmla="*/ 28 w 161"/>
                              <a:gd name="T45" fmla="*/ 141 h 160"/>
                              <a:gd name="T46" fmla="*/ 39 w 161"/>
                              <a:gd name="T47" fmla="*/ 150 h 160"/>
                              <a:gd name="T48" fmla="*/ 52 w 161"/>
                              <a:gd name="T49" fmla="*/ 155 h 160"/>
                              <a:gd name="T50" fmla="*/ 65 w 161"/>
                              <a:gd name="T51" fmla="*/ 157 h 160"/>
                              <a:gd name="T52" fmla="*/ 80 w 161"/>
                              <a:gd name="T53" fmla="*/ 160 h 160"/>
                              <a:gd name="T54" fmla="*/ 93 w 161"/>
                              <a:gd name="T55" fmla="*/ 157 h 160"/>
                              <a:gd name="T56" fmla="*/ 106 w 161"/>
                              <a:gd name="T57" fmla="*/ 155 h 160"/>
                              <a:gd name="T58" fmla="*/ 119 w 161"/>
                              <a:gd name="T59" fmla="*/ 150 h 160"/>
                              <a:gd name="T60" fmla="*/ 132 w 161"/>
                              <a:gd name="T61" fmla="*/ 141 h 160"/>
                              <a:gd name="T62" fmla="*/ 140 w 161"/>
                              <a:gd name="T63" fmla="*/ 132 h 160"/>
                              <a:gd name="T64" fmla="*/ 150 w 161"/>
                              <a:gd name="T65" fmla="*/ 118 h 160"/>
                              <a:gd name="T66" fmla="*/ 155 w 161"/>
                              <a:gd name="T67" fmla="*/ 108 h 160"/>
                              <a:gd name="T68" fmla="*/ 158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8" y="64"/>
                                </a:lnTo>
                                <a:lnTo>
                                  <a:pt x="155" y="52"/>
                                </a:lnTo>
                                <a:lnTo>
                                  <a:pt x="150" y="38"/>
                                </a:lnTo>
                                <a:lnTo>
                                  <a:pt x="140" y="28"/>
                                </a:lnTo>
                                <a:lnTo>
                                  <a:pt x="132" y="17"/>
                                </a:lnTo>
                                <a:lnTo>
                                  <a:pt x="119" y="10"/>
                                </a:lnTo>
                                <a:lnTo>
                                  <a:pt x="106" y="5"/>
                                </a:lnTo>
                                <a:lnTo>
                                  <a:pt x="93" y="2"/>
                                </a:lnTo>
                                <a:lnTo>
                                  <a:pt x="80" y="0"/>
                                </a:lnTo>
                                <a:lnTo>
                                  <a:pt x="65" y="2"/>
                                </a:lnTo>
                                <a:lnTo>
                                  <a:pt x="52" y="5"/>
                                </a:lnTo>
                                <a:lnTo>
                                  <a:pt x="39" y="10"/>
                                </a:lnTo>
                                <a:lnTo>
                                  <a:pt x="28" y="17"/>
                                </a:lnTo>
                                <a:lnTo>
                                  <a:pt x="18" y="28"/>
                                </a:lnTo>
                                <a:lnTo>
                                  <a:pt x="11" y="38"/>
                                </a:lnTo>
                                <a:lnTo>
                                  <a:pt x="5" y="52"/>
                                </a:lnTo>
                                <a:lnTo>
                                  <a:pt x="0" y="64"/>
                                </a:lnTo>
                                <a:lnTo>
                                  <a:pt x="0" y="96"/>
                                </a:lnTo>
                                <a:lnTo>
                                  <a:pt x="5" y="108"/>
                                </a:lnTo>
                                <a:lnTo>
                                  <a:pt x="11" y="118"/>
                                </a:lnTo>
                                <a:lnTo>
                                  <a:pt x="18" y="132"/>
                                </a:lnTo>
                                <a:lnTo>
                                  <a:pt x="28" y="141"/>
                                </a:lnTo>
                                <a:lnTo>
                                  <a:pt x="39" y="150"/>
                                </a:lnTo>
                                <a:lnTo>
                                  <a:pt x="52" y="155"/>
                                </a:lnTo>
                                <a:lnTo>
                                  <a:pt x="65" y="157"/>
                                </a:lnTo>
                                <a:lnTo>
                                  <a:pt x="80" y="160"/>
                                </a:lnTo>
                                <a:lnTo>
                                  <a:pt x="93" y="157"/>
                                </a:lnTo>
                                <a:lnTo>
                                  <a:pt x="106" y="155"/>
                                </a:lnTo>
                                <a:lnTo>
                                  <a:pt x="119" y="150"/>
                                </a:lnTo>
                                <a:lnTo>
                                  <a:pt x="132" y="141"/>
                                </a:lnTo>
                                <a:lnTo>
                                  <a:pt x="140" y="132"/>
                                </a:lnTo>
                                <a:lnTo>
                                  <a:pt x="150" y="118"/>
                                </a:lnTo>
                                <a:lnTo>
                                  <a:pt x="155" y="108"/>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5" name="Freeform 2117"/>
                        <wps:cNvSpPr>
                          <a:spLocks/>
                        </wps:cNvSpPr>
                        <wps:spPr bwMode="auto">
                          <a:xfrm>
                            <a:off x="4502150" y="2370455"/>
                            <a:ext cx="51435"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9 w 160"/>
                              <a:gd name="T15" fmla="*/ 5 h 160"/>
                              <a:gd name="T16" fmla="*/ 96 w 160"/>
                              <a:gd name="T17" fmla="*/ 2 h 160"/>
                              <a:gd name="T18" fmla="*/ 83 w 160"/>
                              <a:gd name="T19" fmla="*/ 0 h 160"/>
                              <a:gd name="T20" fmla="*/ 67 w 160"/>
                              <a:gd name="T21" fmla="*/ 2 h 160"/>
                              <a:gd name="T22" fmla="*/ 54 w 160"/>
                              <a:gd name="T23" fmla="*/ 5 h 160"/>
                              <a:gd name="T24" fmla="*/ 41 w 160"/>
                              <a:gd name="T25" fmla="*/ 10 h 160"/>
                              <a:gd name="T26" fmla="*/ 29 w 160"/>
                              <a:gd name="T27" fmla="*/ 17 h 160"/>
                              <a:gd name="T28" fmla="*/ 21 w 160"/>
                              <a:gd name="T29" fmla="*/ 28 h 160"/>
                              <a:gd name="T30" fmla="*/ 13 w 160"/>
                              <a:gd name="T31" fmla="*/ 38 h 160"/>
                              <a:gd name="T32" fmla="*/ 5 w 160"/>
                              <a:gd name="T33" fmla="*/ 52 h 160"/>
                              <a:gd name="T34" fmla="*/ 3 w 160"/>
                              <a:gd name="T35" fmla="*/ 64 h 160"/>
                              <a:gd name="T36" fmla="*/ 0 w 160"/>
                              <a:gd name="T37" fmla="*/ 80 h 160"/>
                              <a:gd name="T38" fmla="*/ 3 w 160"/>
                              <a:gd name="T39" fmla="*/ 96 h 160"/>
                              <a:gd name="T40" fmla="*/ 5 w 160"/>
                              <a:gd name="T41" fmla="*/ 108 h 160"/>
                              <a:gd name="T42" fmla="*/ 13 w 160"/>
                              <a:gd name="T43" fmla="*/ 118 h 160"/>
                              <a:gd name="T44" fmla="*/ 21 w 160"/>
                              <a:gd name="T45" fmla="*/ 132 h 160"/>
                              <a:gd name="T46" fmla="*/ 29 w 160"/>
                              <a:gd name="T47" fmla="*/ 141 h 160"/>
                              <a:gd name="T48" fmla="*/ 41 w 160"/>
                              <a:gd name="T49" fmla="*/ 150 h 160"/>
                              <a:gd name="T50" fmla="*/ 54 w 160"/>
                              <a:gd name="T51" fmla="*/ 155 h 160"/>
                              <a:gd name="T52" fmla="*/ 67 w 160"/>
                              <a:gd name="T53" fmla="*/ 157 h 160"/>
                              <a:gd name="T54" fmla="*/ 83 w 160"/>
                              <a:gd name="T55" fmla="*/ 160 h 160"/>
                              <a:gd name="T56" fmla="*/ 96 w 160"/>
                              <a:gd name="T57" fmla="*/ 157 h 160"/>
                              <a:gd name="T58" fmla="*/ 109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9" y="5"/>
                                </a:lnTo>
                                <a:lnTo>
                                  <a:pt x="96" y="2"/>
                                </a:lnTo>
                                <a:lnTo>
                                  <a:pt x="83" y="0"/>
                                </a:lnTo>
                                <a:lnTo>
                                  <a:pt x="67" y="2"/>
                                </a:lnTo>
                                <a:lnTo>
                                  <a:pt x="54" y="5"/>
                                </a:lnTo>
                                <a:lnTo>
                                  <a:pt x="41" y="10"/>
                                </a:lnTo>
                                <a:lnTo>
                                  <a:pt x="29" y="17"/>
                                </a:lnTo>
                                <a:lnTo>
                                  <a:pt x="21" y="28"/>
                                </a:lnTo>
                                <a:lnTo>
                                  <a:pt x="13" y="38"/>
                                </a:lnTo>
                                <a:lnTo>
                                  <a:pt x="5" y="52"/>
                                </a:lnTo>
                                <a:lnTo>
                                  <a:pt x="3" y="64"/>
                                </a:lnTo>
                                <a:lnTo>
                                  <a:pt x="0" y="80"/>
                                </a:lnTo>
                                <a:lnTo>
                                  <a:pt x="3" y="96"/>
                                </a:lnTo>
                                <a:lnTo>
                                  <a:pt x="5" y="108"/>
                                </a:lnTo>
                                <a:lnTo>
                                  <a:pt x="13" y="118"/>
                                </a:lnTo>
                                <a:lnTo>
                                  <a:pt x="21" y="132"/>
                                </a:lnTo>
                                <a:lnTo>
                                  <a:pt x="29" y="141"/>
                                </a:lnTo>
                                <a:lnTo>
                                  <a:pt x="41" y="150"/>
                                </a:lnTo>
                                <a:lnTo>
                                  <a:pt x="54" y="155"/>
                                </a:lnTo>
                                <a:lnTo>
                                  <a:pt x="67" y="157"/>
                                </a:lnTo>
                                <a:lnTo>
                                  <a:pt x="83" y="160"/>
                                </a:lnTo>
                                <a:lnTo>
                                  <a:pt x="96" y="157"/>
                                </a:lnTo>
                                <a:lnTo>
                                  <a:pt x="109" y="155"/>
                                </a:lnTo>
                                <a:lnTo>
                                  <a:pt x="122" y="150"/>
                                </a:lnTo>
                                <a:lnTo>
                                  <a:pt x="132" y="141"/>
                                </a:lnTo>
                                <a:lnTo>
                                  <a:pt x="142"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6" name="Freeform 2118"/>
                        <wps:cNvSpPr>
                          <a:spLocks/>
                        </wps:cNvSpPr>
                        <wps:spPr bwMode="auto">
                          <a:xfrm>
                            <a:off x="4502150" y="2370455"/>
                            <a:ext cx="51435"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9 w 160"/>
                              <a:gd name="T15" fmla="*/ 5 h 160"/>
                              <a:gd name="T16" fmla="*/ 96 w 160"/>
                              <a:gd name="T17" fmla="*/ 2 h 160"/>
                              <a:gd name="T18" fmla="*/ 83 w 160"/>
                              <a:gd name="T19" fmla="*/ 0 h 160"/>
                              <a:gd name="T20" fmla="*/ 67 w 160"/>
                              <a:gd name="T21" fmla="*/ 2 h 160"/>
                              <a:gd name="T22" fmla="*/ 54 w 160"/>
                              <a:gd name="T23" fmla="*/ 5 h 160"/>
                              <a:gd name="T24" fmla="*/ 41 w 160"/>
                              <a:gd name="T25" fmla="*/ 10 h 160"/>
                              <a:gd name="T26" fmla="*/ 29 w 160"/>
                              <a:gd name="T27" fmla="*/ 17 h 160"/>
                              <a:gd name="T28" fmla="*/ 21 w 160"/>
                              <a:gd name="T29" fmla="*/ 28 h 160"/>
                              <a:gd name="T30" fmla="*/ 13 w 160"/>
                              <a:gd name="T31" fmla="*/ 38 h 160"/>
                              <a:gd name="T32" fmla="*/ 5 w 160"/>
                              <a:gd name="T33" fmla="*/ 52 h 160"/>
                              <a:gd name="T34" fmla="*/ 3 w 160"/>
                              <a:gd name="T35" fmla="*/ 64 h 160"/>
                              <a:gd name="T36" fmla="*/ 0 w 160"/>
                              <a:gd name="T37" fmla="*/ 80 h 160"/>
                              <a:gd name="T38" fmla="*/ 3 w 160"/>
                              <a:gd name="T39" fmla="*/ 96 h 160"/>
                              <a:gd name="T40" fmla="*/ 5 w 160"/>
                              <a:gd name="T41" fmla="*/ 108 h 160"/>
                              <a:gd name="T42" fmla="*/ 13 w 160"/>
                              <a:gd name="T43" fmla="*/ 118 h 160"/>
                              <a:gd name="T44" fmla="*/ 21 w 160"/>
                              <a:gd name="T45" fmla="*/ 132 h 160"/>
                              <a:gd name="T46" fmla="*/ 29 w 160"/>
                              <a:gd name="T47" fmla="*/ 141 h 160"/>
                              <a:gd name="T48" fmla="*/ 41 w 160"/>
                              <a:gd name="T49" fmla="*/ 150 h 160"/>
                              <a:gd name="T50" fmla="*/ 54 w 160"/>
                              <a:gd name="T51" fmla="*/ 155 h 160"/>
                              <a:gd name="T52" fmla="*/ 67 w 160"/>
                              <a:gd name="T53" fmla="*/ 157 h 160"/>
                              <a:gd name="T54" fmla="*/ 83 w 160"/>
                              <a:gd name="T55" fmla="*/ 160 h 160"/>
                              <a:gd name="T56" fmla="*/ 96 w 160"/>
                              <a:gd name="T57" fmla="*/ 157 h 160"/>
                              <a:gd name="T58" fmla="*/ 109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9" y="5"/>
                                </a:lnTo>
                                <a:lnTo>
                                  <a:pt x="96" y="2"/>
                                </a:lnTo>
                                <a:lnTo>
                                  <a:pt x="83" y="0"/>
                                </a:lnTo>
                                <a:lnTo>
                                  <a:pt x="67" y="2"/>
                                </a:lnTo>
                                <a:lnTo>
                                  <a:pt x="54" y="5"/>
                                </a:lnTo>
                                <a:lnTo>
                                  <a:pt x="41" y="10"/>
                                </a:lnTo>
                                <a:lnTo>
                                  <a:pt x="29" y="17"/>
                                </a:lnTo>
                                <a:lnTo>
                                  <a:pt x="21" y="28"/>
                                </a:lnTo>
                                <a:lnTo>
                                  <a:pt x="13" y="38"/>
                                </a:lnTo>
                                <a:lnTo>
                                  <a:pt x="5" y="52"/>
                                </a:lnTo>
                                <a:lnTo>
                                  <a:pt x="3" y="64"/>
                                </a:lnTo>
                                <a:lnTo>
                                  <a:pt x="0" y="80"/>
                                </a:lnTo>
                                <a:lnTo>
                                  <a:pt x="3" y="96"/>
                                </a:lnTo>
                                <a:lnTo>
                                  <a:pt x="5" y="108"/>
                                </a:lnTo>
                                <a:lnTo>
                                  <a:pt x="13" y="118"/>
                                </a:lnTo>
                                <a:lnTo>
                                  <a:pt x="21" y="132"/>
                                </a:lnTo>
                                <a:lnTo>
                                  <a:pt x="29" y="141"/>
                                </a:lnTo>
                                <a:lnTo>
                                  <a:pt x="41" y="150"/>
                                </a:lnTo>
                                <a:lnTo>
                                  <a:pt x="54" y="155"/>
                                </a:lnTo>
                                <a:lnTo>
                                  <a:pt x="67" y="157"/>
                                </a:lnTo>
                                <a:lnTo>
                                  <a:pt x="83" y="160"/>
                                </a:lnTo>
                                <a:lnTo>
                                  <a:pt x="96" y="157"/>
                                </a:lnTo>
                                <a:lnTo>
                                  <a:pt x="109" y="155"/>
                                </a:lnTo>
                                <a:lnTo>
                                  <a:pt x="122" y="150"/>
                                </a:lnTo>
                                <a:lnTo>
                                  <a:pt x="132" y="141"/>
                                </a:lnTo>
                                <a:lnTo>
                                  <a:pt x="142"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7" name="Freeform 2119"/>
                        <wps:cNvSpPr>
                          <a:spLocks/>
                        </wps:cNvSpPr>
                        <wps:spPr bwMode="auto">
                          <a:xfrm>
                            <a:off x="4517390" y="2370455"/>
                            <a:ext cx="50800" cy="51435"/>
                          </a:xfrm>
                          <a:custGeom>
                            <a:avLst/>
                            <a:gdLst>
                              <a:gd name="T0" fmla="*/ 160 w 160"/>
                              <a:gd name="T1" fmla="*/ 80 h 160"/>
                              <a:gd name="T2" fmla="*/ 157 w 160"/>
                              <a:gd name="T3" fmla="*/ 64 h 160"/>
                              <a:gd name="T4" fmla="*/ 155 w 160"/>
                              <a:gd name="T5" fmla="*/ 52 h 160"/>
                              <a:gd name="T6" fmla="*/ 147 w 160"/>
                              <a:gd name="T7" fmla="*/ 38 h 160"/>
                              <a:gd name="T8" fmla="*/ 139 w 160"/>
                              <a:gd name="T9" fmla="*/ 28 h 160"/>
                              <a:gd name="T10" fmla="*/ 132 w 160"/>
                              <a:gd name="T11" fmla="*/ 17 h 160"/>
                              <a:gd name="T12" fmla="*/ 118 w 160"/>
                              <a:gd name="T13" fmla="*/ 10 h 160"/>
                              <a:gd name="T14" fmla="*/ 106 w 160"/>
                              <a:gd name="T15" fmla="*/ 5 h 160"/>
                              <a:gd name="T16" fmla="*/ 92 w 160"/>
                              <a:gd name="T17" fmla="*/ 2 h 160"/>
                              <a:gd name="T18" fmla="*/ 80 w 160"/>
                              <a:gd name="T19" fmla="*/ 0 h 160"/>
                              <a:gd name="T20" fmla="*/ 64 w 160"/>
                              <a:gd name="T21" fmla="*/ 2 h 160"/>
                              <a:gd name="T22" fmla="*/ 52 w 160"/>
                              <a:gd name="T23" fmla="*/ 5 h 160"/>
                              <a:gd name="T24" fmla="*/ 38 w 160"/>
                              <a:gd name="T25" fmla="*/ 10 h 160"/>
                              <a:gd name="T26" fmla="*/ 28 w 160"/>
                              <a:gd name="T27" fmla="*/ 17 h 160"/>
                              <a:gd name="T28" fmla="*/ 17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18 h 160"/>
                              <a:gd name="T42" fmla="*/ 17 w 160"/>
                              <a:gd name="T43" fmla="*/ 132 h 160"/>
                              <a:gd name="T44" fmla="*/ 28 w 160"/>
                              <a:gd name="T45" fmla="*/ 141 h 160"/>
                              <a:gd name="T46" fmla="*/ 38 w 160"/>
                              <a:gd name="T47" fmla="*/ 150 h 160"/>
                              <a:gd name="T48" fmla="*/ 52 w 160"/>
                              <a:gd name="T49" fmla="*/ 155 h 160"/>
                              <a:gd name="T50" fmla="*/ 64 w 160"/>
                              <a:gd name="T51" fmla="*/ 157 h 160"/>
                              <a:gd name="T52" fmla="*/ 80 w 160"/>
                              <a:gd name="T53" fmla="*/ 160 h 160"/>
                              <a:gd name="T54" fmla="*/ 92 w 160"/>
                              <a:gd name="T55" fmla="*/ 157 h 160"/>
                              <a:gd name="T56" fmla="*/ 106 w 160"/>
                              <a:gd name="T57" fmla="*/ 155 h 160"/>
                              <a:gd name="T58" fmla="*/ 118 w 160"/>
                              <a:gd name="T59" fmla="*/ 150 h 160"/>
                              <a:gd name="T60" fmla="*/ 132 w 160"/>
                              <a:gd name="T61" fmla="*/ 141 h 160"/>
                              <a:gd name="T62" fmla="*/ 139 w 160"/>
                              <a:gd name="T63" fmla="*/ 132 h 160"/>
                              <a:gd name="T64" fmla="*/ 147 w 160"/>
                              <a:gd name="T65" fmla="*/ 118 h 160"/>
                              <a:gd name="T66" fmla="*/ 155 w 160"/>
                              <a:gd name="T67" fmla="*/ 108 h 160"/>
                              <a:gd name="T68" fmla="*/ 157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8"/>
                                </a:lnTo>
                                <a:lnTo>
                                  <a:pt x="139" y="28"/>
                                </a:lnTo>
                                <a:lnTo>
                                  <a:pt x="132" y="17"/>
                                </a:lnTo>
                                <a:lnTo>
                                  <a:pt x="118" y="10"/>
                                </a:lnTo>
                                <a:lnTo>
                                  <a:pt x="106" y="5"/>
                                </a:lnTo>
                                <a:lnTo>
                                  <a:pt x="92" y="2"/>
                                </a:lnTo>
                                <a:lnTo>
                                  <a:pt x="80" y="0"/>
                                </a:lnTo>
                                <a:lnTo>
                                  <a:pt x="64" y="2"/>
                                </a:lnTo>
                                <a:lnTo>
                                  <a:pt x="52" y="5"/>
                                </a:lnTo>
                                <a:lnTo>
                                  <a:pt x="38" y="10"/>
                                </a:lnTo>
                                <a:lnTo>
                                  <a:pt x="28" y="17"/>
                                </a:lnTo>
                                <a:lnTo>
                                  <a:pt x="17" y="28"/>
                                </a:lnTo>
                                <a:lnTo>
                                  <a:pt x="10" y="38"/>
                                </a:lnTo>
                                <a:lnTo>
                                  <a:pt x="5" y="52"/>
                                </a:lnTo>
                                <a:lnTo>
                                  <a:pt x="0" y="64"/>
                                </a:lnTo>
                                <a:lnTo>
                                  <a:pt x="0" y="96"/>
                                </a:lnTo>
                                <a:lnTo>
                                  <a:pt x="5" y="108"/>
                                </a:lnTo>
                                <a:lnTo>
                                  <a:pt x="10" y="118"/>
                                </a:lnTo>
                                <a:lnTo>
                                  <a:pt x="17" y="132"/>
                                </a:lnTo>
                                <a:lnTo>
                                  <a:pt x="28" y="141"/>
                                </a:lnTo>
                                <a:lnTo>
                                  <a:pt x="38" y="150"/>
                                </a:lnTo>
                                <a:lnTo>
                                  <a:pt x="52" y="155"/>
                                </a:lnTo>
                                <a:lnTo>
                                  <a:pt x="64" y="157"/>
                                </a:lnTo>
                                <a:lnTo>
                                  <a:pt x="80" y="160"/>
                                </a:lnTo>
                                <a:lnTo>
                                  <a:pt x="92" y="157"/>
                                </a:lnTo>
                                <a:lnTo>
                                  <a:pt x="106" y="155"/>
                                </a:lnTo>
                                <a:lnTo>
                                  <a:pt x="118" y="150"/>
                                </a:lnTo>
                                <a:lnTo>
                                  <a:pt x="132" y="141"/>
                                </a:lnTo>
                                <a:lnTo>
                                  <a:pt x="139" y="132"/>
                                </a:lnTo>
                                <a:lnTo>
                                  <a:pt x="147" y="118"/>
                                </a:lnTo>
                                <a:lnTo>
                                  <a:pt x="155" y="108"/>
                                </a:lnTo>
                                <a:lnTo>
                                  <a:pt x="157"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8" name="Freeform 2120"/>
                        <wps:cNvSpPr>
                          <a:spLocks/>
                        </wps:cNvSpPr>
                        <wps:spPr bwMode="auto">
                          <a:xfrm>
                            <a:off x="4525645" y="2370455"/>
                            <a:ext cx="50800" cy="51435"/>
                          </a:xfrm>
                          <a:custGeom>
                            <a:avLst/>
                            <a:gdLst>
                              <a:gd name="T0" fmla="*/ 160 w 160"/>
                              <a:gd name="T1" fmla="*/ 80 h 160"/>
                              <a:gd name="T2" fmla="*/ 160 w 160"/>
                              <a:gd name="T3" fmla="*/ 64 h 160"/>
                              <a:gd name="T4" fmla="*/ 155 w 160"/>
                              <a:gd name="T5" fmla="*/ 52 h 160"/>
                              <a:gd name="T6" fmla="*/ 150 w 160"/>
                              <a:gd name="T7" fmla="*/ 38 h 160"/>
                              <a:gd name="T8" fmla="*/ 141 w 160"/>
                              <a:gd name="T9" fmla="*/ 28 h 160"/>
                              <a:gd name="T10" fmla="*/ 131 w 160"/>
                              <a:gd name="T11" fmla="*/ 17 h 160"/>
                              <a:gd name="T12" fmla="*/ 121 w 160"/>
                              <a:gd name="T13" fmla="*/ 10 h 160"/>
                              <a:gd name="T14" fmla="*/ 108 w 160"/>
                              <a:gd name="T15" fmla="*/ 5 h 160"/>
                              <a:gd name="T16" fmla="*/ 96 w 160"/>
                              <a:gd name="T17" fmla="*/ 2 h 160"/>
                              <a:gd name="T18" fmla="*/ 80 w 160"/>
                              <a:gd name="T19" fmla="*/ 0 h 160"/>
                              <a:gd name="T20" fmla="*/ 66 w 160"/>
                              <a:gd name="T21" fmla="*/ 2 h 160"/>
                              <a:gd name="T22" fmla="*/ 51 w 160"/>
                              <a:gd name="T23" fmla="*/ 5 h 160"/>
                              <a:gd name="T24" fmla="*/ 41 w 160"/>
                              <a:gd name="T25" fmla="*/ 10 h 160"/>
                              <a:gd name="T26" fmla="*/ 28 w 160"/>
                              <a:gd name="T27" fmla="*/ 17 h 160"/>
                              <a:gd name="T28" fmla="*/ 17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17 w 160"/>
                              <a:gd name="T45" fmla="*/ 132 h 160"/>
                              <a:gd name="T46" fmla="*/ 28 w 160"/>
                              <a:gd name="T47" fmla="*/ 141 h 160"/>
                              <a:gd name="T48" fmla="*/ 41 w 160"/>
                              <a:gd name="T49" fmla="*/ 150 h 160"/>
                              <a:gd name="T50" fmla="*/ 51 w 160"/>
                              <a:gd name="T51" fmla="*/ 155 h 160"/>
                              <a:gd name="T52" fmla="*/ 66 w 160"/>
                              <a:gd name="T53" fmla="*/ 157 h 160"/>
                              <a:gd name="T54" fmla="*/ 80 w 160"/>
                              <a:gd name="T55" fmla="*/ 160 h 160"/>
                              <a:gd name="T56" fmla="*/ 96 w 160"/>
                              <a:gd name="T57" fmla="*/ 157 h 160"/>
                              <a:gd name="T58" fmla="*/ 108 w 160"/>
                              <a:gd name="T59" fmla="*/ 155 h 160"/>
                              <a:gd name="T60" fmla="*/ 121 w 160"/>
                              <a:gd name="T61" fmla="*/ 150 h 160"/>
                              <a:gd name="T62" fmla="*/ 131 w 160"/>
                              <a:gd name="T63" fmla="*/ 141 h 160"/>
                              <a:gd name="T64" fmla="*/ 141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1" y="28"/>
                                </a:lnTo>
                                <a:lnTo>
                                  <a:pt x="131" y="17"/>
                                </a:lnTo>
                                <a:lnTo>
                                  <a:pt x="121" y="10"/>
                                </a:lnTo>
                                <a:lnTo>
                                  <a:pt x="108" y="5"/>
                                </a:lnTo>
                                <a:lnTo>
                                  <a:pt x="96" y="2"/>
                                </a:lnTo>
                                <a:lnTo>
                                  <a:pt x="80" y="0"/>
                                </a:lnTo>
                                <a:lnTo>
                                  <a:pt x="66" y="2"/>
                                </a:lnTo>
                                <a:lnTo>
                                  <a:pt x="51" y="5"/>
                                </a:lnTo>
                                <a:lnTo>
                                  <a:pt x="41" y="10"/>
                                </a:lnTo>
                                <a:lnTo>
                                  <a:pt x="28" y="17"/>
                                </a:lnTo>
                                <a:lnTo>
                                  <a:pt x="17" y="28"/>
                                </a:lnTo>
                                <a:lnTo>
                                  <a:pt x="10" y="38"/>
                                </a:lnTo>
                                <a:lnTo>
                                  <a:pt x="5" y="52"/>
                                </a:lnTo>
                                <a:lnTo>
                                  <a:pt x="2" y="64"/>
                                </a:lnTo>
                                <a:lnTo>
                                  <a:pt x="0" y="80"/>
                                </a:lnTo>
                                <a:lnTo>
                                  <a:pt x="2" y="96"/>
                                </a:lnTo>
                                <a:lnTo>
                                  <a:pt x="5" y="108"/>
                                </a:lnTo>
                                <a:lnTo>
                                  <a:pt x="10" y="118"/>
                                </a:lnTo>
                                <a:lnTo>
                                  <a:pt x="17" y="132"/>
                                </a:lnTo>
                                <a:lnTo>
                                  <a:pt x="28" y="141"/>
                                </a:lnTo>
                                <a:lnTo>
                                  <a:pt x="41" y="150"/>
                                </a:lnTo>
                                <a:lnTo>
                                  <a:pt x="51" y="155"/>
                                </a:lnTo>
                                <a:lnTo>
                                  <a:pt x="66" y="157"/>
                                </a:lnTo>
                                <a:lnTo>
                                  <a:pt x="80" y="160"/>
                                </a:lnTo>
                                <a:lnTo>
                                  <a:pt x="96" y="157"/>
                                </a:lnTo>
                                <a:lnTo>
                                  <a:pt x="108" y="155"/>
                                </a:lnTo>
                                <a:lnTo>
                                  <a:pt x="121" y="150"/>
                                </a:lnTo>
                                <a:lnTo>
                                  <a:pt x="131" y="141"/>
                                </a:lnTo>
                                <a:lnTo>
                                  <a:pt x="141" y="132"/>
                                </a:lnTo>
                                <a:lnTo>
                                  <a:pt x="150" y="118"/>
                                </a:lnTo>
                                <a:lnTo>
                                  <a:pt x="155" y="108"/>
                                </a:lnTo>
                                <a:lnTo>
                                  <a:pt x="160"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9" name="Freeform 2121"/>
                        <wps:cNvSpPr>
                          <a:spLocks/>
                        </wps:cNvSpPr>
                        <wps:spPr bwMode="auto">
                          <a:xfrm>
                            <a:off x="4531360" y="2370455"/>
                            <a:ext cx="50800" cy="51435"/>
                          </a:xfrm>
                          <a:custGeom>
                            <a:avLst/>
                            <a:gdLst>
                              <a:gd name="T0" fmla="*/ 161 w 161"/>
                              <a:gd name="T1" fmla="*/ 80 h 160"/>
                              <a:gd name="T2" fmla="*/ 159 w 161"/>
                              <a:gd name="T3" fmla="*/ 64 h 160"/>
                              <a:gd name="T4" fmla="*/ 156 w 161"/>
                              <a:gd name="T5" fmla="*/ 52 h 160"/>
                              <a:gd name="T6" fmla="*/ 150 w 161"/>
                              <a:gd name="T7" fmla="*/ 38 h 160"/>
                              <a:gd name="T8" fmla="*/ 143 w 161"/>
                              <a:gd name="T9" fmla="*/ 28 h 160"/>
                              <a:gd name="T10" fmla="*/ 133 w 161"/>
                              <a:gd name="T11" fmla="*/ 17 h 160"/>
                              <a:gd name="T12" fmla="*/ 122 w 161"/>
                              <a:gd name="T13" fmla="*/ 10 h 160"/>
                              <a:gd name="T14" fmla="*/ 109 w 161"/>
                              <a:gd name="T15" fmla="*/ 5 h 160"/>
                              <a:gd name="T16" fmla="*/ 96 w 161"/>
                              <a:gd name="T17" fmla="*/ 2 h 160"/>
                              <a:gd name="T18" fmla="*/ 81 w 161"/>
                              <a:gd name="T19" fmla="*/ 0 h 160"/>
                              <a:gd name="T20" fmla="*/ 68 w 161"/>
                              <a:gd name="T21" fmla="*/ 2 h 160"/>
                              <a:gd name="T22" fmla="*/ 52 w 161"/>
                              <a:gd name="T23" fmla="*/ 5 h 160"/>
                              <a:gd name="T24" fmla="*/ 42 w 161"/>
                              <a:gd name="T25" fmla="*/ 10 h 160"/>
                              <a:gd name="T26" fmla="*/ 28 w 161"/>
                              <a:gd name="T27" fmla="*/ 17 h 160"/>
                              <a:gd name="T28" fmla="*/ 19 w 161"/>
                              <a:gd name="T29" fmla="*/ 28 h 160"/>
                              <a:gd name="T30" fmla="*/ 11 w 161"/>
                              <a:gd name="T31" fmla="*/ 38 h 160"/>
                              <a:gd name="T32" fmla="*/ 6 w 161"/>
                              <a:gd name="T33" fmla="*/ 52 h 160"/>
                              <a:gd name="T34" fmla="*/ 3 w 161"/>
                              <a:gd name="T35" fmla="*/ 64 h 160"/>
                              <a:gd name="T36" fmla="*/ 0 w 161"/>
                              <a:gd name="T37" fmla="*/ 80 h 160"/>
                              <a:gd name="T38" fmla="*/ 3 w 161"/>
                              <a:gd name="T39" fmla="*/ 96 h 160"/>
                              <a:gd name="T40" fmla="*/ 6 w 161"/>
                              <a:gd name="T41" fmla="*/ 108 h 160"/>
                              <a:gd name="T42" fmla="*/ 11 w 161"/>
                              <a:gd name="T43" fmla="*/ 118 h 160"/>
                              <a:gd name="T44" fmla="*/ 19 w 161"/>
                              <a:gd name="T45" fmla="*/ 132 h 160"/>
                              <a:gd name="T46" fmla="*/ 28 w 161"/>
                              <a:gd name="T47" fmla="*/ 141 h 160"/>
                              <a:gd name="T48" fmla="*/ 42 w 161"/>
                              <a:gd name="T49" fmla="*/ 150 h 160"/>
                              <a:gd name="T50" fmla="*/ 52 w 161"/>
                              <a:gd name="T51" fmla="*/ 155 h 160"/>
                              <a:gd name="T52" fmla="*/ 68 w 161"/>
                              <a:gd name="T53" fmla="*/ 157 h 160"/>
                              <a:gd name="T54" fmla="*/ 81 w 161"/>
                              <a:gd name="T55" fmla="*/ 160 h 160"/>
                              <a:gd name="T56" fmla="*/ 96 w 161"/>
                              <a:gd name="T57" fmla="*/ 157 h 160"/>
                              <a:gd name="T58" fmla="*/ 109 w 161"/>
                              <a:gd name="T59" fmla="*/ 155 h 160"/>
                              <a:gd name="T60" fmla="*/ 122 w 161"/>
                              <a:gd name="T61" fmla="*/ 150 h 160"/>
                              <a:gd name="T62" fmla="*/ 133 w 161"/>
                              <a:gd name="T63" fmla="*/ 141 h 160"/>
                              <a:gd name="T64" fmla="*/ 143 w 161"/>
                              <a:gd name="T65" fmla="*/ 132 h 160"/>
                              <a:gd name="T66" fmla="*/ 150 w 161"/>
                              <a:gd name="T67" fmla="*/ 118 h 160"/>
                              <a:gd name="T68" fmla="*/ 156 w 161"/>
                              <a:gd name="T69" fmla="*/ 108 h 160"/>
                              <a:gd name="T70" fmla="*/ 159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4"/>
                                </a:lnTo>
                                <a:lnTo>
                                  <a:pt x="156" y="52"/>
                                </a:lnTo>
                                <a:lnTo>
                                  <a:pt x="150" y="38"/>
                                </a:lnTo>
                                <a:lnTo>
                                  <a:pt x="143" y="28"/>
                                </a:lnTo>
                                <a:lnTo>
                                  <a:pt x="133" y="17"/>
                                </a:lnTo>
                                <a:lnTo>
                                  <a:pt x="122" y="10"/>
                                </a:lnTo>
                                <a:lnTo>
                                  <a:pt x="109" y="5"/>
                                </a:lnTo>
                                <a:lnTo>
                                  <a:pt x="96" y="2"/>
                                </a:lnTo>
                                <a:lnTo>
                                  <a:pt x="81" y="0"/>
                                </a:lnTo>
                                <a:lnTo>
                                  <a:pt x="68" y="2"/>
                                </a:lnTo>
                                <a:lnTo>
                                  <a:pt x="52" y="5"/>
                                </a:lnTo>
                                <a:lnTo>
                                  <a:pt x="42" y="10"/>
                                </a:lnTo>
                                <a:lnTo>
                                  <a:pt x="28" y="17"/>
                                </a:lnTo>
                                <a:lnTo>
                                  <a:pt x="19" y="28"/>
                                </a:lnTo>
                                <a:lnTo>
                                  <a:pt x="11" y="38"/>
                                </a:lnTo>
                                <a:lnTo>
                                  <a:pt x="6" y="52"/>
                                </a:lnTo>
                                <a:lnTo>
                                  <a:pt x="3" y="64"/>
                                </a:lnTo>
                                <a:lnTo>
                                  <a:pt x="0" y="80"/>
                                </a:lnTo>
                                <a:lnTo>
                                  <a:pt x="3" y="96"/>
                                </a:lnTo>
                                <a:lnTo>
                                  <a:pt x="6" y="108"/>
                                </a:lnTo>
                                <a:lnTo>
                                  <a:pt x="11" y="118"/>
                                </a:lnTo>
                                <a:lnTo>
                                  <a:pt x="19" y="132"/>
                                </a:lnTo>
                                <a:lnTo>
                                  <a:pt x="28" y="141"/>
                                </a:lnTo>
                                <a:lnTo>
                                  <a:pt x="42" y="150"/>
                                </a:lnTo>
                                <a:lnTo>
                                  <a:pt x="52" y="155"/>
                                </a:lnTo>
                                <a:lnTo>
                                  <a:pt x="68" y="157"/>
                                </a:lnTo>
                                <a:lnTo>
                                  <a:pt x="81" y="160"/>
                                </a:lnTo>
                                <a:lnTo>
                                  <a:pt x="96" y="157"/>
                                </a:lnTo>
                                <a:lnTo>
                                  <a:pt x="109" y="155"/>
                                </a:lnTo>
                                <a:lnTo>
                                  <a:pt x="122" y="150"/>
                                </a:lnTo>
                                <a:lnTo>
                                  <a:pt x="133" y="141"/>
                                </a:lnTo>
                                <a:lnTo>
                                  <a:pt x="143" y="132"/>
                                </a:lnTo>
                                <a:lnTo>
                                  <a:pt x="150" y="118"/>
                                </a:lnTo>
                                <a:lnTo>
                                  <a:pt x="156" y="108"/>
                                </a:lnTo>
                                <a:lnTo>
                                  <a:pt x="159"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0" name="Freeform 2122"/>
                        <wps:cNvSpPr>
                          <a:spLocks/>
                        </wps:cNvSpPr>
                        <wps:spPr bwMode="auto">
                          <a:xfrm>
                            <a:off x="4535170" y="2370455"/>
                            <a:ext cx="50800" cy="51435"/>
                          </a:xfrm>
                          <a:custGeom>
                            <a:avLst/>
                            <a:gdLst>
                              <a:gd name="T0" fmla="*/ 159 w 159"/>
                              <a:gd name="T1" fmla="*/ 80 h 160"/>
                              <a:gd name="T2" fmla="*/ 159 w 159"/>
                              <a:gd name="T3" fmla="*/ 64 h 160"/>
                              <a:gd name="T4" fmla="*/ 155 w 159"/>
                              <a:gd name="T5" fmla="*/ 52 h 160"/>
                              <a:gd name="T6" fmla="*/ 150 w 159"/>
                              <a:gd name="T7" fmla="*/ 38 h 160"/>
                              <a:gd name="T8" fmla="*/ 142 w 159"/>
                              <a:gd name="T9" fmla="*/ 28 h 160"/>
                              <a:gd name="T10" fmla="*/ 131 w 159"/>
                              <a:gd name="T11" fmla="*/ 17 h 160"/>
                              <a:gd name="T12" fmla="*/ 121 w 159"/>
                              <a:gd name="T13" fmla="*/ 10 h 160"/>
                              <a:gd name="T14" fmla="*/ 108 w 159"/>
                              <a:gd name="T15" fmla="*/ 5 h 160"/>
                              <a:gd name="T16" fmla="*/ 95 w 159"/>
                              <a:gd name="T17" fmla="*/ 2 h 160"/>
                              <a:gd name="T18" fmla="*/ 82 w 159"/>
                              <a:gd name="T19" fmla="*/ 0 h 160"/>
                              <a:gd name="T20" fmla="*/ 67 w 159"/>
                              <a:gd name="T21" fmla="*/ 2 h 160"/>
                              <a:gd name="T22" fmla="*/ 54 w 159"/>
                              <a:gd name="T23" fmla="*/ 5 h 160"/>
                              <a:gd name="T24" fmla="*/ 41 w 159"/>
                              <a:gd name="T25" fmla="*/ 10 h 160"/>
                              <a:gd name="T26" fmla="*/ 28 w 159"/>
                              <a:gd name="T27" fmla="*/ 17 h 160"/>
                              <a:gd name="T28" fmla="*/ 20 w 159"/>
                              <a:gd name="T29" fmla="*/ 28 h 160"/>
                              <a:gd name="T30" fmla="*/ 12 w 159"/>
                              <a:gd name="T31" fmla="*/ 38 h 160"/>
                              <a:gd name="T32" fmla="*/ 5 w 159"/>
                              <a:gd name="T33" fmla="*/ 52 h 160"/>
                              <a:gd name="T34" fmla="*/ 2 w 159"/>
                              <a:gd name="T35" fmla="*/ 64 h 160"/>
                              <a:gd name="T36" fmla="*/ 0 w 159"/>
                              <a:gd name="T37" fmla="*/ 80 h 160"/>
                              <a:gd name="T38" fmla="*/ 2 w 159"/>
                              <a:gd name="T39" fmla="*/ 96 h 160"/>
                              <a:gd name="T40" fmla="*/ 5 w 159"/>
                              <a:gd name="T41" fmla="*/ 108 h 160"/>
                              <a:gd name="T42" fmla="*/ 12 w 159"/>
                              <a:gd name="T43" fmla="*/ 118 h 160"/>
                              <a:gd name="T44" fmla="*/ 20 w 159"/>
                              <a:gd name="T45" fmla="*/ 132 h 160"/>
                              <a:gd name="T46" fmla="*/ 28 w 159"/>
                              <a:gd name="T47" fmla="*/ 141 h 160"/>
                              <a:gd name="T48" fmla="*/ 41 w 159"/>
                              <a:gd name="T49" fmla="*/ 150 h 160"/>
                              <a:gd name="T50" fmla="*/ 54 w 159"/>
                              <a:gd name="T51" fmla="*/ 155 h 160"/>
                              <a:gd name="T52" fmla="*/ 67 w 159"/>
                              <a:gd name="T53" fmla="*/ 157 h 160"/>
                              <a:gd name="T54" fmla="*/ 82 w 159"/>
                              <a:gd name="T55" fmla="*/ 160 h 160"/>
                              <a:gd name="T56" fmla="*/ 95 w 159"/>
                              <a:gd name="T57" fmla="*/ 157 h 160"/>
                              <a:gd name="T58" fmla="*/ 108 w 159"/>
                              <a:gd name="T59" fmla="*/ 155 h 160"/>
                              <a:gd name="T60" fmla="*/ 121 w 159"/>
                              <a:gd name="T61" fmla="*/ 150 h 160"/>
                              <a:gd name="T62" fmla="*/ 131 w 159"/>
                              <a:gd name="T63" fmla="*/ 141 h 160"/>
                              <a:gd name="T64" fmla="*/ 142 w 159"/>
                              <a:gd name="T65" fmla="*/ 132 h 160"/>
                              <a:gd name="T66" fmla="*/ 150 w 159"/>
                              <a:gd name="T67" fmla="*/ 118 h 160"/>
                              <a:gd name="T68" fmla="*/ 155 w 159"/>
                              <a:gd name="T69" fmla="*/ 108 h 160"/>
                              <a:gd name="T70" fmla="*/ 159 w 159"/>
                              <a:gd name="T71" fmla="*/ 96 h 160"/>
                              <a:gd name="T72" fmla="*/ 159 w 159"/>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9" h="160">
                                <a:moveTo>
                                  <a:pt x="159" y="80"/>
                                </a:moveTo>
                                <a:lnTo>
                                  <a:pt x="159" y="64"/>
                                </a:lnTo>
                                <a:lnTo>
                                  <a:pt x="155" y="52"/>
                                </a:lnTo>
                                <a:lnTo>
                                  <a:pt x="150" y="38"/>
                                </a:lnTo>
                                <a:lnTo>
                                  <a:pt x="142" y="28"/>
                                </a:lnTo>
                                <a:lnTo>
                                  <a:pt x="131" y="17"/>
                                </a:lnTo>
                                <a:lnTo>
                                  <a:pt x="121" y="10"/>
                                </a:lnTo>
                                <a:lnTo>
                                  <a:pt x="108" y="5"/>
                                </a:lnTo>
                                <a:lnTo>
                                  <a:pt x="95" y="2"/>
                                </a:lnTo>
                                <a:lnTo>
                                  <a:pt x="82" y="0"/>
                                </a:lnTo>
                                <a:lnTo>
                                  <a:pt x="67" y="2"/>
                                </a:lnTo>
                                <a:lnTo>
                                  <a:pt x="54" y="5"/>
                                </a:lnTo>
                                <a:lnTo>
                                  <a:pt x="41" y="10"/>
                                </a:lnTo>
                                <a:lnTo>
                                  <a:pt x="28" y="17"/>
                                </a:lnTo>
                                <a:lnTo>
                                  <a:pt x="20" y="28"/>
                                </a:lnTo>
                                <a:lnTo>
                                  <a:pt x="12" y="38"/>
                                </a:lnTo>
                                <a:lnTo>
                                  <a:pt x="5" y="52"/>
                                </a:lnTo>
                                <a:lnTo>
                                  <a:pt x="2" y="64"/>
                                </a:lnTo>
                                <a:lnTo>
                                  <a:pt x="0" y="80"/>
                                </a:lnTo>
                                <a:lnTo>
                                  <a:pt x="2" y="96"/>
                                </a:lnTo>
                                <a:lnTo>
                                  <a:pt x="5" y="108"/>
                                </a:lnTo>
                                <a:lnTo>
                                  <a:pt x="12" y="118"/>
                                </a:lnTo>
                                <a:lnTo>
                                  <a:pt x="20" y="132"/>
                                </a:lnTo>
                                <a:lnTo>
                                  <a:pt x="28" y="141"/>
                                </a:lnTo>
                                <a:lnTo>
                                  <a:pt x="41" y="150"/>
                                </a:lnTo>
                                <a:lnTo>
                                  <a:pt x="54" y="155"/>
                                </a:lnTo>
                                <a:lnTo>
                                  <a:pt x="67" y="157"/>
                                </a:lnTo>
                                <a:lnTo>
                                  <a:pt x="82" y="160"/>
                                </a:lnTo>
                                <a:lnTo>
                                  <a:pt x="95" y="157"/>
                                </a:lnTo>
                                <a:lnTo>
                                  <a:pt x="108" y="155"/>
                                </a:lnTo>
                                <a:lnTo>
                                  <a:pt x="121" y="150"/>
                                </a:lnTo>
                                <a:lnTo>
                                  <a:pt x="131" y="141"/>
                                </a:lnTo>
                                <a:lnTo>
                                  <a:pt x="142" y="132"/>
                                </a:lnTo>
                                <a:lnTo>
                                  <a:pt x="150" y="118"/>
                                </a:lnTo>
                                <a:lnTo>
                                  <a:pt x="155" y="108"/>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1" name="Freeform 2123"/>
                        <wps:cNvSpPr>
                          <a:spLocks/>
                        </wps:cNvSpPr>
                        <wps:spPr bwMode="auto">
                          <a:xfrm>
                            <a:off x="4549775" y="2370455"/>
                            <a:ext cx="51435" cy="51435"/>
                          </a:xfrm>
                          <a:custGeom>
                            <a:avLst/>
                            <a:gdLst>
                              <a:gd name="T0" fmla="*/ 160 w 160"/>
                              <a:gd name="T1" fmla="*/ 80 h 160"/>
                              <a:gd name="T2" fmla="*/ 158 w 160"/>
                              <a:gd name="T3" fmla="*/ 64 h 160"/>
                              <a:gd name="T4" fmla="*/ 155 w 160"/>
                              <a:gd name="T5" fmla="*/ 52 h 160"/>
                              <a:gd name="T6" fmla="*/ 148 w 160"/>
                              <a:gd name="T7" fmla="*/ 38 h 160"/>
                              <a:gd name="T8" fmla="*/ 139 w 160"/>
                              <a:gd name="T9" fmla="*/ 28 h 160"/>
                              <a:gd name="T10" fmla="*/ 132 w 160"/>
                              <a:gd name="T11" fmla="*/ 17 h 160"/>
                              <a:gd name="T12" fmla="*/ 119 w 160"/>
                              <a:gd name="T13" fmla="*/ 10 h 160"/>
                              <a:gd name="T14" fmla="*/ 106 w 160"/>
                              <a:gd name="T15" fmla="*/ 5 h 160"/>
                              <a:gd name="T16" fmla="*/ 94 w 160"/>
                              <a:gd name="T17" fmla="*/ 2 h 160"/>
                              <a:gd name="T18" fmla="*/ 80 w 160"/>
                              <a:gd name="T19" fmla="*/ 0 h 160"/>
                              <a:gd name="T20" fmla="*/ 64 w 160"/>
                              <a:gd name="T21" fmla="*/ 2 h 160"/>
                              <a:gd name="T22" fmla="*/ 52 w 160"/>
                              <a:gd name="T23" fmla="*/ 5 h 160"/>
                              <a:gd name="T24" fmla="*/ 39 w 160"/>
                              <a:gd name="T25" fmla="*/ 10 h 160"/>
                              <a:gd name="T26" fmla="*/ 29 w 160"/>
                              <a:gd name="T27" fmla="*/ 17 h 160"/>
                              <a:gd name="T28" fmla="*/ 19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18 h 160"/>
                              <a:gd name="T42" fmla="*/ 19 w 160"/>
                              <a:gd name="T43" fmla="*/ 132 h 160"/>
                              <a:gd name="T44" fmla="*/ 29 w 160"/>
                              <a:gd name="T45" fmla="*/ 141 h 160"/>
                              <a:gd name="T46" fmla="*/ 39 w 160"/>
                              <a:gd name="T47" fmla="*/ 150 h 160"/>
                              <a:gd name="T48" fmla="*/ 52 w 160"/>
                              <a:gd name="T49" fmla="*/ 155 h 160"/>
                              <a:gd name="T50" fmla="*/ 64 w 160"/>
                              <a:gd name="T51" fmla="*/ 157 h 160"/>
                              <a:gd name="T52" fmla="*/ 80 w 160"/>
                              <a:gd name="T53" fmla="*/ 160 h 160"/>
                              <a:gd name="T54" fmla="*/ 94 w 160"/>
                              <a:gd name="T55" fmla="*/ 157 h 160"/>
                              <a:gd name="T56" fmla="*/ 106 w 160"/>
                              <a:gd name="T57" fmla="*/ 155 h 160"/>
                              <a:gd name="T58" fmla="*/ 119 w 160"/>
                              <a:gd name="T59" fmla="*/ 150 h 160"/>
                              <a:gd name="T60" fmla="*/ 132 w 160"/>
                              <a:gd name="T61" fmla="*/ 141 h 160"/>
                              <a:gd name="T62" fmla="*/ 139 w 160"/>
                              <a:gd name="T63" fmla="*/ 132 h 160"/>
                              <a:gd name="T64" fmla="*/ 148 w 160"/>
                              <a:gd name="T65" fmla="*/ 118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4"/>
                                </a:lnTo>
                                <a:lnTo>
                                  <a:pt x="155" y="52"/>
                                </a:lnTo>
                                <a:lnTo>
                                  <a:pt x="148" y="38"/>
                                </a:lnTo>
                                <a:lnTo>
                                  <a:pt x="139" y="28"/>
                                </a:lnTo>
                                <a:lnTo>
                                  <a:pt x="132" y="17"/>
                                </a:lnTo>
                                <a:lnTo>
                                  <a:pt x="119" y="10"/>
                                </a:lnTo>
                                <a:lnTo>
                                  <a:pt x="106" y="5"/>
                                </a:lnTo>
                                <a:lnTo>
                                  <a:pt x="94" y="2"/>
                                </a:lnTo>
                                <a:lnTo>
                                  <a:pt x="80" y="0"/>
                                </a:lnTo>
                                <a:lnTo>
                                  <a:pt x="64" y="2"/>
                                </a:lnTo>
                                <a:lnTo>
                                  <a:pt x="52" y="5"/>
                                </a:lnTo>
                                <a:lnTo>
                                  <a:pt x="39" y="10"/>
                                </a:lnTo>
                                <a:lnTo>
                                  <a:pt x="29" y="17"/>
                                </a:lnTo>
                                <a:lnTo>
                                  <a:pt x="19" y="28"/>
                                </a:lnTo>
                                <a:lnTo>
                                  <a:pt x="10" y="38"/>
                                </a:lnTo>
                                <a:lnTo>
                                  <a:pt x="5" y="52"/>
                                </a:lnTo>
                                <a:lnTo>
                                  <a:pt x="0" y="64"/>
                                </a:lnTo>
                                <a:lnTo>
                                  <a:pt x="0" y="96"/>
                                </a:lnTo>
                                <a:lnTo>
                                  <a:pt x="5" y="108"/>
                                </a:lnTo>
                                <a:lnTo>
                                  <a:pt x="10" y="118"/>
                                </a:lnTo>
                                <a:lnTo>
                                  <a:pt x="19" y="132"/>
                                </a:lnTo>
                                <a:lnTo>
                                  <a:pt x="29" y="141"/>
                                </a:lnTo>
                                <a:lnTo>
                                  <a:pt x="39" y="150"/>
                                </a:lnTo>
                                <a:lnTo>
                                  <a:pt x="52" y="155"/>
                                </a:lnTo>
                                <a:lnTo>
                                  <a:pt x="64" y="157"/>
                                </a:lnTo>
                                <a:lnTo>
                                  <a:pt x="80" y="160"/>
                                </a:lnTo>
                                <a:lnTo>
                                  <a:pt x="94" y="157"/>
                                </a:lnTo>
                                <a:lnTo>
                                  <a:pt x="106" y="155"/>
                                </a:lnTo>
                                <a:lnTo>
                                  <a:pt x="119" y="150"/>
                                </a:lnTo>
                                <a:lnTo>
                                  <a:pt x="132" y="141"/>
                                </a:lnTo>
                                <a:lnTo>
                                  <a:pt x="139" y="132"/>
                                </a:lnTo>
                                <a:lnTo>
                                  <a:pt x="148" y="118"/>
                                </a:lnTo>
                                <a:lnTo>
                                  <a:pt x="155" y="108"/>
                                </a:lnTo>
                                <a:lnTo>
                                  <a:pt x="158"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2" name="Freeform 2124"/>
                        <wps:cNvSpPr>
                          <a:spLocks/>
                        </wps:cNvSpPr>
                        <wps:spPr bwMode="auto">
                          <a:xfrm>
                            <a:off x="4648835" y="2459990"/>
                            <a:ext cx="50165" cy="50800"/>
                          </a:xfrm>
                          <a:custGeom>
                            <a:avLst/>
                            <a:gdLst>
                              <a:gd name="T0" fmla="*/ 159 w 159"/>
                              <a:gd name="T1" fmla="*/ 80 h 161"/>
                              <a:gd name="T2" fmla="*/ 159 w 159"/>
                              <a:gd name="T3" fmla="*/ 68 h 161"/>
                              <a:gd name="T4" fmla="*/ 156 w 159"/>
                              <a:gd name="T5" fmla="*/ 52 h 161"/>
                              <a:gd name="T6" fmla="*/ 148 w 159"/>
                              <a:gd name="T7" fmla="*/ 42 h 161"/>
                              <a:gd name="T8" fmla="*/ 140 w 159"/>
                              <a:gd name="T9" fmla="*/ 29 h 161"/>
                              <a:gd name="T10" fmla="*/ 133 w 159"/>
                              <a:gd name="T11" fmla="*/ 21 h 161"/>
                              <a:gd name="T12" fmla="*/ 119 w 159"/>
                              <a:gd name="T13" fmla="*/ 11 h 161"/>
                              <a:gd name="T14" fmla="*/ 107 w 159"/>
                              <a:gd name="T15" fmla="*/ 5 h 161"/>
                              <a:gd name="T16" fmla="*/ 94 w 159"/>
                              <a:gd name="T17" fmla="*/ 3 h 161"/>
                              <a:gd name="T18" fmla="*/ 80 w 159"/>
                              <a:gd name="T19" fmla="*/ 0 h 161"/>
                              <a:gd name="T20" fmla="*/ 65 w 159"/>
                              <a:gd name="T21" fmla="*/ 3 h 161"/>
                              <a:gd name="T22" fmla="*/ 52 w 159"/>
                              <a:gd name="T23" fmla="*/ 5 h 161"/>
                              <a:gd name="T24" fmla="*/ 39 w 159"/>
                              <a:gd name="T25" fmla="*/ 11 h 161"/>
                              <a:gd name="T26" fmla="*/ 28 w 159"/>
                              <a:gd name="T27" fmla="*/ 21 h 161"/>
                              <a:gd name="T28" fmla="*/ 19 w 159"/>
                              <a:gd name="T29" fmla="*/ 29 h 161"/>
                              <a:gd name="T30" fmla="*/ 11 w 159"/>
                              <a:gd name="T31" fmla="*/ 42 h 161"/>
                              <a:gd name="T32" fmla="*/ 5 w 159"/>
                              <a:gd name="T33" fmla="*/ 52 h 161"/>
                              <a:gd name="T34" fmla="*/ 0 w 159"/>
                              <a:gd name="T35" fmla="*/ 68 h 161"/>
                              <a:gd name="T36" fmla="*/ 0 w 159"/>
                              <a:gd name="T37" fmla="*/ 96 h 161"/>
                              <a:gd name="T38" fmla="*/ 5 w 159"/>
                              <a:gd name="T39" fmla="*/ 110 h 161"/>
                              <a:gd name="T40" fmla="*/ 11 w 159"/>
                              <a:gd name="T41" fmla="*/ 122 h 161"/>
                              <a:gd name="T42" fmla="*/ 19 w 159"/>
                              <a:gd name="T43" fmla="*/ 133 h 161"/>
                              <a:gd name="T44" fmla="*/ 28 w 159"/>
                              <a:gd name="T45" fmla="*/ 143 h 161"/>
                              <a:gd name="T46" fmla="*/ 39 w 159"/>
                              <a:gd name="T47" fmla="*/ 150 h 161"/>
                              <a:gd name="T48" fmla="*/ 52 w 159"/>
                              <a:gd name="T49" fmla="*/ 156 h 161"/>
                              <a:gd name="T50" fmla="*/ 65 w 159"/>
                              <a:gd name="T51" fmla="*/ 161 h 161"/>
                              <a:gd name="T52" fmla="*/ 94 w 159"/>
                              <a:gd name="T53" fmla="*/ 161 h 161"/>
                              <a:gd name="T54" fmla="*/ 107 w 159"/>
                              <a:gd name="T55" fmla="*/ 156 h 161"/>
                              <a:gd name="T56" fmla="*/ 119 w 159"/>
                              <a:gd name="T57" fmla="*/ 150 h 161"/>
                              <a:gd name="T58" fmla="*/ 133 w 159"/>
                              <a:gd name="T59" fmla="*/ 143 h 161"/>
                              <a:gd name="T60" fmla="*/ 140 w 159"/>
                              <a:gd name="T61" fmla="*/ 133 h 161"/>
                              <a:gd name="T62" fmla="*/ 148 w 159"/>
                              <a:gd name="T63" fmla="*/ 122 h 161"/>
                              <a:gd name="T64" fmla="*/ 156 w 159"/>
                              <a:gd name="T65" fmla="*/ 110 h 161"/>
                              <a:gd name="T66" fmla="*/ 159 w 159"/>
                              <a:gd name="T67" fmla="*/ 96 h 161"/>
                              <a:gd name="T68" fmla="*/ 159 w 159"/>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0"/>
                                </a:moveTo>
                                <a:lnTo>
                                  <a:pt x="159" y="68"/>
                                </a:lnTo>
                                <a:lnTo>
                                  <a:pt x="156" y="52"/>
                                </a:lnTo>
                                <a:lnTo>
                                  <a:pt x="148" y="42"/>
                                </a:lnTo>
                                <a:lnTo>
                                  <a:pt x="140" y="29"/>
                                </a:lnTo>
                                <a:lnTo>
                                  <a:pt x="133" y="21"/>
                                </a:lnTo>
                                <a:lnTo>
                                  <a:pt x="119" y="11"/>
                                </a:lnTo>
                                <a:lnTo>
                                  <a:pt x="107" y="5"/>
                                </a:lnTo>
                                <a:lnTo>
                                  <a:pt x="94" y="3"/>
                                </a:lnTo>
                                <a:lnTo>
                                  <a:pt x="80" y="0"/>
                                </a:lnTo>
                                <a:lnTo>
                                  <a:pt x="65" y="3"/>
                                </a:lnTo>
                                <a:lnTo>
                                  <a:pt x="52" y="5"/>
                                </a:lnTo>
                                <a:lnTo>
                                  <a:pt x="39" y="11"/>
                                </a:lnTo>
                                <a:lnTo>
                                  <a:pt x="28" y="21"/>
                                </a:lnTo>
                                <a:lnTo>
                                  <a:pt x="19" y="29"/>
                                </a:lnTo>
                                <a:lnTo>
                                  <a:pt x="11" y="42"/>
                                </a:lnTo>
                                <a:lnTo>
                                  <a:pt x="5" y="52"/>
                                </a:lnTo>
                                <a:lnTo>
                                  <a:pt x="0" y="68"/>
                                </a:lnTo>
                                <a:lnTo>
                                  <a:pt x="0" y="96"/>
                                </a:lnTo>
                                <a:lnTo>
                                  <a:pt x="5" y="110"/>
                                </a:lnTo>
                                <a:lnTo>
                                  <a:pt x="11" y="122"/>
                                </a:lnTo>
                                <a:lnTo>
                                  <a:pt x="19" y="133"/>
                                </a:lnTo>
                                <a:lnTo>
                                  <a:pt x="28" y="143"/>
                                </a:lnTo>
                                <a:lnTo>
                                  <a:pt x="39" y="150"/>
                                </a:lnTo>
                                <a:lnTo>
                                  <a:pt x="52" y="156"/>
                                </a:lnTo>
                                <a:lnTo>
                                  <a:pt x="65" y="161"/>
                                </a:lnTo>
                                <a:lnTo>
                                  <a:pt x="94" y="161"/>
                                </a:lnTo>
                                <a:lnTo>
                                  <a:pt x="107" y="156"/>
                                </a:lnTo>
                                <a:lnTo>
                                  <a:pt x="119" y="150"/>
                                </a:lnTo>
                                <a:lnTo>
                                  <a:pt x="133" y="143"/>
                                </a:lnTo>
                                <a:lnTo>
                                  <a:pt x="140" y="133"/>
                                </a:lnTo>
                                <a:lnTo>
                                  <a:pt x="148" y="122"/>
                                </a:lnTo>
                                <a:lnTo>
                                  <a:pt x="156" y="110"/>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3" name="Freeform 2125"/>
                        <wps:cNvSpPr>
                          <a:spLocks/>
                        </wps:cNvSpPr>
                        <wps:spPr bwMode="auto">
                          <a:xfrm>
                            <a:off x="4765675" y="2459990"/>
                            <a:ext cx="50800" cy="50800"/>
                          </a:xfrm>
                          <a:custGeom>
                            <a:avLst/>
                            <a:gdLst>
                              <a:gd name="T0" fmla="*/ 161 w 161"/>
                              <a:gd name="T1" fmla="*/ 80 h 161"/>
                              <a:gd name="T2" fmla="*/ 161 w 161"/>
                              <a:gd name="T3" fmla="*/ 68 h 161"/>
                              <a:gd name="T4" fmla="*/ 155 w 161"/>
                              <a:gd name="T5" fmla="*/ 52 h 161"/>
                              <a:gd name="T6" fmla="*/ 150 w 161"/>
                              <a:gd name="T7" fmla="*/ 42 h 161"/>
                              <a:gd name="T8" fmla="*/ 142 w 161"/>
                              <a:gd name="T9" fmla="*/ 29 h 161"/>
                              <a:gd name="T10" fmla="*/ 131 w 161"/>
                              <a:gd name="T11" fmla="*/ 21 h 161"/>
                              <a:gd name="T12" fmla="*/ 121 w 161"/>
                              <a:gd name="T13" fmla="*/ 11 h 161"/>
                              <a:gd name="T14" fmla="*/ 108 w 161"/>
                              <a:gd name="T15" fmla="*/ 5 h 161"/>
                              <a:gd name="T16" fmla="*/ 95 w 161"/>
                              <a:gd name="T17" fmla="*/ 3 h 161"/>
                              <a:gd name="T18" fmla="*/ 80 w 161"/>
                              <a:gd name="T19" fmla="*/ 0 h 161"/>
                              <a:gd name="T20" fmla="*/ 67 w 161"/>
                              <a:gd name="T21" fmla="*/ 3 h 161"/>
                              <a:gd name="T22" fmla="*/ 51 w 161"/>
                              <a:gd name="T23" fmla="*/ 5 h 161"/>
                              <a:gd name="T24" fmla="*/ 41 w 161"/>
                              <a:gd name="T25" fmla="*/ 11 h 161"/>
                              <a:gd name="T26" fmla="*/ 28 w 161"/>
                              <a:gd name="T27" fmla="*/ 21 h 161"/>
                              <a:gd name="T28" fmla="*/ 18 w 161"/>
                              <a:gd name="T29" fmla="*/ 29 h 161"/>
                              <a:gd name="T30" fmla="*/ 10 w 161"/>
                              <a:gd name="T31" fmla="*/ 42 h 161"/>
                              <a:gd name="T32" fmla="*/ 5 w 161"/>
                              <a:gd name="T33" fmla="*/ 52 h 161"/>
                              <a:gd name="T34" fmla="*/ 2 w 161"/>
                              <a:gd name="T35" fmla="*/ 68 h 161"/>
                              <a:gd name="T36" fmla="*/ 0 w 161"/>
                              <a:gd name="T37" fmla="*/ 80 h 161"/>
                              <a:gd name="T38" fmla="*/ 2 w 161"/>
                              <a:gd name="T39" fmla="*/ 96 h 161"/>
                              <a:gd name="T40" fmla="*/ 5 w 161"/>
                              <a:gd name="T41" fmla="*/ 110 h 161"/>
                              <a:gd name="T42" fmla="*/ 10 w 161"/>
                              <a:gd name="T43" fmla="*/ 122 h 161"/>
                              <a:gd name="T44" fmla="*/ 18 w 161"/>
                              <a:gd name="T45" fmla="*/ 133 h 161"/>
                              <a:gd name="T46" fmla="*/ 28 w 161"/>
                              <a:gd name="T47" fmla="*/ 143 h 161"/>
                              <a:gd name="T48" fmla="*/ 41 w 161"/>
                              <a:gd name="T49" fmla="*/ 150 h 161"/>
                              <a:gd name="T50" fmla="*/ 51 w 161"/>
                              <a:gd name="T51" fmla="*/ 156 h 161"/>
                              <a:gd name="T52" fmla="*/ 67 w 161"/>
                              <a:gd name="T53" fmla="*/ 161 h 161"/>
                              <a:gd name="T54" fmla="*/ 95 w 161"/>
                              <a:gd name="T55" fmla="*/ 161 h 161"/>
                              <a:gd name="T56" fmla="*/ 108 w 161"/>
                              <a:gd name="T57" fmla="*/ 156 h 161"/>
                              <a:gd name="T58" fmla="*/ 121 w 161"/>
                              <a:gd name="T59" fmla="*/ 150 h 161"/>
                              <a:gd name="T60" fmla="*/ 131 w 161"/>
                              <a:gd name="T61" fmla="*/ 143 h 161"/>
                              <a:gd name="T62" fmla="*/ 142 w 161"/>
                              <a:gd name="T63" fmla="*/ 133 h 161"/>
                              <a:gd name="T64" fmla="*/ 150 w 161"/>
                              <a:gd name="T65" fmla="*/ 122 h 161"/>
                              <a:gd name="T66" fmla="*/ 155 w 161"/>
                              <a:gd name="T67" fmla="*/ 110 h 161"/>
                              <a:gd name="T68" fmla="*/ 161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8"/>
                                </a:lnTo>
                                <a:lnTo>
                                  <a:pt x="155" y="52"/>
                                </a:lnTo>
                                <a:lnTo>
                                  <a:pt x="150" y="42"/>
                                </a:lnTo>
                                <a:lnTo>
                                  <a:pt x="142" y="29"/>
                                </a:lnTo>
                                <a:lnTo>
                                  <a:pt x="131" y="21"/>
                                </a:lnTo>
                                <a:lnTo>
                                  <a:pt x="121" y="11"/>
                                </a:lnTo>
                                <a:lnTo>
                                  <a:pt x="108" y="5"/>
                                </a:lnTo>
                                <a:lnTo>
                                  <a:pt x="95" y="3"/>
                                </a:lnTo>
                                <a:lnTo>
                                  <a:pt x="80" y="0"/>
                                </a:lnTo>
                                <a:lnTo>
                                  <a:pt x="67" y="3"/>
                                </a:lnTo>
                                <a:lnTo>
                                  <a:pt x="51" y="5"/>
                                </a:lnTo>
                                <a:lnTo>
                                  <a:pt x="41" y="11"/>
                                </a:lnTo>
                                <a:lnTo>
                                  <a:pt x="28" y="21"/>
                                </a:lnTo>
                                <a:lnTo>
                                  <a:pt x="18" y="29"/>
                                </a:lnTo>
                                <a:lnTo>
                                  <a:pt x="10" y="42"/>
                                </a:lnTo>
                                <a:lnTo>
                                  <a:pt x="5" y="52"/>
                                </a:lnTo>
                                <a:lnTo>
                                  <a:pt x="2" y="68"/>
                                </a:lnTo>
                                <a:lnTo>
                                  <a:pt x="0" y="80"/>
                                </a:lnTo>
                                <a:lnTo>
                                  <a:pt x="2" y="96"/>
                                </a:lnTo>
                                <a:lnTo>
                                  <a:pt x="5" y="110"/>
                                </a:lnTo>
                                <a:lnTo>
                                  <a:pt x="10" y="122"/>
                                </a:lnTo>
                                <a:lnTo>
                                  <a:pt x="18" y="133"/>
                                </a:lnTo>
                                <a:lnTo>
                                  <a:pt x="28" y="143"/>
                                </a:lnTo>
                                <a:lnTo>
                                  <a:pt x="41" y="150"/>
                                </a:lnTo>
                                <a:lnTo>
                                  <a:pt x="51" y="156"/>
                                </a:lnTo>
                                <a:lnTo>
                                  <a:pt x="67" y="161"/>
                                </a:lnTo>
                                <a:lnTo>
                                  <a:pt x="95" y="161"/>
                                </a:lnTo>
                                <a:lnTo>
                                  <a:pt x="108" y="156"/>
                                </a:lnTo>
                                <a:lnTo>
                                  <a:pt x="121" y="150"/>
                                </a:lnTo>
                                <a:lnTo>
                                  <a:pt x="131" y="143"/>
                                </a:lnTo>
                                <a:lnTo>
                                  <a:pt x="142" y="133"/>
                                </a:lnTo>
                                <a:lnTo>
                                  <a:pt x="150" y="122"/>
                                </a:lnTo>
                                <a:lnTo>
                                  <a:pt x="155" y="110"/>
                                </a:lnTo>
                                <a:lnTo>
                                  <a:pt x="161"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4" name="Freeform 2126"/>
                        <wps:cNvSpPr>
                          <a:spLocks/>
                        </wps:cNvSpPr>
                        <wps:spPr bwMode="auto">
                          <a:xfrm>
                            <a:off x="4794250" y="2459990"/>
                            <a:ext cx="50800" cy="50800"/>
                          </a:xfrm>
                          <a:custGeom>
                            <a:avLst/>
                            <a:gdLst>
                              <a:gd name="T0" fmla="*/ 159 w 159"/>
                              <a:gd name="T1" fmla="*/ 80 h 161"/>
                              <a:gd name="T2" fmla="*/ 157 w 159"/>
                              <a:gd name="T3" fmla="*/ 68 h 161"/>
                              <a:gd name="T4" fmla="*/ 154 w 159"/>
                              <a:gd name="T5" fmla="*/ 52 h 161"/>
                              <a:gd name="T6" fmla="*/ 149 w 159"/>
                              <a:gd name="T7" fmla="*/ 42 h 161"/>
                              <a:gd name="T8" fmla="*/ 141 w 159"/>
                              <a:gd name="T9" fmla="*/ 29 h 161"/>
                              <a:gd name="T10" fmla="*/ 131 w 159"/>
                              <a:gd name="T11" fmla="*/ 21 h 161"/>
                              <a:gd name="T12" fmla="*/ 118 w 159"/>
                              <a:gd name="T13" fmla="*/ 11 h 161"/>
                              <a:gd name="T14" fmla="*/ 108 w 159"/>
                              <a:gd name="T15" fmla="*/ 5 h 161"/>
                              <a:gd name="T16" fmla="*/ 95 w 159"/>
                              <a:gd name="T17" fmla="*/ 3 h 161"/>
                              <a:gd name="T18" fmla="*/ 79 w 159"/>
                              <a:gd name="T19" fmla="*/ 0 h 161"/>
                              <a:gd name="T20" fmla="*/ 64 w 159"/>
                              <a:gd name="T21" fmla="*/ 3 h 161"/>
                              <a:gd name="T22" fmla="*/ 51 w 159"/>
                              <a:gd name="T23" fmla="*/ 5 h 161"/>
                              <a:gd name="T24" fmla="*/ 38 w 159"/>
                              <a:gd name="T25" fmla="*/ 11 h 161"/>
                              <a:gd name="T26" fmla="*/ 28 w 159"/>
                              <a:gd name="T27" fmla="*/ 21 h 161"/>
                              <a:gd name="T28" fmla="*/ 17 w 159"/>
                              <a:gd name="T29" fmla="*/ 29 h 161"/>
                              <a:gd name="T30" fmla="*/ 9 w 159"/>
                              <a:gd name="T31" fmla="*/ 42 h 161"/>
                              <a:gd name="T32" fmla="*/ 4 w 159"/>
                              <a:gd name="T33" fmla="*/ 52 h 161"/>
                              <a:gd name="T34" fmla="*/ 2 w 159"/>
                              <a:gd name="T35" fmla="*/ 68 h 161"/>
                              <a:gd name="T36" fmla="*/ 0 w 159"/>
                              <a:gd name="T37" fmla="*/ 80 h 161"/>
                              <a:gd name="T38" fmla="*/ 2 w 159"/>
                              <a:gd name="T39" fmla="*/ 96 h 161"/>
                              <a:gd name="T40" fmla="*/ 4 w 159"/>
                              <a:gd name="T41" fmla="*/ 110 h 161"/>
                              <a:gd name="T42" fmla="*/ 9 w 159"/>
                              <a:gd name="T43" fmla="*/ 122 h 161"/>
                              <a:gd name="T44" fmla="*/ 17 w 159"/>
                              <a:gd name="T45" fmla="*/ 133 h 161"/>
                              <a:gd name="T46" fmla="*/ 28 w 159"/>
                              <a:gd name="T47" fmla="*/ 143 h 161"/>
                              <a:gd name="T48" fmla="*/ 38 w 159"/>
                              <a:gd name="T49" fmla="*/ 150 h 161"/>
                              <a:gd name="T50" fmla="*/ 51 w 159"/>
                              <a:gd name="T51" fmla="*/ 156 h 161"/>
                              <a:gd name="T52" fmla="*/ 64 w 159"/>
                              <a:gd name="T53" fmla="*/ 161 h 161"/>
                              <a:gd name="T54" fmla="*/ 95 w 159"/>
                              <a:gd name="T55" fmla="*/ 161 h 161"/>
                              <a:gd name="T56" fmla="*/ 108 w 159"/>
                              <a:gd name="T57" fmla="*/ 156 h 161"/>
                              <a:gd name="T58" fmla="*/ 118 w 159"/>
                              <a:gd name="T59" fmla="*/ 150 h 161"/>
                              <a:gd name="T60" fmla="*/ 131 w 159"/>
                              <a:gd name="T61" fmla="*/ 143 h 161"/>
                              <a:gd name="T62" fmla="*/ 141 w 159"/>
                              <a:gd name="T63" fmla="*/ 133 h 161"/>
                              <a:gd name="T64" fmla="*/ 149 w 159"/>
                              <a:gd name="T65" fmla="*/ 122 h 161"/>
                              <a:gd name="T66" fmla="*/ 154 w 159"/>
                              <a:gd name="T67" fmla="*/ 110 h 161"/>
                              <a:gd name="T68" fmla="*/ 157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7" y="68"/>
                                </a:lnTo>
                                <a:lnTo>
                                  <a:pt x="154" y="52"/>
                                </a:lnTo>
                                <a:lnTo>
                                  <a:pt x="149" y="42"/>
                                </a:lnTo>
                                <a:lnTo>
                                  <a:pt x="141" y="29"/>
                                </a:lnTo>
                                <a:lnTo>
                                  <a:pt x="131" y="21"/>
                                </a:lnTo>
                                <a:lnTo>
                                  <a:pt x="118" y="11"/>
                                </a:lnTo>
                                <a:lnTo>
                                  <a:pt x="108" y="5"/>
                                </a:lnTo>
                                <a:lnTo>
                                  <a:pt x="95" y="3"/>
                                </a:lnTo>
                                <a:lnTo>
                                  <a:pt x="79" y="0"/>
                                </a:lnTo>
                                <a:lnTo>
                                  <a:pt x="64" y="3"/>
                                </a:lnTo>
                                <a:lnTo>
                                  <a:pt x="51" y="5"/>
                                </a:lnTo>
                                <a:lnTo>
                                  <a:pt x="38" y="11"/>
                                </a:lnTo>
                                <a:lnTo>
                                  <a:pt x="28" y="21"/>
                                </a:lnTo>
                                <a:lnTo>
                                  <a:pt x="17" y="29"/>
                                </a:lnTo>
                                <a:lnTo>
                                  <a:pt x="9" y="42"/>
                                </a:lnTo>
                                <a:lnTo>
                                  <a:pt x="4" y="52"/>
                                </a:lnTo>
                                <a:lnTo>
                                  <a:pt x="2" y="68"/>
                                </a:lnTo>
                                <a:lnTo>
                                  <a:pt x="0" y="80"/>
                                </a:lnTo>
                                <a:lnTo>
                                  <a:pt x="2" y="96"/>
                                </a:lnTo>
                                <a:lnTo>
                                  <a:pt x="4" y="110"/>
                                </a:lnTo>
                                <a:lnTo>
                                  <a:pt x="9" y="122"/>
                                </a:lnTo>
                                <a:lnTo>
                                  <a:pt x="17" y="133"/>
                                </a:lnTo>
                                <a:lnTo>
                                  <a:pt x="28" y="143"/>
                                </a:lnTo>
                                <a:lnTo>
                                  <a:pt x="38" y="150"/>
                                </a:lnTo>
                                <a:lnTo>
                                  <a:pt x="51" y="156"/>
                                </a:lnTo>
                                <a:lnTo>
                                  <a:pt x="64" y="161"/>
                                </a:lnTo>
                                <a:lnTo>
                                  <a:pt x="95" y="161"/>
                                </a:lnTo>
                                <a:lnTo>
                                  <a:pt x="108" y="156"/>
                                </a:lnTo>
                                <a:lnTo>
                                  <a:pt x="118" y="150"/>
                                </a:lnTo>
                                <a:lnTo>
                                  <a:pt x="131" y="143"/>
                                </a:lnTo>
                                <a:lnTo>
                                  <a:pt x="141" y="133"/>
                                </a:lnTo>
                                <a:lnTo>
                                  <a:pt x="149" y="122"/>
                                </a:lnTo>
                                <a:lnTo>
                                  <a:pt x="154" y="110"/>
                                </a:lnTo>
                                <a:lnTo>
                                  <a:pt x="157"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5" name="Freeform 2127"/>
                        <wps:cNvSpPr>
                          <a:spLocks/>
                        </wps:cNvSpPr>
                        <wps:spPr bwMode="auto">
                          <a:xfrm>
                            <a:off x="4864100" y="2459990"/>
                            <a:ext cx="50165" cy="50800"/>
                          </a:xfrm>
                          <a:custGeom>
                            <a:avLst/>
                            <a:gdLst>
                              <a:gd name="T0" fmla="*/ 159 w 159"/>
                              <a:gd name="T1" fmla="*/ 80 h 161"/>
                              <a:gd name="T2" fmla="*/ 159 w 159"/>
                              <a:gd name="T3" fmla="*/ 68 h 161"/>
                              <a:gd name="T4" fmla="*/ 154 w 159"/>
                              <a:gd name="T5" fmla="*/ 52 h 161"/>
                              <a:gd name="T6" fmla="*/ 149 w 159"/>
                              <a:gd name="T7" fmla="*/ 42 h 161"/>
                              <a:gd name="T8" fmla="*/ 141 w 159"/>
                              <a:gd name="T9" fmla="*/ 29 h 161"/>
                              <a:gd name="T10" fmla="*/ 131 w 159"/>
                              <a:gd name="T11" fmla="*/ 21 h 161"/>
                              <a:gd name="T12" fmla="*/ 120 w 159"/>
                              <a:gd name="T13" fmla="*/ 11 h 161"/>
                              <a:gd name="T14" fmla="*/ 108 w 159"/>
                              <a:gd name="T15" fmla="*/ 5 h 161"/>
                              <a:gd name="T16" fmla="*/ 94 w 159"/>
                              <a:gd name="T17" fmla="*/ 3 h 161"/>
                              <a:gd name="T18" fmla="*/ 79 w 159"/>
                              <a:gd name="T19" fmla="*/ 0 h 161"/>
                              <a:gd name="T20" fmla="*/ 66 w 159"/>
                              <a:gd name="T21" fmla="*/ 3 h 161"/>
                              <a:gd name="T22" fmla="*/ 51 w 159"/>
                              <a:gd name="T23" fmla="*/ 5 h 161"/>
                              <a:gd name="T24" fmla="*/ 40 w 159"/>
                              <a:gd name="T25" fmla="*/ 11 h 161"/>
                              <a:gd name="T26" fmla="*/ 28 w 159"/>
                              <a:gd name="T27" fmla="*/ 21 h 161"/>
                              <a:gd name="T28" fmla="*/ 17 w 159"/>
                              <a:gd name="T29" fmla="*/ 29 h 161"/>
                              <a:gd name="T30" fmla="*/ 9 w 159"/>
                              <a:gd name="T31" fmla="*/ 42 h 161"/>
                              <a:gd name="T32" fmla="*/ 4 w 159"/>
                              <a:gd name="T33" fmla="*/ 52 h 161"/>
                              <a:gd name="T34" fmla="*/ 2 w 159"/>
                              <a:gd name="T35" fmla="*/ 68 h 161"/>
                              <a:gd name="T36" fmla="*/ 0 w 159"/>
                              <a:gd name="T37" fmla="*/ 80 h 161"/>
                              <a:gd name="T38" fmla="*/ 2 w 159"/>
                              <a:gd name="T39" fmla="*/ 96 h 161"/>
                              <a:gd name="T40" fmla="*/ 4 w 159"/>
                              <a:gd name="T41" fmla="*/ 110 h 161"/>
                              <a:gd name="T42" fmla="*/ 9 w 159"/>
                              <a:gd name="T43" fmla="*/ 122 h 161"/>
                              <a:gd name="T44" fmla="*/ 17 w 159"/>
                              <a:gd name="T45" fmla="*/ 133 h 161"/>
                              <a:gd name="T46" fmla="*/ 28 w 159"/>
                              <a:gd name="T47" fmla="*/ 143 h 161"/>
                              <a:gd name="T48" fmla="*/ 40 w 159"/>
                              <a:gd name="T49" fmla="*/ 150 h 161"/>
                              <a:gd name="T50" fmla="*/ 51 w 159"/>
                              <a:gd name="T51" fmla="*/ 156 h 161"/>
                              <a:gd name="T52" fmla="*/ 66 w 159"/>
                              <a:gd name="T53" fmla="*/ 161 h 161"/>
                              <a:gd name="T54" fmla="*/ 94 w 159"/>
                              <a:gd name="T55" fmla="*/ 161 h 161"/>
                              <a:gd name="T56" fmla="*/ 108 w 159"/>
                              <a:gd name="T57" fmla="*/ 156 h 161"/>
                              <a:gd name="T58" fmla="*/ 120 w 159"/>
                              <a:gd name="T59" fmla="*/ 150 h 161"/>
                              <a:gd name="T60" fmla="*/ 131 w 159"/>
                              <a:gd name="T61" fmla="*/ 143 h 161"/>
                              <a:gd name="T62" fmla="*/ 141 w 159"/>
                              <a:gd name="T63" fmla="*/ 133 h 161"/>
                              <a:gd name="T64" fmla="*/ 149 w 159"/>
                              <a:gd name="T65" fmla="*/ 122 h 161"/>
                              <a:gd name="T66" fmla="*/ 154 w 159"/>
                              <a:gd name="T67" fmla="*/ 110 h 161"/>
                              <a:gd name="T68" fmla="*/ 159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8"/>
                                </a:lnTo>
                                <a:lnTo>
                                  <a:pt x="154" y="52"/>
                                </a:lnTo>
                                <a:lnTo>
                                  <a:pt x="149" y="42"/>
                                </a:lnTo>
                                <a:lnTo>
                                  <a:pt x="141" y="29"/>
                                </a:lnTo>
                                <a:lnTo>
                                  <a:pt x="131" y="21"/>
                                </a:lnTo>
                                <a:lnTo>
                                  <a:pt x="120" y="11"/>
                                </a:lnTo>
                                <a:lnTo>
                                  <a:pt x="108" y="5"/>
                                </a:lnTo>
                                <a:lnTo>
                                  <a:pt x="94" y="3"/>
                                </a:lnTo>
                                <a:lnTo>
                                  <a:pt x="79" y="0"/>
                                </a:lnTo>
                                <a:lnTo>
                                  <a:pt x="66" y="3"/>
                                </a:lnTo>
                                <a:lnTo>
                                  <a:pt x="51" y="5"/>
                                </a:lnTo>
                                <a:lnTo>
                                  <a:pt x="40" y="11"/>
                                </a:lnTo>
                                <a:lnTo>
                                  <a:pt x="28" y="21"/>
                                </a:lnTo>
                                <a:lnTo>
                                  <a:pt x="17" y="29"/>
                                </a:lnTo>
                                <a:lnTo>
                                  <a:pt x="9" y="42"/>
                                </a:lnTo>
                                <a:lnTo>
                                  <a:pt x="4" y="52"/>
                                </a:lnTo>
                                <a:lnTo>
                                  <a:pt x="2" y="68"/>
                                </a:lnTo>
                                <a:lnTo>
                                  <a:pt x="0" y="80"/>
                                </a:lnTo>
                                <a:lnTo>
                                  <a:pt x="2" y="96"/>
                                </a:lnTo>
                                <a:lnTo>
                                  <a:pt x="4" y="110"/>
                                </a:lnTo>
                                <a:lnTo>
                                  <a:pt x="9" y="122"/>
                                </a:lnTo>
                                <a:lnTo>
                                  <a:pt x="17" y="133"/>
                                </a:lnTo>
                                <a:lnTo>
                                  <a:pt x="28" y="143"/>
                                </a:lnTo>
                                <a:lnTo>
                                  <a:pt x="40" y="150"/>
                                </a:lnTo>
                                <a:lnTo>
                                  <a:pt x="51" y="156"/>
                                </a:lnTo>
                                <a:lnTo>
                                  <a:pt x="66" y="161"/>
                                </a:lnTo>
                                <a:lnTo>
                                  <a:pt x="94" y="161"/>
                                </a:lnTo>
                                <a:lnTo>
                                  <a:pt x="108" y="156"/>
                                </a:lnTo>
                                <a:lnTo>
                                  <a:pt x="120" y="150"/>
                                </a:lnTo>
                                <a:lnTo>
                                  <a:pt x="131" y="143"/>
                                </a:lnTo>
                                <a:lnTo>
                                  <a:pt x="141" y="133"/>
                                </a:lnTo>
                                <a:lnTo>
                                  <a:pt x="149" y="122"/>
                                </a:lnTo>
                                <a:lnTo>
                                  <a:pt x="154" y="110"/>
                                </a:lnTo>
                                <a:lnTo>
                                  <a:pt x="159" y="96"/>
                                </a:lnTo>
                                <a:lnTo>
                                  <a:pt x="159"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6" name="Freeform 2128"/>
                        <wps:cNvSpPr>
                          <a:spLocks/>
                        </wps:cNvSpPr>
                        <wps:spPr bwMode="auto">
                          <a:xfrm>
                            <a:off x="4925695" y="2459990"/>
                            <a:ext cx="50800" cy="50800"/>
                          </a:xfrm>
                          <a:custGeom>
                            <a:avLst/>
                            <a:gdLst>
                              <a:gd name="T0" fmla="*/ 161 w 161"/>
                              <a:gd name="T1" fmla="*/ 80 h 161"/>
                              <a:gd name="T2" fmla="*/ 158 w 161"/>
                              <a:gd name="T3" fmla="*/ 68 h 161"/>
                              <a:gd name="T4" fmla="*/ 156 w 161"/>
                              <a:gd name="T5" fmla="*/ 52 h 161"/>
                              <a:gd name="T6" fmla="*/ 150 w 161"/>
                              <a:gd name="T7" fmla="*/ 42 h 161"/>
                              <a:gd name="T8" fmla="*/ 142 w 161"/>
                              <a:gd name="T9" fmla="*/ 29 h 161"/>
                              <a:gd name="T10" fmla="*/ 132 w 161"/>
                              <a:gd name="T11" fmla="*/ 21 h 161"/>
                              <a:gd name="T12" fmla="*/ 119 w 161"/>
                              <a:gd name="T13" fmla="*/ 11 h 161"/>
                              <a:gd name="T14" fmla="*/ 109 w 161"/>
                              <a:gd name="T15" fmla="*/ 5 h 161"/>
                              <a:gd name="T16" fmla="*/ 93 w 161"/>
                              <a:gd name="T17" fmla="*/ 3 h 161"/>
                              <a:gd name="T18" fmla="*/ 81 w 161"/>
                              <a:gd name="T19" fmla="*/ 0 h 161"/>
                              <a:gd name="T20" fmla="*/ 65 w 161"/>
                              <a:gd name="T21" fmla="*/ 3 h 161"/>
                              <a:gd name="T22" fmla="*/ 51 w 161"/>
                              <a:gd name="T23" fmla="*/ 5 h 161"/>
                              <a:gd name="T24" fmla="*/ 39 w 161"/>
                              <a:gd name="T25" fmla="*/ 11 h 161"/>
                              <a:gd name="T26" fmla="*/ 28 w 161"/>
                              <a:gd name="T27" fmla="*/ 21 h 161"/>
                              <a:gd name="T28" fmla="*/ 18 w 161"/>
                              <a:gd name="T29" fmla="*/ 29 h 161"/>
                              <a:gd name="T30" fmla="*/ 11 w 161"/>
                              <a:gd name="T31" fmla="*/ 42 h 161"/>
                              <a:gd name="T32" fmla="*/ 6 w 161"/>
                              <a:gd name="T33" fmla="*/ 52 h 161"/>
                              <a:gd name="T34" fmla="*/ 0 w 161"/>
                              <a:gd name="T35" fmla="*/ 68 h 161"/>
                              <a:gd name="T36" fmla="*/ 0 w 161"/>
                              <a:gd name="T37" fmla="*/ 96 h 161"/>
                              <a:gd name="T38" fmla="*/ 6 w 161"/>
                              <a:gd name="T39" fmla="*/ 110 h 161"/>
                              <a:gd name="T40" fmla="*/ 11 w 161"/>
                              <a:gd name="T41" fmla="*/ 122 h 161"/>
                              <a:gd name="T42" fmla="*/ 18 w 161"/>
                              <a:gd name="T43" fmla="*/ 133 h 161"/>
                              <a:gd name="T44" fmla="*/ 28 w 161"/>
                              <a:gd name="T45" fmla="*/ 143 h 161"/>
                              <a:gd name="T46" fmla="*/ 39 w 161"/>
                              <a:gd name="T47" fmla="*/ 150 h 161"/>
                              <a:gd name="T48" fmla="*/ 51 w 161"/>
                              <a:gd name="T49" fmla="*/ 156 h 161"/>
                              <a:gd name="T50" fmla="*/ 65 w 161"/>
                              <a:gd name="T51" fmla="*/ 161 h 161"/>
                              <a:gd name="T52" fmla="*/ 93 w 161"/>
                              <a:gd name="T53" fmla="*/ 161 h 161"/>
                              <a:gd name="T54" fmla="*/ 109 w 161"/>
                              <a:gd name="T55" fmla="*/ 156 h 161"/>
                              <a:gd name="T56" fmla="*/ 119 w 161"/>
                              <a:gd name="T57" fmla="*/ 150 h 161"/>
                              <a:gd name="T58" fmla="*/ 132 w 161"/>
                              <a:gd name="T59" fmla="*/ 143 h 161"/>
                              <a:gd name="T60" fmla="*/ 142 w 161"/>
                              <a:gd name="T61" fmla="*/ 133 h 161"/>
                              <a:gd name="T62" fmla="*/ 150 w 161"/>
                              <a:gd name="T63" fmla="*/ 122 h 161"/>
                              <a:gd name="T64" fmla="*/ 156 w 161"/>
                              <a:gd name="T65" fmla="*/ 110 h 161"/>
                              <a:gd name="T66" fmla="*/ 158 w 161"/>
                              <a:gd name="T67" fmla="*/ 96 h 161"/>
                              <a:gd name="T68" fmla="*/ 161 w 161"/>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80"/>
                                </a:moveTo>
                                <a:lnTo>
                                  <a:pt x="158" y="68"/>
                                </a:lnTo>
                                <a:lnTo>
                                  <a:pt x="156" y="52"/>
                                </a:lnTo>
                                <a:lnTo>
                                  <a:pt x="150" y="42"/>
                                </a:lnTo>
                                <a:lnTo>
                                  <a:pt x="142" y="29"/>
                                </a:lnTo>
                                <a:lnTo>
                                  <a:pt x="132" y="21"/>
                                </a:lnTo>
                                <a:lnTo>
                                  <a:pt x="119" y="11"/>
                                </a:lnTo>
                                <a:lnTo>
                                  <a:pt x="109" y="5"/>
                                </a:lnTo>
                                <a:lnTo>
                                  <a:pt x="93" y="3"/>
                                </a:lnTo>
                                <a:lnTo>
                                  <a:pt x="81" y="0"/>
                                </a:lnTo>
                                <a:lnTo>
                                  <a:pt x="65" y="3"/>
                                </a:lnTo>
                                <a:lnTo>
                                  <a:pt x="51" y="5"/>
                                </a:lnTo>
                                <a:lnTo>
                                  <a:pt x="39" y="11"/>
                                </a:lnTo>
                                <a:lnTo>
                                  <a:pt x="28" y="21"/>
                                </a:lnTo>
                                <a:lnTo>
                                  <a:pt x="18" y="29"/>
                                </a:lnTo>
                                <a:lnTo>
                                  <a:pt x="11" y="42"/>
                                </a:lnTo>
                                <a:lnTo>
                                  <a:pt x="6" y="52"/>
                                </a:lnTo>
                                <a:lnTo>
                                  <a:pt x="0" y="68"/>
                                </a:lnTo>
                                <a:lnTo>
                                  <a:pt x="0" y="96"/>
                                </a:lnTo>
                                <a:lnTo>
                                  <a:pt x="6" y="110"/>
                                </a:lnTo>
                                <a:lnTo>
                                  <a:pt x="11" y="122"/>
                                </a:lnTo>
                                <a:lnTo>
                                  <a:pt x="18" y="133"/>
                                </a:lnTo>
                                <a:lnTo>
                                  <a:pt x="28" y="143"/>
                                </a:lnTo>
                                <a:lnTo>
                                  <a:pt x="39" y="150"/>
                                </a:lnTo>
                                <a:lnTo>
                                  <a:pt x="51" y="156"/>
                                </a:lnTo>
                                <a:lnTo>
                                  <a:pt x="65" y="161"/>
                                </a:lnTo>
                                <a:lnTo>
                                  <a:pt x="93" y="161"/>
                                </a:lnTo>
                                <a:lnTo>
                                  <a:pt x="109" y="156"/>
                                </a:lnTo>
                                <a:lnTo>
                                  <a:pt x="119" y="150"/>
                                </a:lnTo>
                                <a:lnTo>
                                  <a:pt x="132" y="143"/>
                                </a:lnTo>
                                <a:lnTo>
                                  <a:pt x="142" y="133"/>
                                </a:lnTo>
                                <a:lnTo>
                                  <a:pt x="150" y="122"/>
                                </a:lnTo>
                                <a:lnTo>
                                  <a:pt x="156" y="110"/>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7" name="Freeform 2129"/>
                        <wps:cNvSpPr>
                          <a:spLocks/>
                        </wps:cNvSpPr>
                        <wps:spPr bwMode="auto">
                          <a:xfrm>
                            <a:off x="4944110" y="2459990"/>
                            <a:ext cx="50165" cy="50800"/>
                          </a:xfrm>
                          <a:custGeom>
                            <a:avLst/>
                            <a:gdLst>
                              <a:gd name="T0" fmla="*/ 157 w 157"/>
                              <a:gd name="T1" fmla="*/ 80 h 161"/>
                              <a:gd name="T2" fmla="*/ 157 w 157"/>
                              <a:gd name="T3" fmla="*/ 68 h 161"/>
                              <a:gd name="T4" fmla="*/ 152 w 157"/>
                              <a:gd name="T5" fmla="*/ 52 h 161"/>
                              <a:gd name="T6" fmla="*/ 147 w 157"/>
                              <a:gd name="T7" fmla="*/ 42 h 161"/>
                              <a:gd name="T8" fmla="*/ 139 w 157"/>
                              <a:gd name="T9" fmla="*/ 29 h 161"/>
                              <a:gd name="T10" fmla="*/ 129 w 157"/>
                              <a:gd name="T11" fmla="*/ 21 h 161"/>
                              <a:gd name="T12" fmla="*/ 119 w 157"/>
                              <a:gd name="T13" fmla="*/ 11 h 161"/>
                              <a:gd name="T14" fmla="*/ 106 w 157"/>
                              <a:gd name="T15" fmla="*/ 5 h 161"/>
                              <a:gd name="T16" fmla="*/ 92 w 157"/>
                              <a:gd name="T17" fmla="*/ 3 h 161"/>
                              <a:gd name="T18" fmla="*/ 80 w 157"/>
                              <a:gd name="T19" fmla="*/ 0 h 161"/>
                              <a:gd name="T20" fmla="*/ 64 w 157"/>
                              <a:gd name="T21" fmla="*/ 3 h 161"/>
                              <a:gd name="T22" fmla="*/ 51 w 157"/>
                              <a:gd name="T23" fmla="*/ 5 h 161"/>
                              <a:gd name="T24" fmla="*/ 38 w 157"/>
                              <a:gd name="T25" fmla="*/ 11 h 161"/>
                              <a:gd name="T26" fmla="*/ 28 w 157"/>
                              <a:gd name="T27" fmla="*/ 21 h 161"/>
                              <a:gd name="T28" fmla="*/ 17 w 157"/>
                              <a:gd name="T29" fmla="*/ 29 h 161"/>
                              <a:gd name="T30" fmla="*/ 10 w 157"/>
                              <a:gd name="T31" fmla="*/ 42 h 161"/>
                              <a:gd name="T32" fmla="*/ 2 w 157"/>
                              <a:gd name="T33" fmla="*/ 52 h 161"/>
                              <a:gd name="T34" fmla="*/ 0 w 157"/>
                              <a:gd name="T35" fmla="*/ 68 h 161"/>
                              <a:gd name="T36" fmla="*/ 0 w 157"/>
                              <a:gd name="T37" fmla="*/ 96 h 161"/>
                              <a:gd name="T38" fmla="*/ 2 w 157"/>
                              <a:gd name="T39" fmla="*/ 110 h 161"/>
                              <a:gd name="T40" fmla="*/ 10 w 157"/>
                              <a:gd name="T41" fmla="*/ 122 h 161"/>
                              <a:gd name="T42" fmla="*/ 17 w 157"/>
                              <a:gd name="T43" fmla="*/ 133 h 161"/>
                              <a:gd name="T44" fmla="*/ 28 w 157"/>
                              <a:gd name="T45" fmla="*/ 143 h 161"/>
                              <a:gd name="T46" fmla="*/ 38 w 157"/>
                              <a:gd name="T47" fmla="*/ 150 h 161"/>
                              <a:gd name="T48" fmla="*/ 51 w 157"/>
                              <a:gd name="T49" fmla="*/ 156 h 161"/>
                              <a:gd name="T50" fmla="*/ 64 w 157"/>
                              <a:gd name="T51" fmla="*/ 161 h 161"/>
                              <a:gd name="T52" fmla="*/ 92 w 157"/>
                              <a:gd name="T53" fmla="*/ 161 h 161"/>
                              <a:gd name="T54" fmla="*/ 106 w 157"/>
                              <a:gd name="T55" fmla="*/ 156 h 161"/>
                              <a:gd name="T56" fmla="*/ 119 w 157"/>
                              <a:gd name="T57" fmla="*/ 150 h 161"/>
                              <a:gd name="T58" fmla="*/ 129 w 157"/>
                              <a:gd name="T59" fmla="*/ 143 h 161"/>
                              <a:gd name="T60" fmla="*/ 139 w 157"/>
                              <a:gd name="T61" fmla="*/ 133 h 161"/>
                              <a:gd name="T62" fmla="*/ 147 w 157"/>
                              <a:gd name="T63" fmla="*/ 122 h 161"/>
                              <a:gd name="T64" fmla="*/ 152 w 157"/>
                              <a:gd name="T65" fmla="*/ 110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2" y="52"/>
                                </a:lnTo>
                                <a:lnTo>
                                  <a:pt x="147" y="42"/>
                                </a:lnTo>
                                <a:lnTo>
                                  <a:pt x="139" y="29"/>
                                </a:lnTo>
                                <a:lnTo>
                                  <a:pt x="129" y="21"/>
                                </a:lnTo>
                                <a:lnTo>
                                  <a:pt x="119" y="11"/>
                                </a:lnTo>
                                <a:lnTo>
                                  <a:pt x="106" y="5"/>
                                </a:lnTo>
                                <a:lnTo>
                                  <a:pt x="92" y="3"/>
                                </a:lnTo>
                                <a:lnTo>
                                  <a:pt x="80" y="0"/>
                                </a:lnTo>
                                <a:lnTo>
                                  <a:pt x="64" y="3"/>
                                </a:lnTo>
                                <a:lnTo>
                                  <a:pt x="51" y="5"/>
                                </a:lnTo>
                                <a:lnTo>
                                  <a:pt x="38" y="11"/>
                                </a:lnTo>
                                <a:lnTo>
                                  <a:pt x="28" y="21"/>
                                </a:lnTo>
                                <a:lnTo>
                                  <a:pt x="17" y="29"/>
                                </a:lnTo>
                                <a:lnTo>
                                  <a:pt x="10" y="42"/>
                                </a:lnTo>
                                <a:lnTo>
                                  <a:pt x="2" y="52"/>
                                </a:lnTo>
                                <a:lnTo>
                                  <a:pt x="0" y="68"/>
                                </a:lnTo>
                                <a:lnTo>
                                  <a:pt x="0" y="96"/>
                                </a:lnTo>
                                <a:lnTo>
                                  <a:pt x="2" y="110"/>
                                </a:lnTo>
                                <a:lnTo>
                                  <a:pt x="10" y="122"/>
                                </a:lnTo>
                                <a:lnTo>
                                  <a:pt x="17" y="133"/>
                                </a:lnTo>
                                <a:lnTo>
                                  <a:pt x="28" y="143"/>
                                </a:lnTo>
                                <a:lnTo>
                                  <a:pt x="38" y="150"/>
                                </a:lnTo>
                                <a:lnTo>
                                  <a:pt x="51" y="156"/>
                                </a:lnTo>
                                <a:lnTo>
                                  <a:pt x="64" y="161"/>
                                </a:lnTo>
                                <a:lnTo>
                                  <a:pt x="92" y="161"/>
                                </a:lnTo>
                                <a:lnTo>
                                  <a:pt x="106" y="156"/>
                                </a:lnTo>
                                <a:lnTo>
                                  <a:pt x="119" y="150"/>
                                </a:lnTo>
                                <a:lnTo>
                                  <a:pt x="129" y="143"/>
                                </a:lnTo>
                                <a:lnTo>
                                  <a:pt x="139" y="133"/>
                                </a:lnTo>
                                <a:lnTo>
                                  <a:pt x="147" y="122"/>
                                </a:lnTo>
                                <a:lnTo>
                                  <a:pt x="152" y="110"/>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8" name="Freeform 2130"/>
                        <wps:cNvSpPr>
                          <a:spLocks/>
                        </wps:cNvSpPr>
                        <wps:spPr bwMode="auto">
                          <a:xfrm>
                            <a:off x="4944110" y="2459990"/>
                            <a:ext cx="50165" cy="50800"/>
                          </a:xfrm>
                          <a:custGeom>
                            <a:avLst/>
                            <a:gdLst>
                              <a:gd name="T0" fmla="*/ 157 w 157"/>
                              <a:gd name="T1" fmla="*/ 80 h 161"/>
                              <a:gd name="T2" fmla="*/ 157 w 157"/>
                              <a:gd name="T3" fmla="*/ 68 h 161"/>
                              <a:gd name="T4" fmla="*/ 152 w 157"/>
                              <a:gd name="T5" fmla="*/ 52 h 161"/>
                              <a:gd name="T6" fmla="*/ 147 w 157"/>
                              <a:gd name="T7" fmla="*/ 42 h 161"/>
                              <a:gd name="T8" fmla="*/ 139 w 157"/>
                              <a:gd name="T9" fmla="*/ 29 h 161"/>
                              <a:gd name="T10" fmla="*/ 129 w 157"/>
                              <a:gd name="T11" fmla="*/ 21 h 161"/>
                              <a:gd name="T12" fmla="*/ 119 w 157"/>
                              <a:gd name="T13" fmla="*/ 11 h 161"/>
                              <a:gd name="T14" fmla="*/ 106 w 157"/>
                              <a:gd name="T15" fmla="*/ 5 h 161"/>
                              <a:gd name="T16" fmla="*/ 92 w 157"/>
                              <a:gd name="T17" fmla="*/ 3 h 161"/>
                              <a:gd name="T18" fmla="*/ 80 w 157"/>
                              <a:gd name="T19" fmla="*/ 0 h 161"/>
                              <a:gd name="T20" fmla="*/ 64 w 157"/>
                              <a:gd name="T21" fmla="*/ 3 h 161"/>
                              <a:gd name="T22" fmla="*/ 51 w 157"/>
                              <a:gd name="T23" fmla="*/ 5 h 161"/>
                              <a:gd name="T24" fmla="*/ 38 w 157"/>
                              <a:gd name="T25" fmla="*/ 11 h 161"/>
                              <a:gd name="T26" fmla="*/ 28 w 157"/>
                              <a:gd name="T27" fmla="*/ 21 h 161"/>
                              <a:gd name="T28" fmla="*/ 17 w 157"/>
                              <a:gd name="T29" fmla="*/ 29 h 161"/>
                              <a:gd name="T30" fmla="*/ 10 w 157"/>
                              <a:gd name="T31" fmla="*/ 42 h 161"/>
                              <a:gd name="T32" fmla="*/ 2 w 157"/>
                              <a:gd name="T33" fmla="*/ 52 h 161"/>
                              <a:gd name="T34" fmla="*/ 0 w 157"/>
                              <a:gd name="T35" fmla="*/ 68 h 161"/>
                              <a:gd name="T36" fmla="*/ 0 w 157"/>
                              <a:gd name="T37" fmla="*/ 96 h 161"/>
                              <a:gd name="T38" fmla="*/ 2 w 157"/>
                              <a:gd name="T39" fmla="*/ 110 h 161"/>
                              <a:gd name="T40" fmla="*/ 10 w 157"/>
                              <a:gd name="T41" fmla="*/ 122 h 161"/>
                              <a:gd name="T42" fmla="*/ 17 w 157"/>
                              <a:gd name="T43" fmla="*/ 133 h 161"/>
                              <a:gd name="T44" fmla="*/ 28 w 157"/>
                              <a:gd name="T45" fmla="*/ 143 h 161"/>
                              <a:gd name="T46" fmla="*/ 38 w 157"/>
                              <a:gd name="T47" fmla="*/ 150 h 161"/>
                              <a:gd name="T48" fmla="*/ 51 w 157"/>
                              <a:gd name="T49" fmla="*/ 156 h 161"/>
                              <a:gd name="T50" fmla="*/ 64 w 157"/>
                              <a:gd name="T51" fmla="*/ 161 h 161"/>
                              <a:gd name="T52" fmla="*/ 92 w 157"/>
                              <a:gd name="T53" fmla="*/ 161 h 161"/>
                              <a:gd name="T54" fmla="*/ 106 w 157"/>
                              <a:gd name="T55" fmla="*/ 156 h 161"/>
                              <a:gd name="T56" fmla="*/ 119 w 157"/>
                              <a:gd name="T57" fmla="*/ 150 h 161"/>
                              <a:gd name="T58" fmla="*/ 129 w 157"/>
                              <a:gd name="T59" fmla="*/ 143 h 161"/>
                              <a:gd name="T60" fmla="*/ 139 w 157"/>
                              <a:gd name="T61" fmla="*/ 133 h 161"/>
                              <a:gd name="T62" fmla="*/ 147 w 157"/>
                              <a:gd name="T63" fmla="*/ 122 h 161"/>
                              <a:gd name="T64" fmla="*/ 152 w 157"/>
                              <a:gd name="T65" fmla="*/ 110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2" y="52"/>
                                </a:lnTo>
                                <a:lnTo>
                                  <a:pt x="147" y="42"/>
                                </a:lnTo>
                                <a:lnTo>
                                  <a:pt x="139" y="29"/>
                                </a:lnTo>
                                <a:lnTo>
                                  <a:pt x="129" y="21"/>
                                </a:lnTo>
                                <a:lnTo>
                                  <a:pt x="119" y="11"/>
                                </a:lnTo>
                                <a:lnTo>
                                  <a:pt x="106" y="5"/>
                                </a:lnTo>
                                <a:lnTo>
                                  <a:pt x="92" y="3"/>
                                </a:lnTo>
                                <a:lnTo>
                                  <a:pt x="80" y="0"/>
                                </a:lnTo>
                                <a:lnTo>
                                  <a:pt x="64" y="3"/>
                                </a:lnTo>
                                <a:lnTo>
                                  <a:pt x="51" y="5"/>
                                </a:lnTo>
                                <a:lnTo>
                                  <a:pt x="38" y="11"/>
                                </a:lnTo>
                                <a:lnTo>
                                  <a:pt x="28" y="21"/>
                                </a:lnTo>
                                <a:lnTo>
                                  <a:pt x="17" y="29"/>
                                </a:lnTo>
                                <a:lnTo>
                                  <a:pt x="10" y="42"/>
                                </a:lnTo>
                                <a:lnTo>
                                  <a:pt x="2" y="52"/>
                                </a:lnTo>
                                <a:lnTo>
                                  <a:pt x="0" y="68"/>
                                </a:lnTo>
                                <a:lnTo>
                                  <a:pt x="0" y="96"/>
                                </a:lnTo>
                                <a:lnTo>
                                  <a:pt x="2" y="110"/>
                                </a:lnTo>
                                <a:lnTo>
                                  <a:pt x="10" y="122"/>
                                </a:lnTo>
                                <a:lnTo>
                                  <a:pt x="17" y="133"/>
                                </a:lnTo>
                                <a:lnTo>
                                  <a:pt x="28" y="143"/>
                                </a:lnTo>
                                <a:lnTo>
                                  <a:pt x="38" y="150"/>
                                </a:lnTo>
                                <a:lnTo>
                                  <a:pt x="51" y="156"/>
                                </a:lnTo>
                                <a:lnTo>
                                  <a:pt x="64" y="161"/>
                                </a:lnTo>
                                <a:lnTo>
                                  <a:pt x="92" y="161"/>
                                </a:lnTo>
                                <a:lnTo>
                                  <a:pt x="106" y="156"/>
                                </a:lnTo>
                                <a:lnTo>
                                  <a:pt x="119" y="150"/>
                                </a:lnTo>
                                <a:lnTo>
                                  <a:pt x="129" y="143"/>
                                </a:lnTo>
                                <a:lnTo>
                                  <a:pt x="139" y="133"/>
                                </a:lnTo>
                                <a:lnTo>
                                  <a:pt x="147" y="122"/>
                                </a:lnTo>
                                <a:lnTo>
                                  <a:pt x="152" y="110"/>
                                </a:lnTo>
                                <a:lnTo>
                                  <a:pt x="157" y="96"/>
                                </a:lnTo>
                                <a:lnTo>
                                  <a:pt x="157"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9" name="Freeform 2131"/>
                        <wps:cNvSpPr>
                          <a:spLocks/>
                        </wps:cNvSpPr>
                        <wps:spPr bwMode="auto">
                          <a:xfrm>
                            <a:off x="4958080" y="2459990"/>
                            <a:ext cx="50800" cy="50800"/>
                          </a:xfrm>
                          <a:custGeom>
                            <a:avLst/>
                            <a:gdLst>
                              <a:gd name="T0" fmla="*/ 160 w 160"/>
                              <a:gd name="T1" fmla="*/ 80 h 161"/>
                              <a:gd name="T2" fmla="*/ 157 w 160"/>
                              <a:gd name="T3" fmla="*/ 68 h 161"/>
                              <a:gd name="T4" fmla="*/ 155 w 160"/>
                              <a:gd name="T5" fmla="*/ 52 h 161"/>
                              <a:gd name="T6" fmla="*/ 150 w 160"/>
                              <a:gd name="T7" fmla="*/ 42 h 161"/>
                              <a:gd name="T8" fmla="*/ 141 w 160"/>
                              <a:gd name="T9" fmla="*/ 29 h 161"/>
                              <a:gd name="T10" fmla="*/ 132 w 160"/>
                              <a:gd name="T11" fmla="*/ 21 h 161"/>
                              <a:gd name="T12" fmla="*/ 118 w 160"/>
                              <a:gd name="T13" fmla="*/ 11 h 161"/>
                              <a:gd name="T14" fmla="*/ 108 w 160"/>
                              <a:gd name="T15" fmla="*/ 5 h 161"/>
                              <a:gd name="T16" fmla="*/ 92 w 160"/>
                              <a:gd name="T17" fmla="*/ 3 h 161"/>
                              <a:gd name="T18" fmla="*/ 80 w 160"/>
                              <a:gd name="T19" fmla="*/ 0 h 161"/>
                              <a:gd name="T20" fmla="*/ 64 w 160"/>
                              <a:gd name="T21" fmla="*/ 3 h 161"/>
                              <a:gd name="T22" fmla="*/ 52 w 160"/>
                              <a:gd name="T23" fmla="*/ 5 h 161"/>
                              <a:gd name="T24" fmla="*/ 38 w 160"/>
                              <a:gd name="T25" fmla="*/ 11 h 161"/>
                              <a:gd name="T26" fmla="*/ 28 w 160"/>
                              <a:gd name="T27" fmla="*/ 21 h 161"/>
                              <a:gd name="T28" fmla="*/ 17 w 160"/>
                              <a:gd name="T29" fmla="*/ 29 h 161"/>
                              <a:gd name="T30" fmla="*/ 10 w 160"/>
                              <a:gd name="T31" fmla="*/ 42 h 161"/>
                              <a:gd name="T32" fmla="*/ 5 w 160"/>
                              <a:gd name="T33" fmla="*/ 52 h 161"/>
                              <a:gd name="T34" fmla="*/ 0 w 160"/>
                              <a:gd name="T35" fmla="*/ 68 h 161"/>
                              <a:gd name="T36" fmla="*/ 0 w 160"/>
                              <a:gd name="T37" fmla="*/ 96 h 161"/>
                              <a:gd name="T38" fmla="*/ 5 w 160"/>
                              <a:gd name="T39" fmla="*/ 110 h 161"/>
                              <a:gd name="T40" fmla="*/ 10 w 160"/>
                              <a:gd name="T41" fmla="*/ 122 h 161"/>
                              <a:gd name="T42" fmla="*/ 17 w 160"/>
                              <a:gd name="T43" fmla="*/ 133 h 161"/>
                              <a:gd name="T44" fmla="*/ 28 w 160"/>
                              <a:gd name="T45" fmla="*/ 143 h 161"/>
                              <a:gd name="T46" fmla="*/ 38 w 160"/>
                              <a:gd name="T47" fmla="*/ 150 h 161"/>
                              <a:gd name="T48" fmla="*/ 52 w 160"/>
                              <a:gd name="T49" fmla="*/ 156 h 161"/>
                              <a:gd name="T50" fmla="*/ 64 w 160"/>
                              <a:gd name="T51" fmla="*/ 161 h 161"/>
                              <a:gd name="T52" fmla="*/ 92 w 160"/>
                              <a:gd name="T53" fmla="*/ 161 h 161"/>
                              <a:gd name="T54" fmla="*/ 108 w 160"/>
                              <a:gd name="T55" fmla="*/ 156 h 161"/>
                              <a:gd name="T56" fmla="*/ 118 w 160"/>
                              <a:gd name="T57" fmla="*/ 150 h 161"/>
                              <a:gd name="T58" fmla="*/ 132 w 160"/>
                              <a:gd name="T59" fmla="*/ 143 h 161"/>
                              <a:gd name="T60" fmla="*/ 141 w 160"/>
                              <a:gd name="T61" fmla="*/ 133 h 161"/>
                              <a:gd name="T62" fmla="*/ 150 w 160"/>
                              <a:gd name="T63" fmla="*/ 122 h 161"/>
                              <a:gd name="T64" fmla="*/ 155 w 160"/>
                              <a:gd name="T65" fmla="*/ 110 h 161"/>
                              <a:gd name="T66" fmla="*/ 157 w 160"/>
                              <a:gd name="T67" fmla="*/ 96 h 161"/>
                              <a:gd name="T68" fmla="*/ 160 w 160"/>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0"/>
                                </a:moveTo>
                                <a:lnTo>
                                  <a:pt x="157" y="68"/>
                                </a:lnTo>
                                <a:lnTo>
                                  <a:pt x="155" y="52"/>
                                </a:lnTo>
                                <a:lnTo>
                                  <a:pt x="150" y="42"/>
                                </a:lnTo>
                                <a:lnTo>
                                  <a:pt x="141" y="29"/>
                                </a:lnTo>
                                <a:lnTo>
                                  <a:pt x="132" y="21"/>
                                </a:lnTo>
                                <a:lnTo>
                                  <a:pt x="118" y="11"/>
                                </a:lnTo>
                                <a:lnTo>
                                  <a:pt x="108" y="5"/>
                                </a:lnTo>
                                <a:lnTo>
                                  <a:pt x="92" y="3"/>
                                </a:lnTo>
                                <a:lnTo>
                                  <a:pt x="80" y="0"/>
                                </a:lnTo>
                                <a:lnTo>
                                  <a:pt x="64" y="3"/>
                                </a:lnTo>
                                <a:lnTo>
                                  <a:pt x="52" y="5"/>
                                </a:lnTo>
                                <a:lnTo>
                                  <a:pt x="38" y="11"/>
                                </a:lnTo>
                                <a:lnTo>
                                  <a:pt x="28" y="21"/>
                                </a:lnTo>
                                <a:lnTo>
                                  <a:pt x="17" y="29"/>
                                </a:lnTo>
                                <a:lnTo>
                                  <a:pt x="10" y="42"/>
                                </a:lnTo>
                                <a:lnTo>
                                  <a:pt x="5" y="52"/>
                                </a:lnTo>
                                <a:lnTo>
                                  <a:pt x="0" y="68"/>
                                </a:lnTo>
                                <a:lnTo>
                                  <a:pt x="0" y="96"/>
                                </a:lnTo>
                                <a:lnTo>
                                  <a:pt x="5" y="110"/>
                                </a:lnTo>
                                <a:lnTo>
                                  <a:pt x="10" y="122"/>
                                </a:lnTo>
                                <a:lnTo>
                                  <a:pt x="17" y="133"/>
                                </a:lnTo>
                                <a:lnTo>
                                  <a:pt x="28" y="143"/>
                                </a:lnTo>
                                <a:lnTo>
                                  <a:pt x="38" y="150"/>
                                </a:lnTo>
                                <a:lnTo>
                                  <a:pt x="52" y="156"/>
                                </a:lnTo>
                                <a:lnTo>
                                  <a:pt x="64" y="161"/>
                                </a:lnTo>
                                <a:lnTo>
                                  <a:pt x="92" y="161"/>
                                </a:lnTo>
                                <a:lnTo>
                                  <a:pt x="108" y="156"/>
                                </a:lnTo>
                                <a:lnTo>
                                  <a:pt x="118" y="150"/>
                                </a:lnTo>
                                <a:lnTo>
                                  <a:pt x="132" y="143"/>
                                </a:lnTo>
                                <a:lnTo>
                                  <a:pt x="141" y="133"/>
                                </a:lnTo>
                                <a:lnTo>
                                  <a:pt x="150" y="122"/>
                                </a:lnTo>
                                <a:lnTo>
                                  <a:pt x="155" y="110"/>
                                </a:lnTo>
                                <a:lnTo>
                                  <a:pt x="157" y="96"/>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0" name="Freeform 2132"/>
                        <wps:cNvSpPr>
                          <a:spLocks/>
                        </wps:cNvSpPr>
                        <wps:spPr bwMode="auto">
                          <a:xfrm>
                            <a:off x="5018405" y="2459990"/>
                            <a:ext cx="50800" cy="50800"/>
                          </a:xfrm>
                          <a:custGeom>
                            <a:avLst/>
                            <a:gdLst>
                              <a:gd name="T0" fmla="*/ 161 w 161"/>
                              <a:gd name="T1" fmla="*/ 80 h 161"/>
                              <a:gd name="T2" fmla="*/ 158 w 161"/>
                              <a:gd name="T3" fmla="*/ 68 h 161"/>
                              <a:gd name="T4" fmla="*/ 155 w 161"/>
                              <a:gd name="T5" fmla="*/ 52 h 161"/>
                              <a:gd name="T6" fmla="*/ 150 w 161"/>
                              <a:gd name="T7" fmla="*/ 42 h 161"/>
                              <a:gd name="T8" fmla="*/ 143 w 161"/>
                              <a:gd name="T9" fmla="*/ 29 h 161"/>
                              <a:gd name="T10" fmla="*/ 132 w 161"/>
                              <a:gd name="T11" fmla="*/ 21 h 161"/>
                              <a:gd name="T12" fmla="*/ 119 w 161"/>
                              <a:gd name="T13" fmla="*/ 11 h 161"/>
                              <a:gd name="T14" fmla="*/ 108 w 161"/>
                              <a:gd name="T15" fmla="*/ 5 h 161"/>
                              <a:gd name="T16" fmla="*/ 94 w 161"/>
                              <a:gd name="T17" fmla="*/ 3 h 161"/>
                              <a:gd name="T18" fmla="*/ 80 w 161"/>
                              <a:gd name="T19" fmla="*/ 0 h 161"/>
                              <a:gd name="T20" fmla="*/ 65 w 161"/>
                              <a:gd name="T21" fmla="*/ 3 h 161"/>
                              <a:gd name="T22" fmla="*/ 52 w 161"/>
                              <a:gd name="T23" fmla="*/ 5 h 161"/>
                              <a:gd name="T24" fmla="*/ 39 w 161"/>
                              <a:gd name="T25" fmla="*/ 11 h 161"/>
                              <a:gd name="T26" fmla="*/ 28 w 161"/>
                              <a:gd name="T27" fmla="*/ 21 h 161"/>
                              <a:gd name="T28" fmla="*/ 19 w 161"/>
                              <a:gd name="T29" fmla="*/ 29 h 161"/>
                              <a:gd name="T30" fmla="*/ 11 w 161"/>
                              <a:gd name="T31" fmla="*/ 42 h 161"/>
                              <a:gd name="T32" fmla="*/ 5 w 161"/>
                              <a:gd name="T33" fmla="*/ 52 h 161"/>
                              <a:gd name="T34" fmla="*/ 0 w 161"/>
                              <a:gd name="T35" fmla="*/ 68 h 161"/>
                              <a:gd name="T36" fmla="*/ 0 w 161"/>
                              <a:gd name="T37" fmla="*/ 96 h 161"/>
                              <a:gd name="T38" fmla="*/ 5 w 161"/>
                              <a:gd name="T39" fmla="*/ 110 h 161"/>
                              <a:gd name="T40" fmla="*/ 11 w 161"/>
                              <a:gd name="T41" fmla="*/ 122 h 161"/>
                              <a:gd name="T42" fmla="*/ 19 w 161"/>
                              <a:gd name="T43" fmla="*/ 133 h 161"/>
                              <a:gd name="T44" fmla="*/ 28 w 161"/>
                              <a:gd name="T45" fmla="*/ 143 h 161"/>
                              <a:gd name="T46" fmla="*/ 39 w 161"/>
                              <a:gd name="T47" fmla="*/ 150 h 161"/>
                              <a:gd name="T48" fmla="*/ 52 w 161"/>
                              <a:gd name="T49" fmla="*/ 156 h 161"/>
                              <a:gd name="T50" fmla="*/ 65 w 161"/>
                              <a:gd name="T51" fmla="*/ 161 h 161"/>
                              <a:gd name="T52" fmla="*/ 94 w 161"/>
                              <a:gd name="T53" fmla="*/ 161 h 161"/>
                              <a:gd name="T54" fmla="*/ 108 w 161"/>
                              <a:gd name="T55" fmla="*/ 156 h 161"/>
                              <a:gd name="T56" fmla="*/ 119 w 161"/>
                              <a:gd name="T57" fmla="*/ 150 h 161"/>
                              <a:gd name="T58" fmla="*/ 132 w 161"/>
                              <a:gd name="T59" fmla="*/ 143 h 161"/>
                              <a:gd name="T60" fmla="*/ 143 w 161"/>
                              <a:gd name="T61" fmla="*/ 133 h 161"/>
                              <a:gd name="T62" fmla="*/ 150 w 161"/>
                              <a:gd name="T63" fmla="*/ 122 h 161"/>
                              <a:gd name="T64" fmla="*/ 155 w 161"/>
                              <a:gd name="T65" fmla="*/ 110 h 161"/>
                              <a:gd name="T66" fmla="*/ 158 w 161"/>
                              <a:gd name="T67" fmla="*/ 96 h 161"/>
                              <a:gd name="T68" fmla="*/ 161 w 161"/>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80"/>
                                </a:moveTo>
                                <a:lnTo>
                                  <a:pt x="158" y="68"/>
                                </a:lnTo>
                                <a:lnTo>
                                  <a:pt x="155" y="52"/>
                                </a:lnTo>
                                <a:lnTo>
                                  <a:pt x="150" y="42"/>
                                </a:lnTo>
                                <a:lnTo>
                                  <a:pt x="143" y="29"/>
                                </a:lnTo>
                                <a:lnTo>
                                  <a:pt x="132" y="21"/>
                                </a:lnTo>
                                <a:lnTo>
                                  <a:pt x="119" y="11"/>
                                </a:lnTo>
                                <a:lnTo>
                                  <a:pt x="108" y="5"/>
                                </a:lnTo>
                                <a:lnTo>
                                  <a:pt x="94" y="3"/>
                                </a:lnTo>
                                <a:lnTo>
                                  <a:pt x="80" y="0"/>
                                </a:lnTo>
                                <a:lnTo>
                                  <a:pt x="65" y="3"/>
                                </a:lnTo>
                                <a:lnTo>
                                  <a:pt x="52" y="5"/>
                                </a:lnTo>
                                <a:lnTo>
                                  <a:pt x="39" y="11"/>
                                </a:lnTo>
                                <a:lnTo>
                                  <a:pt x="28" y="21"/>
                                </a:lnTo>
                                <a:lnTo>
                                  <a:pt x="19" y="29"/>
                                </a:lnTo>
                                <a:lnTo>
                                  <a:pt x="11" y="42"/>
                                </a:lnTo>
                                <a:lnTo>
                                  <a:pt x="5" y="52"/>
                                </a:lnTo>
                                <a:lnTo>
                                  <a:pt x="0" y="68"/>
                                </a:lnTo>
                                <a:lnTo>
                                  <a:pt x="0" y="96"/>
                                </a:lnTo>
                                <a:lnTo>
                                  <a:pt x="5" y="110"/>
                                </a:lnTo>
                                <a:lnTo>
                                  <a:pt x="11" y="122"/>
                                </a:lnTo>
                                <a:lnTo>
                                  <a:pt x="19" y="133"/>
                                </a:lnTo>
                                <a:lnTo>
                                  <a:pt x="28" y="143"/>
                                </a:lnTo>
                                <a:lnTo>
                                  <a:pt x="39" y="150"/>
                                </a:lnTo>
                                <a:lnTo>
                                  <a:pt x="52" y="156"/>
                                </a:lnTo>
                                <a:lnTo>
                                  <a:pt x="65" y="161"/>
                                </a:lnTo>
                                <a:lnTo>
                                  <a:pt x="94" y="161"/>
                                </a:lnTo>
                                <a:lnTo>
                                  <a:pt x="108" y="156"/>
                                </a:lnTo>
                                <a:lnTo>
                                  <a:pt x="119" y="150"/>
                                </a:lnTo>
                                <a:lnTo>
                                  <a:pt x="132" y="143"/>
                                </a:lnTo>
                                <a:lnTo>
                                  <a:pt x="143" y="133"/>
                                </a:lnTo>
                                <a:lnTo>
                                  <a:pt x="150" y="122"/>
                                </a:lnTo>
                                <a:lnTo>
                                  <a:pt x="155" y="110"/>
                                </a:lnTo>
                                <a:lnTo>
                                  <a:pt x="158" y="96"/>
                                </a:lnTo>
                                <a:lnTo>
                                  <a:pt x="161"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1" name="Freeform 2133"/>
                        <wps:cNvSpPr>
                          <a:spLocks/>
                        </wps:cNvSpPr>
                        <wps:spPr bwMode="auto">
                          <a:xfrm>
                            <a:off x="5043170" y="2459990"/>
                            <a:ext cx="49530" cy="50800"/>
                          </a:xfrm>
                          <a:custGeom>
                            <a:avLst/>
                            <a:gdLst>
                              <a:gd name="T0" fmla="*/ 158 w 158"/>
                              <a:gd name="T1" fmla="*/ 80 h 161"/>
                              <a:gd name="T2" fmla="*/ 158 w 158"/>
                              <a:gd name="T3" fmla="*/ 68 h 161"/>
                              <a:gd name="T4" fmla="*/ 152 w 158"/>
                              <a:gd name="T5" fmla="*/ 52 h 161"/>
                              <a:gd name="T6" fmla="*/ 147 w 158"/>
                              <a:gd name="T7" fmla="*/ 42 h 161"/>
                              <a:gd name="T8" fmla="*/ 140 w 158"/>
                              <a:gd name="T9" fmla="*/ 29 h 161"/>
                              <a:gd name="T10" fmla="*/ 129 w 158"/>
                              <a:gd name="T11" fmla="*/ 21 h 161"/>
                              <a:gd name="T12" fmla="*/ 119 w 158"/>
                              <a:gd name="T13" fmla="*/ 11 h 161"/>
                              <a:gd name="T14" fmla="*/ 105 w 158"/>
                              <a:gd name="T15" fmla="*/ 5 h 161"/>
                              <a:gd name="T16" fmla="*/ 93 w 158"/>
                              <a:gd name="T17" fmla="*/ 3 h 161"/>
                              <a:gd name="T18" fmla="*/ 80 w 158"/>
                              <a:gd name="T19" fmla="*/ 0 h 161"/>
                              <a:gd name="T20" fmla="*/ 65 w 158"/>
                              <a:gd name="T21" fmla="*/ 3 h 161"/>
                              <a:gd name="T22" fmla="*/ 51 w 158"/>
                              <a:gd name="T23" fmla="*/ 5 h 161"/>
                              <a:gd name="T24" fmla="*/ 39 w 158"/>
                              <a:gd name="T25" fmla="*/ 11 h 161"/>
                              <a:gd name="T26" fmla="*/ 28 w 158"/>
                              <a:gd name="T27" fmla="*/ 21 h 161"/>
                              <a:gd name="T28" fmla="*/ 18 w 158"/>
                              <a:gd name="T29" fmla="*/ 29 h 161"/>
                              <a:gd name="T30" fmla="*/ 11 w 158"/>
                              <a:gd name="T31" fmla="*/ 42 h 161"/>
                              <a:gd name="T32" fmla="*/ 2 w 158"/>
                              <a:gd name="T33" fmla="*/ 52 h 161"/>
                              <a:gd name="T34" fmla="*/ 0 w 158"/>
                              <a:gd name="T35" fmla="*/ 68 h 161"/>
                              <a:gd name="T36" fmla="*/ 0 w 158"/>
                              <a:gd name="T37" fmla="*/ 96 h 161"/>
                              <a:gd name="T38" fmla="*/ 2 w 158"/>
                              <a:gd name="T39" fmla="*/ 110 h 161"/>
                              <a:gd name="T40" fmla="*/ 11 w 158"/>
                              <a:gd name="T41" fmla="*/ 122 h 161"/>
                              <a:gd name="T42" fmla="*/ 18 w 158"/>
                              <a:gd name="T43" fmla="*/ 133 h 161"/>
                              <a:gd name="T44" fmla="*/ 28 w 158"/>
                              <a:gd name="T45" fmla="*/ 143 h 161"/>
                              <a:gd name="T46" fmla="*/ 39 w 158"/>
                              <a:gd name="T47" fmla="*/ 150 h 161"/>
                              <a:gd name="T48" fmla="*/ 51 w 158"/>
                              <a:gd name="T49" fmla="*/ 156 h 161"/>
                              <a:gd name="T50" fmla="*/ 65 w 158"/>
                              <a:gd name="T51" fmla="*/ 161 h 161"/>
                              <a:gd name="T52" fmla="*/ 93 w 158"/>
                              <a:gd name="T53" fmla="*/ 161 h 161"/>
                              <a:gd name="T54" fmla="*/ 105 w 158"/>
                              <a:gd name="T55" fmla="*/ 156 h 161"/>
                              <a:gd name="T56" fmla="*/ 119 w 158"/>
                              <a:gd name="T57" fmla="*/ 150 h 161"/>
                              <a:gd name="T58" fmla="*/ 129 w 158"/>
                              <a:gd name="T59" fmla="*/ 143 h 161"/>
                              <a:gd name="T60" fmla="*/ 140 w 158"/>
                              <a:gd name="T61" fmla="*/ 133 h 161"/>
                              <a:gd name="T62" fmla="*/ 147 w 158"/>
                              <a:gd name="T63" fmla="*/ 122 h 161"/>
                              <a:gd name="T64" fmla="*/ 152 w 158"/>
                              <a:gd name="T65" fmla="*/ 110 h 161"/>
                              <a:gd name="T66" fmla="*/ 158 w 158"/>
                              <a:gd name="T67" fmla="*/ 96 h 161"/>
                              <a:gd name="T68" fmla="*/ 158 w 158"/>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0"/>
                                </a:moveTo>
                                <a:lnTo>
                                  <a:pt x="158" y="68"/>
                                </a:lnTo>
                                <a:lnTo>
                                  <a:pt x="152" y="52"/>
                                </a:lnTo>
                                <a:lnTo>
                                  <a:pt x="147" y="42"/>
                                </a:lnTo>
                                <a:lnTo>
                                  <a:pt x="140" y="29"/>
                                </a:lnTo>
                                <a:lnTo>
                                  <a:pt x="129" y="21"/>
                                </a:lnTo>
                                <a:lnTo>
                                  <a:pt x="119" y="11"/>
                                </a:lnTo>
                                <a:lnTo>
                                  <a:pt x="105" y="5"/>
                                </a:lnTo>
                                <a:lnTo>
                                  <a:pt x="93" y="3"/>
                                </a:lnTo>
                                <a:lnTo>
                                  <a:pt x="80" y="0"/>
                                </a:lnTo>
                                <a:lnTo>
                                  <a:pt x="65" y="3"/>
                                </a:lnTo>
                                <a:lnTo>
                                  <a:pt x="51" y="5"/>
                                </a:lnTo>
                                <a:lnTo>
                                  <a:pt x="39" y="11"/>
                                </a:lnTo>
                                <a:lnTo>
                                  <a:pt x="28" y="21"/>
                                </a:lnTo>
                                <a:lnTo>
                                  <a:pt x="18" y="29"/>
                                </a:lnTo>
                                <a:lnTo>
                                  <a:pt x="11" y="42"/>
                                </a:lnTo>
                                <a:lnTo>
                                  <a:pt x="2" y="52"/>
                                </a:lnTo>
                                <a:lnTo>
                                  <a:pt x="0" y="68"/>
                                </a:lnTo>
                                <a:lnTo>
                                  <a:pt x="0" y="96"/>
                                </a:lnTo>
                                <a:lnTo>
                                  <a:pt x="2" y="110"/>
                                </a:lnTo>
                                <a:lnTo>
                                  <a:pt x="11" y="122"/>
                                </a:lnTo>
                                <a:lnTo>
                                  <a:pt x="18" y="133"/>
                                </a:lnTo>
                                <a:lnTo>
                                  <a:pt x="28" y="143"/>
                                </a:lnTo>
                                <a:lnTo>
                                  <a:pt x="39" y="150"/>
                                </a:lnTo>
                                <a:lnTo>
                                  <a:pt x="51" y="156"/>
                                </a:lnTo>
                                <a:lnTo>
                                  <a:pt x="65" y="161"/>
                                </a:lnTo>
                                <a:lnTo>
                                  <a:pt x="93" y="161"/>
                                </a:lnTo>
                                <a:lnTo>
                                  <a:pt x="105" y="156"/>
                                </a:lnTo>
                                <a:lnTo>
                                  <a:pt x="119" y="150"/>
                                </a:lnTo>
                                <a:lnTo>
                                  <a:pt x="129" y="143"/>
                                </a:lnTo>
                                <a:lnTo>
                                  <a:pt x="140" y="133"/>
                                </a:lnTo>
                                <a:lnTo>
                                  <a:pt x="147" y="122"/>
                                </a:lnTo>
                                <a:lnTo>
                                  <a:pt x="152" y="110"/>
                                </a:lnTo>
                                <a:lnTo>
                                  <a:pt x="158" y="96"/>
                                </a:lnTo>
                                <a:lnTo>
                                  <a:pt x="158"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2" name="Freeform 2134"/>
                        <wps:cNvSpPr>
                          <a:spLocks/>
                        </wps:cNvSpPr>
                        <wps:spPr bwMode="auto">
                          <a:xfrm>
                            <a:off x="5206365" y="2649855"/>
                            <a:ext cx="50800" cy="51435"/>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1 w 160"/>
                              <a:gd name="T11" fmla="*/ 17 h 160"/>
                              <a:gd name="T12" fmla="*/ 121 w 160"/>
                              <a:gd name="T13" fmla="*/ 10 h 160"/>
                              <a:gd name="T14" fmla="*/ 108 w 160"/>
                              <a:gd name="T15" fmla="*/ 5 h 160"/>
                              <a:gd name="T16" fmla="*/ 95 w 160"/>
                              <a:gd name="T17" fmla="*/ 0 h 160"/>
                              <a:gd name="T18" fmla="*/ 67 w 160"/>
                              <a:gd name="T19" fmla="*/ 0 h 160"/>
                              <a:gd name="T20" fmla="*/ 54 w 160"/>
                              <a:gd name="T21" fmla="*/ 5 h 160"/>
                              <a:gd name="T22" fmla="*/ 41 w 160"/>
                              <a:gd name="T23" fmla="*/ 10 h 160"/>
                              <a:gd name="T24" fmla="*/ 28 w 160"/>
                              <a:gd name="T25" fmla="*/ 17 h 160"/>
                              <a:gd name="T26" fmla="*/ 20 w 160"/>
                              <a:gd name="T27" fmla="*/ 28 h 160"/>
                              <a:gd name="T28" fmla="*/ 12 w 160"/>
                              <a:gd name="T29" fmla="*/ 38 h 160"/>
                              <a:gd name="T30" fmla="*/ 5 w 160"/>
                              <a:gd name="T31" fmla="*/ 52 h 160"/>
                              <a:gd name="T32" fmla="*/ 2 w 160"/>
                              <a:gd name="T33" fmla="*/ 64 h 160"/>
                              <a:gd name="T34" fmla="*/ 0 w 160"/>
                              <a:gd name="T35" fmla="*/ 80 h 160"/>
                              <a:gd name="T36" fmla="*/ 2 w 160"/>
                              <a:gd name="T37" fmla="*/ 92 h 160"/>
                              <a:gd name="T38" fmla="*/ 5 w 160"/>
                              <a:gd name="T39" fmla="*/ 108 h 160"/>
                              <a:gd name="T40" fmla="*/ 12 w 160"/>
                              <a:gd name="T41" fmla="*/ 118 h 160"/>
                              <a:gd name="T42" fmla="*/ 20 w 160"/>
                              <a:gd name="T43" fmla="*/ 131 h 160"/>
                              <a:gd name="T44" fmla="*/ 28 w 160"/>
                              <a:gd name="T45" fmla="*/ 139 h 160"/>
                              <a:gd name="T46" fmla="*/ 41 w 160"/>
                              <a:gd name="T47" fmla="*/ 150 h 160"/>
                              <a:gd name="T48" fmla="*/ 54 w 160"/>
                              <a:gd name="T49" fmla="*/ 155 h 160"/>
                              <a:gd name="T50" fmla="*/ 67 w 160"/>
                              <a:gd name="T51" fmla="*/ 157 h 160"/>
                              <a:gd name="T52" fmla="*/ 82 w 160"/>
                              <a:gd name="T53" fmla="*/ 160 h 160"/>
                              <a:gd name="T54" fmla="*/ 95 w 160"/>
                              <a:gd name="T55" fmla="*/ 157 h 160"/>
                              <a:gd name="T56" fmla="*/ 108 w 160"/>
                              <a:gd name="T57" fmla="*/ 155 h 160"/>
                              <a:gd name="T58" fmla="*/ 121 w 160"/>
                              <a:gd name="T59" fmla="*/ 150 h 160"/>
                              <a:gd name="T60" fmla="*/ 131 w 160"/>
                              <a:gd name="T61" fmla="*/ 139 h 160"/>
                              <a:gd name="T62" fmla="*/ 142 w 160"/>
                              <a:gd name="T63" fmla="*/ 131 h 160"/>
                              <a:gd name="T64" fmla="*/ 150 w 160"/>
                              <a:gd name="T65" fmla="*/ 118 h 160"/>
                              <a:gd name="T66" fmla="*/ 155 w 160"/>
                              <a:gd name="T67" fmla="*/ 108 h 160"/>
                              <a:gd name="T68" fmla="*/ 160 w 160"/>
                              <a:gd name="T69" fmla="*/ 92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4"/>
                                </a:lnTo>
                                <a:lnTo>
                                  <a:pt x="155" y="52"/>
                                </a:lnTo>
                                <a:lnTo>
                                  <a:pt x="150" y="38"/>
                                </a:lnTo>
                                <a:lnTo>
                                  <a:pt x="142" y="28"/>
                                </a:lnTo>
                                <a:lnTo>
                                  <a:pt x="131" y="17"/>
                                </a:lnTo>
                                <a:lnTo>
                                  <a:pt x="121" y="10"/>
                                </a:lnTo>
                                <a:lnTo>
                                  <a:pt x="108" y="5"/>
                                </a:lnTo>
                                <a:lnTo>
                                  <a:pt x="95" y="0"/>
                                </a:lnTo>
                                <a:lnTo>
                                  <a:pt x="67" y="0"/>
                                </a:lnTo>
                                <a:lnTo>
                                  <a:pt x="54" y="5"/>
                                </a:lnTo>
                                <a:lnTo>
                                  <a:pt x="41" y="10"/>
                                </a:lnTo>
                                <a:lnTo>
                                  <a:pt x="28" y="17"/>
                                </a:lnTo>
                                <a:lnTo>
                                  <a:pt x="20" y="28"/>
                                </a:lnTo>
                                <a:lnTo>
                                  <a:pt x="12" y="38"/>
                                </a:lnTo>
                                <a:lnTo>
                                  <a:pt x="5" y="52"/>
                                </a:lnTo>
                                <a:lnTo>
                                  <a:pt x="2" y="64"/>
                                </a:lnTo>
                                <a:lnTo>
                                  <a:pt x="0" y="80"/>
                                </a:lnTo>
                                <a:lnTo>
                                  <a:pt x="2" y="92"/>
                                </a:lnTo>
                                <a:lnTo>
                                  <a:pt x="5" y="108"/>
                                </a:lnTo>
                                <a:lnTo>
                                  <a:pt x="12" y="118"/>
                                </a:lnTo>
                                <a:lnTo>
                                  <a:pt x="20" y="131"/>
                                </a:lnTo>
                                <a:lnTo>
                                  <a:pt x="28" y="139"/>
                                </a:lnTo>
                                <a:lnTo>
                                  <a:pt x="41" y="150"/>
                                </a:lnTo>
                                <a:lnTo>
                                  <a:pt x="54" y="155"/>
                                </a:lnTo>
                                <a:lnTo>
                                  <a:pt x="67" y="157"/>
                                </a:lnTo>
                                <a:lnTo>
                                  <a:pt x="82" y="160"/>
                                </a:lnTo>
                                <a:lnTo>
                                  <a:pt x="95" y="157"/>
                                </a:lnTo>
                                <a:lnTo>
                                  <a:pt x="108" y="155"/>
                                </a:lnTo>
                                <a:lnTo>
                                  <a:pt x="121" y="150"/>
                                </a:lnTo>
                                <a:lnTo>
                                  <a:pt x="131" y="139"/>
                                </a:lnTo>
                                <a:lnTo>
                                  <a:pt x="142" y="131"/>
                                </a:lnTo>
                                <a:lnTo>
                                  <a:pt x="150" y="118"/>
                                </a:lnTo>
                                <a:lnTo>
                                  <a:pt x="155" y="108"/>
                                </a:lnTo>
                                <a:lnTo>
                                  <a:pt x="160" y="92"/>
                                </a:lnTo>
                                <a:lnTo>
                                  <a:pt x="160" y="80"/>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3" name="Freeform 2135"/>
                        <wps:cNvSpPr>
                          <a:spLocks/>
                        </wps:cNvSpPr>
                        <wps:spPr bwMode="auto">
                          <a:xfrm>
                            <a:off x="5271770" y="2760345"/>
                            <a:ext cx="50800" cy="50800"/>
                          </a:xfrm>
                          <a:custGeom>
                            <a:avLst/>
                            <a:gdLst>
                              <a:gd name="T0" fmla="*/ 161 w 161"/>
                              <a:gd name="T1" fmla="*/ 79 h 159"/>
                              <a:gd name="T2" fmla="*/ 161 w 161"/>
                              <a:gd name="T3" fmla="*/ 67 h 159"/>
                              <a:gd name="T4" fmla="*/ 156 w 161"/>
                              <a:gd name="T5" fmla="*/ 54 h 159"/>
                              <a:gd name="T6" fmla="*/ 150 w 161"/>
                              <a:gd name="T7" fmla="*/ 41 h 159"/>
                              <a:gd name="T8" fmla="*/ 143 w 161"/>
                              <a:gd name="T9" fmla="*/ 28 h 159"/>
                              <a:gd name="T10" fmla="*/ 133 w 161"/>
                              <a:gd name="T11" fmla="*/ 20 h 159"/>
                              <a:gd name="T12" fmla="*/ 122 w 161"/>
                              <a:gd name="T13" fmla="*/ 12 h 159"/>
                              <a:gd name="T14" fmla="*/ 109 w 161"/>
                              <a:gd name="T15" fmla="*/ 4 h 159"/>
                              <a:gd name="T16" fmla="*/ 96 w 161"/>
                              <a:gd name="T17" fmla="*/ 2 h 159"/>
                              <a:gd name="T18" fmla="*/ 84 w 161"/>
                              <a:gd name="T19" fmla="*/ 0 h 159"/>
                              <a:gd name="T20" fmla="*/ 68 w 161"/>
                              <a:gd name="T21" fmla="*/ 2 h 159"/>
                              <a:gd name="T22" fmla="*/ 54 w 161"/>
                              <a:gd name="T23" fmla="*/ 4 h 159"/>
                              <a:gd name="T24" fmla="*/ 42 w 161"/>
                              <a:gd name="T25" fmla="*/ 12 h 159"/>
                              <a:gd name="T26" fmla="*/ 28 w 161"/>
                              <a:gd name="T27" fmla="*/ 20 h 159"/>
                              <a:gd name="T28" fmla="*/ 21 w 161"/>
                              <a:gd name="T29" fmla="*/ 28 h 159"/>
                              <a:gd name="T30" fmla="*/ 14 w 161"/>
                              <a:gd name="T31" fmla="*/ 41 h 159"/>
                              <a:gd name="T32" fmla="*/ 5 w 161"/>
                              <a:gd name="T33" fmla="*/ 54 h 159"/>
                              <a:gd name="T34" fmla="*/ 3 w 161"/>
                              <a:gd name="T35" fmla="*/ 67 h 159"/>
                              <a:gd name="T36" fmla="*/ 0 w 161"/>
                              <a:gd name="T37" fmla="*/ 79 h 159"/>
                              <a:gd name="T38" fmla="*/ 3 w 161"/>
                              <a:gd name="T39" fmla="*/ 95 h 159"/>
                              <a:gd name="T40" fmla="*/ 5 w 161"/>
                              <a:gd name="T41" fmla="*/ 108 h 159"/>
                              <a:gd name="T42" fmla="*/ 14 w 161"/>
                              <a:gd name="T43" fmla="*/ 121 h 159"/>
                              <a:gd name="T44" fmla="*/ 21 w 161"/>
                              <a:gd name="T45" fmla="*/ 131 h 159"/>
                              <a:gd name="T46" fmla="*/ 28 w 161"/>
                              <a:gd name="T47" fmla="*/ 142 h 159"/>
                              <a:gd name="T48" fmla="*/ 42 w 161"/>
                              <a:gd name="T49" fmla="*/ 149 h 159"/>
                              <a:gd name="T50" fmla="*/ 54 w 161"/>
                              <a:gd name="T51" fmla="*/ 154 h 159"/>
                              <a:gd name="T52" fmla="*/ 68 w 161"/>
                              <a:gd name="T53" fmla="*/ 159 h 159"/>
                              <a:gd name="T54" fmla="*/ 96 w 161"/>
                              <a:gd name="T55" fmla="*/ 159 h 159"/>
                              <a:gd name="T56" fmla="*/ 109 w 161"/>
                              <a:gd name="T57" fmla="*/ 154 h 159"/>
                              <a:gd name="T58" fmla="*/ 122 w 161"/>
                              <a:gd name="T59" fmla="*/ 149 h 159"/>
                              <a:gd name="T60" fmla="*/ 133 w 161"/>
                              <a:gd name="T61" fmla="*/ 142 h 159"/>
                              <a:gd name="T62" fmla="*/ 143 w 161"/>
                              <a:gd name="T63" fmla="*/ 131 h 159"/>
                              <a:gd name="T64" fmla="*/ 150 w 161"/>
                              <a:gd name="T65" fmla="*/ 121 h 159"/>
                              <a:gd name="T66" fmla="*/ 156 w 161"/>
                              <a:gd name="T67" fmla="*/ 108 h 159"/>
                              <a:gd name="T68" fmla="*/ 161 w 161"/>
                              <a:gd name="T69" fmla="*/ 95 h 159"/>
                              <a:gd name="T70" fmla="*/ 161 w 161"/>
                              <a:gd name="T71"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59">
                                <a:moveTo>
                                  <a:pt x="161" y="79"/>
                                </a:moveTo>
                                <a:lnTo>
                                  <a:pt x="161" y="67"/>
                                </a:lnTo>
                                <a:lnTo>
                                  <a:pt x="156" y="54"/>
                                </a:lnTo>
                                <a:lnTo>
                                  <a:pt x="150" y="41"/>
                                </a:lnTo>
                                <a:lnTo>
                                  <a:pt x="143" y="28"/>
                                </a:lnTo>
                                <a:lnTo>
                                  <a:pt x="133" y="20"/>
                                </a:lnTo>
                                <a:lnTo>
                                  <a:pt x="122" y="12"/>
                                </a:lnTo>
                                <a:lnTo>
                                  <a:pt x="109" y="4"/>
                                </a:lnTo>
                                <a:lnTo>
                                  <a:pt x="96" y="2"/>
                                </a:lnTo>
                                <a:lnTo>
                                  <a:pt x="84" y="0"/>
                                </a:lnTo>
                                <a:lnTo>
                                  <a:pt x="68" y="2"/>
                                </a:lnTo>
                                <a:lnTo>
                                  <a:pt x="54" y="4"/>
                                </a:lnTo>
                                <a:lnTo>
                                  <a:pt x="42" y="12"/>
                                </a:lnTo>
                                <a:lnTo>
                                  <a:pt x="28" y="20"/>
                                </a:lnTo>
                                <a:lnTo>
                                  <a:pt x="21" y="28"/>
                                </a:lnTo>
                                <a:lnTo>
                                  <a:pt x="14" y="41"/>
                                </a:lnTo>
                                <a:lnTo>
                                  <a:pt x="5" y="54"/>
                                </a:lnTo>
                                <a:lnTo>
                                  <a:pt x="3" y="67"/>
                                </a:lnTo>
                                <a:lnTo>
                                  <a:pt x="0" y="79"/>
                                </a:lnTo>
                                <a:lnTo>
                                  <a:pt x="3" y="95"/>
                                </a:lnTo>
                                <a:lnTo>
                                  <a:pt x="5" y="108"/>
                                </a:lnTo>
                                <a:lnTo>
                                  <a:pt x="14" y="121"/>
                                </a:lnTo>
                                <a:lnTo>
                                  <a:pt x="21" y="131"/>
                                </a:lnTo>
                                <a:lnTo>
                                  <a:pt x="28" y="142"/>
                                </a:lnTo>
                                <a:lnTo>
                                  <a:pt x="42" y="149"/>
                                </a:lnTo>
                                <a:lnTo>
                                  <a:pt x="54" y="154"/>
                                </a:lnTo>
                                <a:lnTo>
                                  <a:pt x="68" y="159"/>
                                </a:lnTo>
                                <a:lnTo>
                                  <a:pt x="96" y="159"/>
                                </a:lnTo>
                                <a:lnTo>
                                  <a:pt x="109" y="154"/>
                                </a:lnTo>
                                <a:lnTo>
                                  <a:pt x="122" y="149"/>
                                </a:lnTo>
                                <a:lnTo>
                                  <a:pt x="133" y="142"/>
                                </a:lnTo>
                                <a:lnTo>
                                  <a:pt x="143" y="131"/>
                                </a:lnTo>
                                <a:lnTo>
                                  <a:pt x="150" y="121"/>
                                </a:lnTo>
                                <a:lnTo>
                                  <a:pt x="156" y="108"/>
                                </a:lnTo>
                                <a:lnTo>
                                  <a:pt x="161" y="95"/>
                                </a:lnTo>
                                <a:lnTo>
                                  <a:pt x="161" y="79"/>
                                </a:lnTo>
                              </a:path>
                            </a:pathLst>
                          </a:custGeom>
                          <a:noFill/>
                          <a:ln w="63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4" name="Text Box 2136"/>
                        <wps:cNvSpPr txBox="1">
                          <a:spLocks noChangeArrowheads="1"/>
                        </wps:cNvSpPr>
                        <wps:spPr bwMode="auto">
                          <a:xfrm>
                            <a:off x="4343400" y="114300"/>
                            <a:ext cx="1303020" cy="482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A8B737" w14:textId="77777777" w:rsidR="008B10BA" w:rsidRPr="00FD290A" w:rsidRDefault="008B10BA" w:rsidP="00EC3C6E">
                              <w:pPr>
                                <w:rPr>
                                  <w:sz w:val="16"/>
                                  <w:szCs w:val="16"/>
                                  <w:lang w:val="es-ES_tradnl"/>
                                </w:rPr>
                              </w:pPr>
                              <w:r>
                                <w:rPr>
                                  <w:rFonts w:ascii="Times New Roman" w:hAnsi="Times New Roman" w:cs="Times New Roman"/>
                                  <w:sz w:val="16"/>
                                  <w:szCs w:val="16"/>
                                  <w:lang w:val="es-ES_tradnl"/>
                                </w:rPr>
                                <w:t>m</w:t>
                              </w:r>
                              <w:r w:rsidRPr="007D7243">
                                <w:rPr>
                                  <w:rFonts w:ascii="Times New Roman" w:hAnsi="Times New Roman" w:cs="Times New Roman"/>
                                  <w:sz w:val="16"/>
                                  <w:szCs w:val="16"/>
                                  <w:lang w:val="es-ES_tradnl"/>
                                </w:rPr>
                                <w:t xml:space="preserve">itoxantrona </w:t>
                              </w:r>
                              <w:r>
                                <w:rPr>
                                  <w:rFonts w:ascii="Times New Roman" w:hAnsi="Times New Roman" w:cs="Times New Roman"/>
                                  <w:sz w:val="16"/>
                                  <w:szCs w:val="16"/>
                                  <w:lang w:val="es-ES_tradnl"/>
                                </w:rPr>
                                <w:t>+ pre</w:t>
                              </w:r>
                              <w:r w:rsidRPr="007D7243">
                                <w:rPr>
                                  <w:rFonts w:ascii="Times New Roman" w:hAnsi="Times New Roman" w:cs="Times New Roman"/>
                                  <w:sz w:val="16"/>
                                  <w:szCs w:val="16"/>
                                  <w:lang w:val="es-ES_tradnl"/>
                                </w:rPr>
                                <w:t>dnisona</w:t>
                              </w:r>
                            </w:p>
                          </w:txbxContent>
                        </wps:txbx>
                        <wps:bodyPr rot="0" vert="horz" wrap="square" lIns="91440" tIns="45720" rIns="91440" bIns="45720" anchor="t" anchorCtr="0" upright="1">
                          <a:noAutofit/>
                        </wps:bodyPr>
                      </wps:wsp>
                      <wps:wsp>
                        <wps:cNvPr id="2255" name="Text Box 2137"/>
                        <wps:cNvSpPr txBox="1">
                          <a:spLocks noChangeArrowheads="1"/>
                        </wps:cNvSpPr>
                        <wps:spPr bwMode="auto">
                          <a:xfrm>
                            <a:off x="114300" y="685800"/>
                            <a:ext cx="457200" cy="262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00A8E9" w14:textId="77777777" w:rsidR="008B10BA" w:rsidRPr="003A16D1" w:rsidRDefault="008B10BA" w:rsidP="003A16D1">
                              <w:pPr>
                                <w:jc w:val="center"/>
                                <w:rPr>
                                  <w:b/>
                                  <w:sz w:val="18"/>
                                  <w:szCs w:val="16"/>
                                  <w:lang w:val="es-ES_tradnl"/>
                                </w:rPr>
                              </w:pPr>
                              <w:r w:rsidRPr="003A16D1">
                                <w:rPr>
                                  <w:b/>
                                  <w:sz w:val="18"/>
                                  <w:szCs w:val="16"/>
                                  <w:lang w:val="es-ES_tradnl"/>
                                </w:rPr>
                                <w:t>Porcentaje de supervivencia total</w:t>
                              </w:r>
                            </w:p>
                          </w:txbxContent>
                        </wps:txbx>
                        <wps:bodyPr rot="0" vert="vert270" wrap="square" lIns="91440" tIns="45720" rIns="91440" bIns="45720" anchor="t" anchorCtr="0" upright="1">
                          <a:noAutofit/>
                        </wps:bodyPr>
                      </wps:wsp>
                      <wps:wsp>
                        <wps:cNvPr id="2256" name="Text Box 2138"/>
                        <wps:cNvSpPr txBox="1">
                          <a:spLocks noChangeArrowheads="1"/>
                        </wps:cNvSpPr>
                        <wps:spPr bwMode="auto">
                          <a:xfrm>
                            <a:off x="4358005" y="342900"/>
                            <a:ext cx="128841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5C68DB" w14:textId="77777777" w:rsidR="008B10BA" w:rsidRPr="00EC3C6E" w:rsidRDefault="008B10BA">
                              <w:pPr>
                                <w:rPr>
                                  <w:rFonts w:ascii="Times New Roman" w:hAnsi="Times New Roman" w:cs="Times New Roman"/>
                                  <w:sz w:val="16"/>
                                  <w:szCs w:val="16"/>
                                  <w:lang w:val="es-ES_tradnl"/>
                                </w:rPr>
                              </w:pPr>
                              <w:r w:rsidRPr="007D7243">
                                <w:rPr>
                                  <w:rFonts w:ascii="Times New Roman" w:hAnsi="Times New Roman" w:cs="Times New Roman"/>
                                  <w:sz w:val="16"/>
                                  <w:szCs w:val="16"/>
                                  <w:lang w:val="es-ES_tradnl"/>
                                </w:rPr>
                                <w:t>cabazitaxel + prednisona</w:t>
                              </w:r>
                            </w:p>
                          </w:txbxContent>
                        </wps:txbx>
                        <wps:bodyPr rot="0" vert="horz" wrap="square" lIns="91440" tIns="45720" rIns="91440" bIns="45720" anchor="t" anchorCtr="0" upright="1">
                          <a:noAutofit/>
                        </wps:bodyPr>
                      </wps:wsp>
                      <wps:wsp>
                        <wps:cNvPr id="2257" name="Text Box 2139"/>
                        <wps:cNvSpPr txBox="1">
                          <a:spLocks noChangeArrowheads="1"/>
                        </wps:cNvSpPr>
                        <wps:spPr bwMode="auto">
                          <a:xfrm>
                            <a:off x="0" y="365760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968250" w14:textId="77777777" w:rsidR="008B10BA" w:rsidRPr="007D7243" w:rsidRDefault="008B10BA">
                              <w:pPr>
                                <w:rPr>
                                  <w:rFonts w:ascii="Times New Roman" w:hAnsi="Times New Roman" w:cs="Times New Roman"/>
                                  <w:sz w:val="16"/>
                                  <w:szCs w:val="16"/>
                                  <w:lang w:val="es-ES_tradnl"/>
                                </w:rPr>
                              </w:pPr>
                              <w:r>
                                <w:rPr>
                                  <w:rFonts w:ascii="Times New Roman" w:hAnsi="Times New Roman" w:cs="Times New Roman"/>
                                  <w:sz w:val="16"/>
                                  <w:szCs w:val="16"/>
                                  <w:lang w:val="es-ES_tradnl"/>
                                </w:rPr>
                                <w:t>m</w:t>
                              </w:r>
                              <w:r w:rsidRPr="007D7243">
                                <w:rPr>
                                  <w:rFonts w:ascii="Times New Roman" w:hAnsi="Times New Roman" w:cs="Times New Roman"/>
                                  <w:sz w:val="16"/>
                                  <w:szCs w:val="16"/>
                                  <w:lang w:val="es-ES_tradnl"/>
                                </w:rPr>
                                <w:t xml:space="preserve">itoxantrona </w:t>
                              </w:r>
                              <w:r>
                                <w:rPr>
                                  <w:rFonts w:ascii="Times New Roman" w:hAnsi="Times New Roman" w:cs="Times New Roman"/>
                                  <w:sz w:val="16"/>
                                  <w:szCs w:val="16"/>
                                  <w:lang w:val="es-ES_tradnl"/>
                                </w:rPr>
                                <w:t>+ pre</w:t>
                              </w:r>
                              <w:r w:rsidRPr="007D7243">
                                <w:rPr>
                                  <w:rFonts w:ascii="Times New Roman" w:hAnsi="Times New Roman" w:cs="Times New Roman"/>
                                  <w:sz w:val="16"/>
                                  <w:szCs w:val="16"/>
                                  <w:lang w:val="es-ES_tradnl"/>
                                </w:rPr>
                                <w:t>dnisona</w:t>
                              </w:r>
                            </w:p>
                          </w:txbxContent>
                        </wps:txbx>
                        <wps:bodyPr rot="0" vert="horz" wrap="square" lIns="91440" tIns="45720" rIns="91440" bIns="45720" anchor="t" anchorCtr="0" upright="1">
                          <a:noAutofit/>
                        </wps:bodyPr>
                      </wps:wsp>
                      <wps:wsp>
                        <wps:cNvPr id="2258" name="Text Box 2140"/>
                        <wps:cNvSpPr txBox="1">
                          <a:spLocks noChangeArrowheads="1"/>
                        </wps:cNvSpPr>
                        <wps:spPr bwMode="auto">
                          <a:xfrm>
                            <a:off x="0" y="4000500"/>
                            <a:ext cx="800100" cy="434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3AF951" w14:textId="77777777" w:rsidR="008B10BA" w:rsidRPr="007D7243" w:rsidRDefault="008B10BA">
                              <w:pPr>
                                <w:rPr>
                                  <w:rFonts w:ascii="Times New Roman" w:hAnsi="Times New Roman" w:cs="Times New Roman"/>
                                  <w:sz w:val="16"/>
                                  <w:szCs w:val="16"/>
                                  <w:lang w:val="es-ES_tradnl"/>
                                </w:rPr>
                              </w:pPr>
                              <w:r w:rsidRPr="007D7243">
                                <w:rPr>
                                  <w:rFonts w:ascii="Times New Roman" w:hAnsi="Times New Roman" w:cs="Times New Roman"/>
                                  <w:sz w:val="16"/>
                                  <w:szCs w:val="16"/>
                                  <w:lang w:val="es-ES_tradnl"/>
                                </w:rPr>
                                <w:t>cabazitaxel + prednisona</w:t>
                              </w:r>
                            </w:p>
                          </w:txbxContent>
                        </wps:txbx>
                        <wps:bodyPr rot="0" vert="horz" wrap="square" lIns="91440" tIns="45720" rIns="91440" bIns="45720" anchor="t" anchorCtr="0" upright="1">
                          <a:noAutofit/>
                        </wps:bodyPr>
                      </wps:wsp>
                    </wpc:wpc>
                  </a:graphicData>
                </a:graphic>
              </wp:inline>
            </w:drawing>
          </mc:Choice>
          <mc:Fallback>
            <w:pict>
              <v:group w14:anchorId="0C7705C3" id="Lienzo 2" o:spid="_x0000_s1026" editas="canvas" alt="Tiempo (meses)" style="width:444.6pt;height:349.2pt;mso-position-horizontal-relative:char;mso-position-vertical-relative:line" coordsize="56464,44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">
                <v:shape id="_x0000_s1027" type="#_x0000_t75" alt="Tiempo (meses)" style="position:absolute;width:56464;height:44348;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top:33147;width:10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" stroked="f">
                  <v:textbox>
                    <w:txbxContent>
                      <w:p w14:paraId="23D1C137" w14:textId="77777777" w:rsidR="008B10BA" w:rsidRPr="003A16D1" w:rsidRDefault="008B10BA">
                        <w:pPr>
                          <w:rPr>
                            <w:rFonts w:ascii="Times New Roman" w:hAnsi="Times New Roman" w:cs="Times New Roman"/>
                            <w:b/>
                            <w:sz w:val="18"/>
                            <w:szCs w:val="16"/>
                            <w:lang w:val="es-ES_tradnl"/>
                          </w:rPr>
                        </w:pPr>
                        <w:r w:rsidRPr="003A16D1">
                          <w:rPr>
                            <w:rFonts w:ascii="Times New Roman" w:hAnsi="Times New Roman" w:cs="Times New Roman"/>
                            <w:b/>
                            <w:sz w:val="18"/>
                            <w:szCs w:val="16"/>
                            <w:lang w:val="es-ES_tradnl"/>
                          </w:rPr>
                          <w:t>Número bajo riesgo</w:t>
                        </w:r>
                      </w:p>
                    </w:txbxContent>
                  </v:textbox>
                </v:shape>
                <v:shape id="Text Box 5" o:spid="_x0000_s1029" type="#_x0000_t202" style="position:absolute;left:27432;top:3543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14:paraId="0B4266ED" w14:textId="77777777" w:rsidR="008B10BA" w:rsidRPr="003A16D1" w:rsidRDefault="008B10BA" w:rsidP="00EC3C6E">
                        <w:pPr>
                          <w:rPr>
                            <w:b/>
                            <w:sz w:val="20"/>
                            <w:szCs w:val="16"/>
                            <w:lang w:val="es-ES_tradnl"/>
                          </w:rPr>
                        </w:pPr>
                        <w:r w:rsidRPr="003A16D1">
                          <w:rPr>
                            <w:b/>
                            <w:sz w:val="20"/>
                            <w:szCs w:val="16"/>
                            <w:lang w:val="es-ES_tradnl"/>
                          </w:rPr>
                          <w:t>Tiempo (meses)</w:t>
                        </w:r>
                      </w:p>
                    </w:txbxContent>
                  </v:textbox>
                </v:shape>
                <v:group id="Group 6" o:spid="_x0000_s1030" style="position:absolute;width:53663;height:44348" coordorigin=",-1355" coordsize="8451,6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angle 7" o:spid="_x0000_s1031" style="position:absolute;top:4348;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18A5DC92" w14:textId="77777777" w:rsidR="008B10BA" w:rsidRPr="00BC71A5" w:rsidRDefault="008B10BA" w:rsidP="00EC3C6E"/>
                      </w:txbxContent>
                    </v:textbox>
                  </v:rect>
                  <v:rect id="Rectangle 8" o:spid="_x0000_s1032" style="position:absolute;top:4613;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0C50A27B" w14:textId="77777777" w:rsidR="008B10BA" w:rsidRPr="00BC71A5" w:rsidRDefault="008B10BA" w:rsidP="00EC3C6E"/>
                      </w:txbxContent>
                    </v:textbox>
                  </v:rect>
                  <v:rect id="Rectangle 9" o:spid="_x0000_s1033" style="position:absolute;left:1411;top:4613;width:335;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23F5F27A" w14:textId="77777777" w:rsidR="008B10BA" w:rsidRDefault="008B10BA" w:rsidP="00EC3C6E">
                          <w:r>
                            <w:rPr>
                              <w:color w:val="000000"/>
                            </w:rPr>
                            <w:t>377</w:t>
                          </w:r>
                        </w:p>
                      </w:txbxContent>
                    </v:textbox>
                  </v:rect>
                  <v:rect id="Rectangle 10" o:spid="_x0000_s1034" style="position:absolute;left:2760;top:4613;width:335;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6D9BA775" w14:textId="77777777" w:rsidR="008B10BA" w:rsidRDefault="008B10BA" w:rsidP="00EC3C6E">
                          <w:r>
                            <w:rPr>
                              <w:color w:val="000000"/>
                            </w:rPr>
                            <w:t>300</w:t>
                          </w:r>
                        </w:p>
                      </w:txbxContent>
                    </v:textbox>
                  </v:rect>
                  <v:rect id="Rectangle 11" o:spid="_x0000_s1035" style="position:absolute;left:4109;top:4613;width:335;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0F805D79" w14:textId="77777777" w:rsidR="008B10BA" w:rsidRDefault="008B10BA" w:rsidP="00EC3C6E">
                          <w:r>
                            <w:rPr>
                              <w:color w:val="000000"/>
                            </w:rPr>
                            <w:t>188</w:t>
                          </w:r>
                        </w:p>
                      </w:txbxContent>
                    </v:textbox>
                  </v:rect>
                  <v:rect id="Rectangle 12" o:spid="_x0000_s1036" style="position:absolute;left:5513;top:4613;width:224;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5D666E3A" w14:textId="77777777" w:rsidR="008B10BA" w:rsidRDefault="008B10BA" w:rsidP="00EC3C6E">
                          <w:r>
                            <w:rPr>
                              <w:color w:val="000000"/>
                            </w:rPr>
                            <w:t>67</w:t>
                          </w:r>
                        </w:p>
                      </w:txbxContent>
                    </v:textbox>
                  </v:rect>
                  <v:rect id="Rectangle 13" o:spid="_x0000_s1037" style="position:absolute;left:6861;top:4613;width:224;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" filled="f" stroked="f">
                    <v:textbox style="mso-fit-shape-to-text:t" inset="0,0,0,0">
                      <w:txbxContent>
                        <w:p w14:paraId="2C5A8E39" w14:textId="77777777" w:rsidR="008B10BA" w:rsidRDefault="008B10BA" w:rsidP="00EC3C6E">
                          <w:r>
                            <w:rPr>
                              <w:color w:val="000000"/>
                            </w:rPr>
                            <w:t>11</w:t>
                          </w:r>
                        </w:p>
                      </w:txbxContent>
                    </v:textbox>
                  </v:rect>
                  <v:rect id="Rectangle 14" o:spid="_x0000_s1038" style="position:absolute;left:8265;top:4613;width:112;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" filled="f" stroked="f">
                    <v:textbox style="mso-fit-shape-to-text:t" inset="0,0,0,0">
                      <w:txbxContent>
                        <w:p w14:paraId="3A89EE41" w14:textId="77777777" w:rsidR="008B10BA" w:rsidRDefault="008B10BA" w:rsidP="00EC3C6E">
                          <w:r>
                            <w:rPr>
                              <w:color w:val="000000"/>
                            </w:rPr>
                            <w:t>1</w:t>
                          </w:r>
                        </w:p>
                      </w:txbxContent>
                    </v:textbox>
                  </v:rect>
                  <v:rect id="Rectangle 15" o:spid="_x0000_s1039" style="position:absolute;top:4810;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3VTwwAAANwAAAAPAAAAZHJzL2Rvd25yZXYueG1sRI/dagIx&#10;EIXvhb5DmELvNFsL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pnd1U8MAAADcAAAADwAA&#10;AAAAAAAAAAAAAAAHAgAAZHJzL2Rvd25yZXYueG1sUEsFBgAAAAADAAMAtwAAAPcCAAAAAA==&#10;" filled="f" stroked="f">
                    <v:textbox style="mso-fit-shape-to-text:t" inset="0,0,0,0">
                      <w:txbxContent>
                        <w:p w14:paraId="2799E584" w14:textId="77777777" w:rsidR="008B10BA" w:rsidRPr="00BC71A5" w:rsidRDefault="008B10BA" w:rsidP="00EC3C6E"/>
                      </w:txbxContent>
                    </v:textbox>
                  </v:rect>
                  <v:rect id="Rectangle 16" o:spid="_x0000_s1040" style="position:absolute;left:1411;top:4810;width:335;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DIvgAAANwAAAAPAAAAZHJzL2Rvd25yZXYueG1sRE/bisIw&#10;EH1f8B/CCL6tqS4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Mk70Mi+AAAA3AAAAA8AAAAAAAAA&#10;AAAAAAAABwIAAGRycy9kb3ducmV2LnhtbFBLBQYAAAAAAwADALcAAADyAgAAAAA=&#10;" filled="f" stroked="f">
                    <v:textbox style="mso-fit-shape-to-text:t" inset="0,0,0,0">
                      <w:txbxContent>
                        <w:p w14:paraId="5BFA4823" w14:textId="77777777" w:rsidR="008B10BA" w:rsidRDefault="008B10BA" w:rsidP="00EC3C6E">
                          <w:r>
                            <w:rPr>
                              <w:color w:val="000000"/>
                            </w:rPr>
                            <w:t>378</w:t>
                          </w:r>
                        </w:p>
                      </w:txbxContent>
                    </v:textbox>
                  </v:rect>
                  <v:rect id="Rectangle 17" o:spid="_x0000_s1041" style="position:absolute;left:2760;top:4810;width:335;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U6/vwAAANwAAAAPAAAAZHJzL2Rvd25yZXYueG1sRE/bisIw&#10;EH0X/Icwwr5paoV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A56U6/vwAAANwAAAAPAAAAAAAA&#10;AAAAAAAAAAcCAABkcnMvZG93bnJldi54bWxQSwUGAAAAAAMAAwC3AAAA8wIAAAAA&#10;" filled="f" stroked="f">
                    <v:textbox style="mso-fit-shape-to-text:t" inset="0,0,0,0">
                      <w:txbxContent>
                        <w:p w14:paraId="57E3AE44" w14:textId="77777777" w:rsidR="008B10BA" w:rsidRDefault="008B10BA" w:rsidP="00EC3C6E">
                          <w:r>
                            <w:rPr>
                              <w:color w:val="000000"/>
                            </w:rPr>
                            <w:t>321</w:t>
                          </w:r>
                        </w:p>
                      </w:txbxContent>
                    </v:textbox>
                  </v:rect>
                  <v:rect id="Rectangle 18" o:spid="_x0000_s1042" style="position:absolute;left:4109;top:4810;width:335;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eskvgAAANwAAAAPAAAAZHJzL2Rvd25yZXYueG1sRE/bisIw&#10;EH1f8B/CCL6tqQq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Fal6yS+AAAA3AAAAA8AAAAAAAAA&#10;AAAAAAAABwIAAGRycy9kb3ducmV2LnhtbFBLBQYAAAAAAwADALcAAADyAgAAAAA=&#10;" filled="f" stroked="f">
                    <v:textbox style="mso-fit-shape-to-text:t" inset="0,0,0,0">
                      <w:txbxContent>
                        <w:p w14:paraId="48640F9C" w14:textId="77777777" w:rsidR="008B10BA" w:rsidRDefault="008B10BA" w:rsidP="00EC3C6E">
                          <w:r>
                            <w:rPr>
                              <w:color w:val="000000"/>
                            </w:rPr>
                            <w:t>231</w:t>
                          </w:r>
                        </w:p>
                      </w:txbxContent>
                    </v:textbox>
                  </v:rect>
                  <v:rect id="Rectangle 19" o:spid="_x0000_s1043" style="position:absolute;left:5513;top:4810;width:224;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NQvwAAANwAAAAPAAAAZHJzL2Rvd25yZXYueG1sRE/bisIw&#10;EH0X/Icwgm+aqss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DZTHNQvwAAANwAAAAPAAAAAAAA&#10;AAAAAAAAAAcCAABkcnMvZG93bnJldi54bWxQSwUGAAAAAAMAAwC3AAAA8wIAAAAA&#10;" filled="f" stroked="f">
                    <v:textbox style="mso-fit-shape-to-text:t" inset="0,0,0,0">
                      <w:txbxContent>
                        <w:p w14:paraId="3D8E3783" w14:textId="77777777" w:rsidR="008B10BA" w:rsidRDefault="008B10BA" w:rsidP="00EC3C6E">
                          <w:r>
                            <w:rPr>
                              <w:color w:val="000000"/>
                            </w:rPr>
                            <w:t>90</w:t>
                          </w:r>
                        </w:p>
                      </w:txbxContent>
                    </v:textbox>
                  </v:rect>
                  <v:rect id="Rectangle 20" o:spid="_x0000_s1044" style="position:absolute;left:6861;top:4810;width:224;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NbLvwAAANwAAAAPAAAAZHJzL2Rvd25yZXYueG1sRE/bisIw&#10;EH0X/Icwgm+aquw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C2ANbLvwAAANwAAAAPAAAAAAAA&#10;AAAAAAAAAAcCAABkcnMvZG93bnJldi54bWxQSwUGAAAAAAMAAwC3AAAA8wIAAAAA&#10;" filled="f" stroked="f">
                    <v:textbox style="mso-fit-shape-to-text:t" inset="0,0,0,0">
                      <w:txbxContent>
                        <w:p w14:paraId="265BB585" w14:textId="77777777" w:rsidR="008B10BA" w:rsidRDefault="008B10BA" w:rsidP="00EC3C6E">
                          <w:r>
                            <w:rPr>
                              <w:color w:val="000000"/>
                            </w:rPr>
                            <w:t>28</w:t>
                          </w:r>
                        </w:p>
                      </w:txbxContent>
                    </v:textbox>
                  </v:rect>
                  <v:rect id="Rectangle 21" o:spid="_x0000_s1045" style="position:absolute;left:8265;top:4810;width:112;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i8vgAAANwAAAAPAAAAZHJzL2Rvd25yZXYueG1sRE/bisIw&#10;EH1f8B/CCL6tqQo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EbSSLy+AAAA3AAAAA8AAAAAAAAA&#10;AAAAAAAABwIAAGRycy9kb3ducmV2LnhtbFBLBQYAAAAAAwADALcAAADyAgAAAAA=&#10;" filled="f" stroked="f">
                    <v:textbox style="mso-fit-shape-to-text:t" inset="0,0,0,0">
                      <w:txbxContent>
                        <w:p w14:paraId="2F1D0E6C" w14:textId="77777777" w:rsidR="008B10BA" w:rsidRDefault="008B10BA" w:rsidP="00EC3C6E">
                          <w:r>
                            <w:rPr>
                              <w:color w:val="000000"/>
                            </w:rPr>
                            <w:t>4</w:t>
                          </w:r>
                        </w:p>
                      </w:txbxContent>
                    </v:textbox>
                  </v:rect>
                  <v:rect id="Rectangle 22" o:spid="_x0000_s1046" style="position:absolute;top:5120;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u0nvwAAANwAAAAPAAAAZHJzL2Rvd25yZXYueG1sRE/bisIw&#10;EH0X/Icwgm+aqrA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Apnu0nvwAAANwAAAAPAAAAAAAA&#10;AAAAAAAAAAcCAABkcnMvZG93bnJldi54bWxQSwUGAAAAAAMAAwC3AAAA8wIAAAAA&#10;" filled="f" stroked="f">
                    <v:textbox style="mso-fit-shape-to-text:t" inset="0,0,0,0">
                      <w:txbxContent>
                        <w:p w14:paraId="26B911D8" w14:textId="77777777" w:rsidR="008B10BA" w:rsidRDefault="008B10BA" w:rsidP="00EC3C6E"/>
                      </w:txbxContent>
                    </v:textbox>
                  </v:rect>
                  <v:rect id="Rectangle 23" o:spid="_x0000_s1047" style="position:absolute;left:6172;top:-1351;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XlVwwAAANwAAAAPAAAAZHJzL2Rvd25yZXYueG1sRI/dagIx&#10;EIXvhb5DmELvNFsL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WAF5VcMAAADcAAAADwAA&#10;AAAAAAAAAAAAAAAHAgAAZHJzL2Rvd25yZXYueG1sUEsFBgAAAAADAAMAtwAAAPcCAAAAAA==&#10;" filled="f" stroked="f">
                    <v:textbox style="mso-fit-shape-to-text:t" inset="0,0,0,0">
                      <w:txbxContent>
                        <w:p w14:paraId="66025847" w14:textId="77777777" w:rsidR="008B10BA" w:rsidRPr="00BC71A5" w:rsidRDefault="008B10BA" w:rsidP="00EC3C6E"/>
                      </w:txbxContent>
                    </v:textbox>
                  </v:rect>
                  <v:rect id="Rectangle 24" o:spid="_x0000_s1048" style="position:absolute;left:6868;top:-1021;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dzOvwAAANwAAAAPAAAAZHJzL2Rvd25yZXYueG1sRE/bisIw&#10;EH1f8B/CCL6tqQq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A3TdzOvwAAANwAAAAPAAAAAAAA&#10;AAAAAAAAAAcCAABkcnMvZG93bnJldi54bWxQSwUGAAAAAAMAAwC3AAAA8wIAAAAA&#10;" filled="f" stroked="f">
                    <v:textbox style="mso-fit-shape-to-text:t" inset="0,0,0,0">
                      <w:txbxContent>
                        <w:p w14:paraId="6DD90DAE" w14:textId="77777777" w:rsidR="008B10BA" w:rsidRPr="00BC71A5" w:rsidRDefault="008B10BA" w:rsidP="00EC3C6E"/>
                      </w:txbxContent>
                    </v:textbox>
                  </v:rect>
                  <v:rect id="Rectangle 25" o:spid="_x0000_s1049" style="position:absolute;left:6868;top:-825;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YuwwAAANwAAAAPAAAAZHJzL2Rvd25yZXYueG1sRI/dagIx&#10;EIXvhb5DmELvNFsp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nEGLsMAAADcAAAADwAA&#10;AAAAAAAAAAAAAAAHAgAAZHJzL2Rvd25yZXYueG1sUEsFBgAAAAADAAMAtwAAAPcCAAAAAA==&#10;" filled="f" stroked="f">
                    <v:textbox style="mso-fit-shape-to-text:t" inset="0,0,0,0">
                      <w:txbxContent>
                        <w:p w14:paraId="73AF6394" w14:textId="77777777" w:rsidR="008B10BA" w:rsidRPr="00BC71A5" w:rsidRDefault="008B10BA" w:rsidP="00EC3C6E"/>
                      </w:txbxContent>
                    </v:textbox>
                  </v:rect>
                  <v:line id="Line 26" o:spid="_x0000_s1050" style="position:absolute;visibility:visible;mso-wrap-style:square" from="6110,-928" to="6110,-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" strokecolor="blue" strokeweight=".05pt"/>
                  <v:rect id="Rectangle 27" o:spid="_x0000_s1051" style="position:absolute;left:6110;top:-928;width:665;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" fillcolor="blue" strokecolor="blue" strokeweight=".4pt"/>
                  <v:line id="Line 28" o:spid="_x0000_s1052" style="position:absolute;visibility:visible;mso-wrap-style:square" from="6110,-729" to="6110,-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" strokecolor="red" strokeweight=".05pt"/>
                  <v:rect id="Rectangle 29" o:spid="_x0000_s1053" style="position:absolute;left:6110;top:-729;width:665;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" fillcolor="red" strokecolor="red" strokeweight=".4pt"/>
                  <v:line id="Line 30" o:spid="_x0000_s1054" style="position:absolute;visibility:visible;mso-wrap-style:square" from="1536,-1341" to="1536,-1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" strokeweight=".05pt"/>
                  <v:rect id="Rectangle 31" o:spid="_x0000_s1055" style="position:absolute;left:1534;top:-1341;width:2;height:5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" fillcolor="black" strokeweight=".4pt"/>
                  <v:line id="Line 32" o:spid="_x0000_s1056" style="position:absolute;flip:x;visibility:visible;mso-wrap-style:square" from="1487,3903" to="1535,3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" strokeweight=".05pt"/>
                  <v:line id="Line 33" o:spid="_x0000_s1057" style="position:absolute;visibility:visible;mso-wrap-style:square" from="1512,3645" to="1535,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" strokeweight=".05pt"/>
                  <v:line id="Line 34" o:spid="_x0000_s1058" style="position:absolute;flip:x;visibility:visible;mso-wrap-style:square" from="1487,3388" to="1535,3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" strokeweight=".05pt"/>
                  <v:line id="Line 35" o:spid="_x0000_s1059" style="position:absolute;visibility:visible;mso-wrap-style:square" from="1512,3130" to="1535,3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" strokeweight=".05pt"/>
                  <v:line id="Line 36" o:spid="_x0000_s1060" style="position:absolute;flip:x;visibility:visible;mso-wrap-style:square" from="1487,2874" to="153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" strokeweight=".05pt"/>
                  <v:line id="Line 37" o:spid="_x0000_s1061" style="position:absolute;visibility:visible;mso-wrap-style:square" from="1512,2617" to="1535,2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" strokeweight=".05pt"/>
                  <v:line id="Line 38" o:spid="_x0000_s1062" style="position:absolute;flip:x;visibility:visible;mso-wrap-style:square" from="1487,2359" to="1535,2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" strokeweight=".05pt"/>
                  <v:line id="Line 39" o:spid="_x0000_s1063" style="position:absolute;visibility:visible;mso-wrap-style:square" from="1512,2101" to="1535,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" strokeweight=".05pt"/>
                  <v:line id="Line 40" o:spid="_x0000_s1064" style="position:absolute;flip:x;visibility:visible;mso-wrap-style:square" from="1487,1845" to="1535,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" strokeweight=".05pt"/>
                  <v:line id="Line 41" o:spid="_x0000_s1065" style="position:absolute;visibility:visible;mso-wrap-style:square" from="1512,1587" to="1535,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" strokeweight=".05pt"/>
                  <v:line id="Line 42" o:spid="_x0000_s1066" style="position:absolute;flip:x;visibility:visible;mso-wrap-style:square" from="1487,1330" to="1535,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" strokeweight=".05pt"/>
                  <v:line id="Line 43" o:spid="_x0000_s1067" style="position:absolute;visibility:visible;mso-wrap-style:square" from="1512,1072" to="1535,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" strokeweight=".05pt"/>
                  <v:line id="Line 44" o:spid="_x0000_s1068" style="position:absolute;flip:x;visibility:visible;mso-wrap-style:square" from="1487,816" to="1535,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" strokeweight=".05pt"/>
                  <v:line id="Line 45" o:spid="_x0000_s1069" style="position:absolute;visibility:visible;mso-wrap-style:square" from="1512,559" to="1535,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" strokeweight=".05pt"/>
                  <v:line id="Line 46" o:spid="_x0000_s1070" style="position:absolute;flip:x;visibility:visible;mso-wrap-style:square" from="1487,301" to="1535,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" strokeweight=".05pt"/>
                  <v:line id="Line 47" o:spid="_x0000_s1071" style="position:absolute;visibility:visible;mso-wrap-style:square" from="1512,44" to="15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" strokeweight=".05pt"/>
                  <v:line id="Line 48" o:spid="_x0000_s1072" style="position:absolute;flip:x;visibility:visible;mso-wrap-style:square" from="1487,-213" to="153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" strokeweight=".05pt"/>
                  <v:line id="Line 49" o:spid="_x0000_s1073" style="position:absolute;visibility:visible;mso-wrap-style:square" from="1512,-470" to="153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" strokeweight=".05pt"/>
                  <v:line id="Line 50" o:spid="_x0000_s1074" style="position:absolute;flip:x;visibility:visible;mso-wrap-style:square" from="1487,-728" to="1535,-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" strokeweight=".05pt"/>
                  <v:line id="Line 51" o:spid="_x0000_s1075" style="position:absolute;visibility:visible;mso-wrap-style:square" from="1512,-985" to="1535,-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" strokeweight=".05pt"/>
                  <v:line id="Line 52" o:spid="_x0000_s1076" style="position:absolute;flip:x;visibility:visible;mso-wrap-style:square" from="1487,-1242" to="1535,-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" strokeweight=".05pt"/>
                  <v:rect id="Rectangle 53" o:spid="_x0000_s1077" style="position:absolute;left:609;top:35;width:509;height:129;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" filled="f" stroked="f">
                    <v:textbox style="mso-fit-shape-to-text:t" inset="0,0,0,0">
                      <w:txbxContent>
                        <w:p w14:paraId="5A56D3BD" w14:textId="77777777" w:rsidR="008B10BA" w:rsidRPr="00BC71A5" w:rsidRDefault="008B10BA" w:rsidP="00EC3C6E"/>
                      </w:txbxContent>
                    </v:textbox>
                  </v:rect>
                  <v:rect id="Rectangle 54" o:spid="_x0000_s1078" style="position:absolute;left:1135;top:3790;width:211;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" filled="f" stroked="f">
                    <v:textbox style="mso-fit-shape-to-text:t" inset="0,0,0,0">
                      <w:txbxContent>
                        <w:p w14:paraId="0B2DC010" w14:textId="77777777" w:rsidR="008B10BA" w:rsidRDefault="008B10BA" w:rsidP="00EC3C6E">
                          <w:r>
                            <w:rPr>
                              <w:color w:val="000000"/>
                            </w:rPr>
                            <w:t xml:space="preserve">  0</w:t>
                          </w:r>
                        </w:p>
                      </w:txbxContent>
                    </v:textbox>
                  </v:rect>
                  <v:rect id="Rectangle 55" o:spid="_x0000_s1079" style="position:absolute;left:1081;top:3275;width:273;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LkvwAAANwAAAAPAAAAZHJzL2Rvd25yZXYueG1sRE/bisIw&#10;EH0X/Icwgm+aqrA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DAz1LkvwAAANwAAAAPAAAAAAAA&#10;AAAAAAAAAAcCAABkcnMvZG93bnJldi54bWxQSwUGAAAAAAMAAwC3AAAA8wIAAAAA&#10;" filled="f" stroked="f">
                    <v:textbox style="mso-fit-shape-to-text:t" inset="0,0,0,0">
                      <w:txbxContent>
                        <w:p w14:paraId="7B6B9840" w14:textId="77777777" w:rsidR="008B10BA" w:rsidRDefault="008B10BA" w:rsidP="00EC3C6E">
                          <w:r>
                            <w:rPr>
                              <w:color w:val="000000"/>
                            </w:rPr>
                            <w:t xml:space="preserve"> 10</w:t>
                          </w:r>
                        </w:p>
                      </w:txbxContent>
                    </v:textbox>
                  </v:rect>
                  <v:rect id="Rectangle 56" o:spid="_x0000_s1080" style="position:absolute;left:1081;top:2761;width:273;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qQvwAAANwAAAAPAAAAZHJzL2Rvd25yZXYueG1sRE/bisIw&#10;EH0X/Icwgm+aKrI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BPJsqQvwAAANwAAAAPAAAAAAAA&#10;AAAAAAAAAAcCAABkcnMvZG93bnJldi54bWxQSwUGAAAAAAMAAwC3AAAA8wIAAAAA&#10;" filled="f" stroked="f">
                    <v:textbox style="mso-fit-shape-to-text:t" inset="0,0,0,0">
                      <w:txbxContent>
                        <w:p w14:paraId="090E024F" w14:textId="77777777" w:rsidR="008B10BA" w:rsidRDefault="008B10BA" w:rsidP="00EC3C6E">
                          <w:r>
                            <w:rPr>
                              <w:color w:val="000000"/>
                            </w:rPr>
                            <w:t xml:space="preserve"> 20</w:t>
                          </w:r>
                        </w:p>
                      </w:txbxContent>
                    </v:textbox>
                  </v:rect>
                  <v:rect id="Rectangle 57" o:spid="_x0000_s1081" style="position:absolute;left:1081;top:2246;width:273;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8LvwAAANwAAAAPAAAAZHJzL2Rvd25yZXYueG1sRE/bisIw&#10;EH0X/Icwgm+aKrg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Agam8LvwAAANwAAAAPAAAAAAAA&#10;AAAAAAAAAAcCAABkcnMvZG93bnJldi54bWxQSwUGAAAAAAMAAwC3AAAA8wIAAAAA&#10;" filled="f" stroked="f">
                    <v:textbox style="mso-fit-shape-to-text:t" inset="0,0,0,0">
                      <w:txbxContent>
                        <w:p w14:paraId="089FE7C6" w14:textId="77777777" w:rsidR="008B10BA" w:rsidRDefault="008B10BA" w:rsidP="00EC3C6E">
                          <w:r>
                            <w:rPr>
                              <w:color w:val="000000"/>
                            </w:rPr>
                            <w:t xml:space="preserve"> 30</w:t>
                          </w:r>
                        </w:p>
                      </w:txbxContent>
                    </v:textbox>
                  </v:rect>
                  <v:rect id="Rectangle 58" o:spid="_x0000_s1082" style="position:absolute;left:1081;top:1732;width:273;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F8vwAAANwAAAAPAAAAZHJzL2Rvd25yZXYueG1sRE/NisIw&#10;EL4v+A5hBG9rqgdXql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DQuPF8vwAAANwAAAAPAAAAAAAA&#10;AAAAAAAAAAcCAABkcnMvZG93bnJldi54bWxQSwUGAAAAAAMAAwC3AAAA8wIAAAAA&#10;" filled="f" stroked="f">
                    <v:textbox style="mso-fit-shape-to-text:t" inset="0,0,0,0">
                      <w:txbxContent>
                        <w:p w14:paraId="704D8278" w14:textId="77777777" w:rsidR="008B10BA" w:rsidRDefault="008B10BA" w:rsidP="00EC3C6E">
                          <w:r>
                            <w:rPr>
                              <w:color w:val="000000"/>
                            </w:rPr>
                            <w:t xml:space="preserve"> 40</w:t>
                          </w:r>
                        </w:p>
                      </w:txbxContent>
                    </v:textbox>
                  </v:rect>
                  <v:rect id="Rectangle 59" o:spid="_x0000_s1083" style="position:absolute;left:1081;top:1217;width:273;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" filled="f" stroked="f">
                    <v:textbox style="mso-fit-shape-to-text:t" inset="0,0,0,0">
                      <w:txbxContent>
                        <w:p w14:paraId="6DD7DAA7" w14:textId="77777777" w:rsidR="008B10BA" w:rsidRDefault="008B10BA" w:rsidP="00EC3C6E">
                          <w:r>
                            <w:rPr>
                              <w:color w:val="000000"/>
                            </w:rPr>
                            <w:t xml:space="preserve"> 50</w:t>
                          </w:r>
                        </w:p>
                      </w:txbxContent>
                    </v:textbox>
                  </v:rect>
                  <v:rect id="Rectangle 60" o:spid="_x0000_s1084" style="position:absolute;left:1081;top:704;width:273;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" filled="f" stroked="f">
                    <v:textbox style="mso-fit-shape-to-text:t" inset="0,0,0,0">
                      <w:txbxContent>
                        <w:p w14:paraId="5C7CBE46" w14:textId="77777777" w:rsidR="008B10BA" w:rsidRDefault="008B10BA" w:rsidP="00EC3C6E">
                          <w:r>
                            <w:rPr>
                              <w:color w:val="000000"/>
                            </w:rPr>
                            <w:t xml:space="preserve"> 60</w:t>
                          </w:r>
                        </w:p>
                      </w:txbxContent>
                    </v:textbox>
                  </v:rect>
                  <v:rect id="Rectangle 61" o:spid="_x0000_s1085" style="position:absolute;left:1081;top:189;width:273;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" filled="f" stroked="f">
                    <v:textbox style="mso-fit-shape-to-text:t" inset="0,0,0,0">
                      <w:txbxContent>
                        <w:p w14:paraId="62CF84EF" w14:textId="77777777" w:rsidR="008B10BA" w:rsidRDefault="008B10BA" w:rsidP="00EC3C6E">
                          <w:r>
                            <w:rPr>
                              <w:color w:val="000000"/>
                            </w:rPr>
                            <w:t xml:space="preserve"> 70</w:t>
                          </w:r>
                        </w:p>
                      </w:txbxContent>
                    </v:textbox>
                  </v:rect>
                  <v:rect id="Rectangle 62" o:spid="_x0000_s1086" style="position:absolute;left:1081;top:-325;width:273;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" filled="f" stroked="f">
                    <v:textbox style="mso-fit-shape-to-text:t" inset="0,0,0,0">
                      <w:txbxContent>
                        <w:p w14:paraId="7C7AFA05" w14:textId="77777777" w:rsidR="008B10BA" w:rsidRDefault="008B10BA" w:rsidP="00EC3C6E">
                          <w:r>
                            <w:rPr>
                              <w:color w:val="000000"/>
                            </w:rPr>
                            <w:t xml:space="preserve"> 80</w:t>
                          </w:r>
                        </w:p>
                      </w:txbxContent>
                    </v:textbox>
                  </v:rect>
                  <v:rect id="Rectangle 63" o:spid="_x0000_s1087" style="position:absolute;left:1081;top:-840;width:273;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" filled="f" stroked="f">
                    <v:textbox style="mso-fit-shape-to-text:t" inset="0,0,0,0">
                      <w:txbxContent>
                        <w:p w14:paraId="040ED9C6" w14:textId="77777777" w:rsidR="008B10BA" w:rsidRDefault="008B10BA" w:rsidP="00EC3C6E">
                          <w:r>
                            <w:rPr>
                              <w:color w:val="000000"/>
                            </w:rPr>
                            <w:t xml:space="preserve"> 90</w:t>
                          </w:r>
                        </w:p>
                      </w:txbxContent>
                    </v:textbox>
                  </v:rect>
                  <v:rect id="Rectangle 64" o:spid="_x0000_s1088" style="position:absolute;left:1027;top:-1355;width:335;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" filled="f" stroked="f">
                    <v:textbox style="mso-fit-shape-to-text:t" inset="0,0,0,0">
                      <w:txbxContent>
                        <w:p w14:paraId="52A8D23C" w14:textId="77777777" w:rsidR="008B10BA" w:rsidRDefault="008B10BA" w:rsidP="00EC3C6E">
                          <w:r>
                            <w:rPr>
                              <w:color w:val="000000"/>
                            </w:rPr>
                            <w:t>100</w:t>
                          </w:r>
                        </w:p>
                      </w:txbxContent>
                    </v:textbox>
                  </v:rect>
                  <v:line id="Line 65" o:spid="_x0000_s1089" style="position:absolute;visibility:visible;mso-wrap-style:square" from="8451,4004" to="8451,4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" strokeweight=".05pt"/>
                  <v:rect id="Rectangle 66" o:spid="_x0000_s1090" style="position:absolute;left:1536;top:4001;width:691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" fillcolor="black" strokeweight=".4pt"/>
                  <v:line id="Line 67" o:spid="_x0000_s1091" style="position:absolute;visibility:visible;mso-wrap-style:square" from="1622,4002" to="1622,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" strokeweight=".05pt"/>
                  <v:line id="Line 68" o:spid="_x0000_s1092" style="position:absolute;flip:y;visibility:visible;mso-wrap-style:square" from="2295,4002" to="2295,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" strokeweight=".05pt"/>
                  <v:line id="Line 69" o:spid="_x0000_s1093" style="position:absolute;visibility:visible;mso-wrap-style:square" from="2971,4002" to="2971,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" strokeweight=".05pt"/>
                  <v:line id="Line 70" o:spid="_x0000_s1094" style="position:absolute;flip:y;visibility:visible;mso-wrap-style:square" from="3644,4002" to="3644,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" strokeweight=".05pt"/>
                  <v:line id="Line 71" o:spid="_x0000_s1095" style="position:absolute;visibility:visible;mso-wrap-style:square" from="4319,4002" to="4319,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" strokeweight=".05pt"/>
                  <v:line id="Line 72" o:spid="_x0000_s1096" style="position:absolute;flip:y;visibility:visible;mso-wrap-style:square" from="4993,4002" to="4993,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" strokeweight=".05pt"/>
                  <v:line id="Line 73" o:spid="_x0000_s1097" style="position:absolute;visibility:visible;mso-wrap-style:square" from="5668,4002" to="5668,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" strokeweight=".05pt"/>
                  <v:line id="Line 74" o:spid="_x0000_s1098" style="position:absolute;flip:y;visibility:visible;mso-wrap-style:square" from="6342,4002" to="6342,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" strokeweight=".05pt"/>
                  <v:line id="Line 75" o:spid="_x0000_s1099" style="position:absolute;visibility:visible;mso-wrap-style:square" from="7017,4002" to="7017,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" strokeweight=".05pt"/>
                  <v:line id="Line 76" o:spid="_x0000_s1100" style="position:absolute;flip:y;visibility:visible;mso-wrap-style:square" from="7691,4002" to="7691,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" strokeweight=".05pt"/>
                  <v:line id="Line 77" o:spid="_x0000_s1101" style="position:absolute;visibility:visible;mso-wrap-style:square" from="8366,4002" to="8366,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" strokeweight=".05pt"/>
                  <v:rect id="Rectangle 78" o:spid="_x0000_s1102" style="position:absolute;left:4250;top:4397;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BeGvwAAANwAAAAPAAAAZHJzL2Rvd25yZXYueG1sRE/NisIw&#10;EL4v+A5hBG9rqgdxq1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BgtBeGvwAAANwAAAAPAAAAAAAA&#10;AAAAAAAAAAcCAABkcnMvZG93bnJldi54bWxQSwUGAAAAAAMAAwC3AAAA8wIAAAAA&#10;" filled="f" stroked="f">
                    <v:textbox style="mso-fit-shape-to-text:t" inset="0,0,0,0">
                      <w:txbxContent>
                        <w:p w14:paraId="67D1992B" w14:textId="77777777" w:rsidR="008B10BA" w:rsidRPr="00BC71A5" w:rsidRDefault="008B10BA" w:rsidP="00EC3C6E"/>
                      </w:txbxContent>
                    </v:textbox>
                  </v:rect>
                  <v:rect id="Rectangle 79" o:spid="_x0000_s1103" style="position:absolute;left:1523;top:4103;width:112;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" filled="f" stroked="f">
                    <v:textbox style="mso-fit-shape-to-text:t" inset="0,0,0,0">
                      <w:txbxContent>
                        <w:p w14:paraId="3AFED00B" w14:textId="77777777" w:rsidR="008B10BA" w:rsidRDefault="008B10BA" w:rsidP="00EC3C6E">
                          <w:r>
                            <w:rPr>
                              <w:color w:val="000000"/>
                            </w:rPr>
                            <w:t>0</w:t>
                          </w:r>
                        </w:p>
                      </w:txbxContent>
                    </v:textbox>
                  </v:rect>
                  <v:rect id="Rectangle 80" o:spid="_x0000_s1104" style="position:absolute;left:2872;top:4103;width:112;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" filled="f" stroked="f">
                    <v:textbox style="mso-fit-shape-to-text:t" inset="0,0,0,0">
                      <w:txbxContent>
                        <w:p w14:paraId="363D29D0" w14:textId="77777777" w:rsidR="008B10BA" w:rsidRDefault="008B10BA" w:rsidP="00EC3C6E">
                          <w:r>
                            <w:rPr>
                              <w:color w:val="000000"/>
                            </w:rPr>
                            <w:t>6</w:t>
                          </w:r>
                        </w:p>
                      </w:txbxContent>
                    </v:textbox>
                  </v:rect>
                  <v:rect id="Rectangle 81" o:spid="_x0000_s1105" style="position:absolute;left:4166;top:4103;width:224;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" filled="f" stroked="f">
                    <v:textbox style="mso-fit-shape-to-text:t" inset="0,0,0,0">
                      <w:txbxContent>
                        <w:p w14:paraId="57B7BC5D" w14:textId="77777777" w:rsidR="008B10BA" w:rsidRDefault="008B10BA" w:rsidP="00EC3C6E">
                          <w:r>
                            <w:rPr>
                              <w:color w:val="000000"/>
                            </w:rPr>
                            <w:t>12</w:t>
                          </w:r>
                        </w:p>
                      </w:txbxContent>
                    </v:textbox>
                  </v:rect>
                  <v:rect id="Rectangle 82" o:spid="_x0000_s1106" style="position:absolute;left:5515;top:4103;width:224;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" filled="f" stroked="f">
                    <v:textbox style="mso-fit-shape-to-text:t" inset="0,0,0,0">
                      <w:txbxContent>
                        <w:p w14:paraId="39149228" w14:textId="77777777" w:rsidR="008B10BA" w:rsidRDefault="008B10BA" w:rsidP="00EC3C6E">
                          <w:r>
                            <w:rPr>
                              <w:color w:val="000000"/>
                            </w:rPr>
                            <w:t>18</w:t>
                          </w:r>
                        </w:p>
                      </w:txbxContent>
                    </v:textbox>
                  </v:rect>
                  <v:rect id="Rectangle 83" o:spid="_x0000_s1107" style="position:absolute;left:6863;top:4103;width:224;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" filled="f" stroked="f">
                    <v:textbox style="mso-fit-shape-to-text:t" inset="0,0,0,0">
                      <w:txbxContent>
                        <w:p w14:paraId="2B25317F" w14:textId="77777777" w:rsidR="008B10BA" w:rsidRDefault="008B10BA" w:rsidP="00EC3C6E">
                          <w:r>
                            <w:rPr>
                              <w:color w:val="000000"/>
                            </w:rPr>
                            <w:t>24</w:t>
                          </w:r>
                        </w:p>
                      </w:txbxContent>
                    </v:textbox>
                  </v:rect>
                  <v:rect id="Rectangle 84" o:spid="_x0000_s1108" style="position:absolute;left:8212;top:4103;width:224;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" filled="f" stroked="f">
                    <v:textbox style="mso-fit-shape-to-text:t" inset="0,0,0,0">
                      <w:txbxContent>
                        <w:p w14:paraId="13F550DC" w14:textId="77777777" w:rsidR="008B10BA" w:rsidRDefault="008B10BA" w:rsidP="00EC3C6E">
                          <w:r>
                            <w:rPr>
                              <w:color w:val="000000"/>
                            </w:rPr>
                            <w:t>30</w:t>
                          </w:r>
                        </w:p>
                      </w:txbxContent>
                    </v:textbox>
                  </v:rect>
                  <v:line id="Line 85" o:spid="_x0000_s1109" style="position:absolute;visibility:visible;mso-wrap-style:square" from="1622,-1246" to="1622,-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" strokecolor="blue" strokeweight=".05pt"/>
                  <v:shape id="Freeform 86" o:spid="_x0000_s1110" style="position:absolute;left:1618;top:-1246;width:208;height:7;visibility:visible;mso-wrap-style:square;v-text-anchor:top" coordsize="4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" path="m9,l5,3,3,3,,5,,8r,2l,13r3,3l5,16r399,l410,16r2,l414,16r,-3l414,10r3,-2l414,8r,-3l414,3r-2,l410,3,407,,9,xe" fillcolor="blue" strokecolor="blue" strokeweight=".4pt">
                    <v:path arrowok="t" o:connecttype="custom" o:connectlocs="4,0;2,1;1,1;1,1;0,2;0,4;0,4;0,4;0,6;1,7;1,7;2,7;202,7;205,7;206,7;207,7;207,6;207,4;208,4;207,4;207,2;207,1;206,1;205,1;203,0;4,0" o:connectangles="0,0,0,0,0,0,0,0,0,0,0,0,0,0,0,0,0,0,0,0,0,0,0,0,0,0"/>
                  </v:shape>
                  <v:line id="Line 87" o:spid="_x0000_s1111" style="position:absolute;visibility:visible;mso-wrap-style:square" from="1826,-1242" to="1826,-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" strokecolor="blue" strokeweight=".05pt"/>
                  <v:shape id="Freeform 88" o:spid="_x0000_s1112" style="position:absolute;left:1818;top:-1246;width:8;height:21;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" path="m16,8r-3,l13,5r,-2l11,3,9,3,9,,6,3,3,3,,3,,5,,8,,37r,2l,42r3,2l6,44r3,l11,44r2,-2l13,39r3,-2l16,8xe" fillcolor="blue" strokecolor="blue" strokeweight=".4pt">
                    <v:path arrowok="t" o:connecttype="custom" o:connectlocs="8,4;7,4;7,2;7,1;6,1;5,1;5,0;3,1;2,1;0,1;0,2;0,4;0,18;0,19;0,20;0,20;2,21;3,21;5,21;5,21;6,21;7,20;7,20;7,19;8,18;8,4" o:connectangles="0,0,0,0,0,0,0,0,0,0,0,0,0,0,0,0,0,0,0,0,0,0,0,0,0,0"/>
                  </v:shape>
                  <v:line id="Line 89" o:spid="_x0000_s1113" style="position:absolute;visibility:visible;mso-wrap-style:square" from="1822,-1232" to="1822,-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" strokecolor="blue" strokeweight=".05pt"/>
                  <v:shape id="Freeform 90" o:spid="_x0000_s1114" style="position:absolute;left:1818;top:-1232;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" path="m9,l6,,3,,,3,,5,,9r,2l,14r3,2l6,16r12,l23,16r3,-2l28,11r,-2l28,5r-2,l26,3,23,,21,,9,xe" fillcolor="blue" strokecolor="blue" strokeweight=".4pt">
                    <v:path arrowok="t" o:connecttype="custom" o:connectlocs="5,0;3,0;2,0;0,1;0,2;0,2;0,4;0,5;0,6;0,6;2,7;3,7;9,7;12,7;12,7;13,6;13,6;14,5;14,4;14,2;13,2;13,1;12,0;12,0;11,0;5,0" o:connectangles="0,0,0,0,0,0,0,0,0,0,0,0,0,0,0,0,0,0,0,0,0,0,0,0,0,0"/>
                  </v:shape>
                  <v:line id="Line 91" o:spid="_x0000_s1115" style="position:absolute;visibility:visible;mso-wrap-style:square" from="1832,-1228" to="1832,-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" strokecolor="blue" strokeweight=".05pt"/>
                  <v:shape id="Freeform 92" o:spid="_x0000_s1116" style="position:absolute;left:1824;top:-1232;width:8;height:22;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" path="m15,9r,-4l13,5r,-2l10,,8,,5,,3,r,3l,5,,35r,2l,40r3,2l5,45r3,l10,45r,-3l13,42r,-2l15,37,15,9xe" fillcolor="blue" strokecolor="blue" strokeweight=".4pt">
                    <v:path arrowok="t" o:connecttype="custom" o:connectlocs="8,4;8,2;7,2;7,1;5,0;5,0;4,0;3,0;2,0;2,1;0,2;0,2;0,17;0,18;0,20;2,21;2,21;3,22;4,22;5,22;5,21;7,21;7,20;8,18;8,18;8,4" o:connectangles="0,0,0,0,0,0,0,0,0,0,0,0,0,0,0,0,0,0,0,0,0,0,0,0,0,0"/>
                  </v:shape>
                  <v:line id="Line 93" o:spid="_x0000_s1117" style="position:absolute;visibility:visible;mso-wrap-style:square" from="1829,-1218" to="1829,-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" strokecolor="blue" strokeweight=".05pt"/>
                  <v:shape id="Freeform 94" o:spid="_x0000_s1118" style="position:absolute;left:1824;top:-1218;width:15;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" path="m8,l5,,3,r,2l,2,,6,,8r,3l3,13r2,3l19,16r5,l24,13r2,l29,11r,-3l29,6r,-4l26,2,24,,21,,8,xe" fillcolor="blue" strokecolor="blue" strokeweight=".4pt">
                    <v:path arrowok="t" o:connecttype="custom" o:connectlocs="4,0;3,0;2,0;2,1;0,1;0,3;0,4;0,4;0,6;2,7;2,7;3,8;10,8;12,8;12,7;13,7;15,6;15,4;15,4;15,3;15,1;13,1;12,0;12,0;11,0;4,0" o:connectangles="0,0,0,0,0,0,0,0,0,0,0,0,0,0,0,0,0,0,0,0,0,0,0,0,0,0"/>
                  </v:shape>
                  <v:line id="Line 95" o:spid="_x0000_s1119" style="position:absolute;visibility:visible;mso-wrap-style:square" from="1839,-1214" to="1839,-1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" strokecolor="blue" strokeweight=".05pt"/>
                  <v:shape id="Freeform 96" o:spid="_x0000_s1120" style="position:absolute;left:1831;top:-1218;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" path="m16,8r,-2l16,2r-3,l11,,8,,6,,2,r,2l,2,,6,,34r,2l,39r2,l2,41r4,l8,41r3,l13,39r3,l16,36,16,8xe" fillcolor="blue" strokecolor="blue" strokeweight=".4pt">
                    <v:path arrowok="t" o:connecttype="custom" o:connectlocs="8,4;8,3;8,1;7,1;6,0;6,0;4,0;3,0;1,0;1,1;0,1;0,3;0,17;0,18;0,20;1,20;1,21;3,21;4,21;6,21;6,21;7,20;8,20;8,18;8,18;8,4" o:connectangles="0,0,0,0,0,0,0,0,0,0,0,0,0,0,0,0,0,0,0,0,0,0,0,0,0,0"/>
                  </v:shape>
                  <v:line id="Line 97" o:spid="_x0000_s1121" style="position:absolute;visibility:visible;mso-wrap-style:square" from="1835,-1205" to="1835,-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" strokecolor="blue" strokeweight=".05pt"/>
                  <v:shape id="Freeform 98" o:spid="_x0000_s1122" style="position:absolute;left:1831;top:-1205;width:68;height:8;visibility:visible;mso-wrap-style:square;v-text-anchor:top" coordsize="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" path="m8,l6,,2,4,,6,,9r,2l,14r2,l2,16r4,l124,16r8,l135,14r2,-3l137,9,135,6r,-2l132,4r,-4l128,,8,xe" fillcolor="blue" strokecolor="blue" strokeweight=".4pt">
                    <v:path arrowok="t" o:connecttype="custom" o:connectlocs="4,0;3,0;1,2;1,2;0,3;0,5;0,5;0,6;0,7;1,7;1,8;3,8;62,8;66,8;66,8;67,7;67,7;68,6;68,5;68,5;67,3;67,2;66,2;66,0;64,0;4,0" o:connectangles="0,0,0,0,0,0,0,0,0,0,0,0,0,0,0,0,0,0,0,0,0,0,0,0,0,0"/>
                  </v:shape>
                  <v:line id="Line 99" o:spid="_x0000_s1123" style="position:absolute;visibility:visible;mso-wrap-style:square" from="1899,-1201" to="1899,-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" strokecolor="blue" strokeweight=".05pt"/>
                  <v:shape id="Freeform 100" o:spid="_x0000_s1124" style="position:absolute;left:1892;top:-1205;width:7;height:22;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" path="m15,9r,l13,6r,-2l10,4,10,,8,,6,,2,4,,6,,9,,37r,3l2,42r,3l6,45r2,l10,45r3,-3l13,40r2,l15,37,15,9xe" fillcolor="blue" strokecolor="blue" strokeweight=".4pt">
                    <v:path arrowok="t" o:connecttype="custom" o:connectlocs="7,4;7,4;6,3;6,2;5,2;5,0;4,0;3,0;1,2;1,2;0,3;0,4;0,18;0,20;0,20;1,21;1,22;3,22;4,22;5,22;5,22;6,21;6,20;7,20;7,18;7,4" o:connectangles="0,0,0,0,0,0,0,0,0,0,0,0,0,0,0,0,0,0,0,0,0,0,0,0,0,0"/>
                  </v:shape>
                  <v:line id="Line 101" o:spid="_x0000_s1125" style="position:absolute;visibility:visible;mso-wrap-style:square" from="1896,-1191" to="1896,-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" strokecolor="blue" strokeweight=".05pt"/>
                  <v:shape id="Freeform 102" o:spid="_x0000_s1126" style="position:absolute;left:1892;top:-1191;width:20;height:8;visibility:visible;mso-wrap-style:square;v-text-anchor:top"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" path="m8,l6,,2,r,2l,2,,5,,7r,3l2,12r,3l6,15r25,l36,15r3,l39,12r2,-2l41,7r,-2l41,2r-2,l39,,36,,34,,8,xe" fillcolor="blue" strokecolor="blue" strokeweight=".4pt">
                    <v:path arrowok="t" o:connecttype="custom" o:connectlocs="4,0;3,0;1,0;1,1;0,1;0,3;0,4;0,5;0,5;1,6;1,8;3,8;15,8;18,8;19,8;19,6;20,5;20,5;20,4;20,3;20,1;19,1;19,0;18,0;17,0;4,0" o:connectangles="0,0,0,0,0,0,0,0,0,0,0,0,0,0,0,0,0,0,0,0,0,0,0,0,0,0"/>
                  </v:shape>
                  <v:line id="Line 103" o:spid="_x0000_s1127" style="position:absolute;visibility:visible;mso-wrap-style:square" from="1912,-1187" to="1912,-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" strokecolor="blue" strokeweight=".05pt"/>
                  <v:shape id="Freeform 104" o:spid="_x0000_s1128" style="position:absolute;left:1905;top:-1191;width:7;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" path="m16,7r,-2l16,2r-2,l14,,11,,9,,6,,3,2,,5,,33r,3l3,38r,3l6,41r3,l9,43r2,-2l14,41r2,-3l16,36,16,7xe" fillcolor="blue" strokecolor="blue" strokeweight=".4pt">
                    <v:path arrowok="t" o:connecttype="custom" o:connectlocs="7,4;7,3;7,1;6,1;6,0;5,0;4,0;4,0;3,0;1,1;1,1;0,3;0,17;0,18;1,19;1,21;3,21;4,21;4,22;5,21;6,21;6,21;7,19;7,18;7,18;7,4" o:connectangles="0,0,0,0,0,0,0,0,0,0,0,0,0,0,0,0,0,0,0,0,0,0,0,0,0,0"/>
                  </v:shape>
                  <v:line id="Line 105" o:spid="_x0000_s1129" style="position:absolute;visibility:visible;mso-wrap-style:square" from="1909,-1177" to="1909,-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" strokecolor="blue" strokeweight=".05pt"/>
                  <v:shape id="Freeform 106" o:spid="_x0000_s1130" style="position:absolute;left:1905;top:-1177;width:104;height:7;visibility:visible;mso-wrap-style:square;v-text-anchor:top" coordsize="2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" path="m9,r,l6,,3,r,3l,5,,8r3,2l3,13r3,l9,13r191,l205,13r3,l210,10r,-2l210,5r,-2l208,r-3,l200,,9,xe" fillcolor="blue" strokecolor="blue" strokeweight=".4pt">
                    <v:path arrowok="t" o:connecttype="custom" o:connectlocs="4,0;4,0;3,0;1,0;1,2;0,3;0,4;0,4;1,5;1,7;3,7;4,7;99,7;102,7;103,7;103,7;104,5;104,4;104,4;104,3;104,2;103,0;103,0;102,0;99,0;4,0" o:connectangles="0,0,0,0,0,0,0,0,0,0,0,0,0,0,0,0,0,0,0,0,0,0,0,0,0,0"/>
                  </v:shape>
                  <v:line id="Line 107" o:spid="_x0000_s1131" style="position:absolute;visibility:visible;mso-wrap-style:square" from="2009,-1172" to="2009,-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" strokecolor="blue" strokeweight=".05pt"/>
                  <v:shape id="Freeform 108" o:spid="_x0000_s1132" style="position:absolute;left:2002;top:-1177;width:7;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" path="m15,8r,-3l15,3,13,,10,,7,,5,,2,,,3,,5,,33r,3l,38r2,l5,41r2,l10,41r3,l13,38r2,l15,36,15,8xe" fillcolor="blue" strokecolor="blue" strokeweight=".4pt">
                    <v:path arrowok="t" o:connecttype="custom" o:connectlocs="7,4;7,3;7,2;6,0;6,0;5,0;3,0;2,0;2,0;1,0;0,2;0,3;0,17;0,18;0,19;1,19;2,21;2,21;3,21;5,21;6,21;6,19;7,19;7,18;7,18;7,4" o:connectangles="0,0,0,0,0,0,0,0,0,0,0,0,0,0,0,0,0,0,0,0,0,0,0,0,0,0"/>
                  </v:shape>
                  <v:line id="Line 109" o:spid="_x0000_s1133" style="position:absolute;visibility:visible;mso-wrap-style:square" from="2006,-1164" to="2006,-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" strokecolor="blue" strokeweight=".05pt"/>
                  <v:shape id="Freeform 110" o:spid="_x0000_s1134" style="position:absolute;left:2002;top:-1164;width:72;height:8;visibility:visible;mso-wrap-style:square;v-text-anchor:top" coordsize="1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" path="m7,l5,r,2l2,2,,5,,7r,3l,12r2,l5,15r130,l140,15r2,l145,12r,-2l145,7r,-2l145,2r-3,l140,r-3,l7,xe" fillcolor="blue" strokecolor="blue" strokeweight=".4pt">
                    <v:path arrowok="t" o:connecttype="custom" o:connectlocs="3,0;2,0;2,1;1,1;0,3;0,3;0,4;0,5;0,6;1,6;2,8;2,8;67,8;70,8;71,8;72,6;72,6;72,5;72,4;72,3;72,3;72,1;71,1;70,0;68,0;3,0" o:connectangles="0,0,0,0,0,0,0,0,0,0,0,0,0,0,0,0,0,0,0,0,0,0,0,0,0,0"/>
                  </v:shape>
                  <v:line id="Line 111" o:spid="_x0000_s1135" style="position:absolute;visibility:visible;mso-wrap-style:square" from="2074,-1160" to="2074,-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" strokecolor="blue" strokeweight=".05pt"/>
                  <v:shape id="Freeform 112" o:spid="_x0000_s1136" style="position:absolute;left:2068;top:-1164;width:6;height:22;visibility:visible;mso-wrap-style:square;v-text-anchor:top" coordsize="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" path="m14,7r,-2l14,2r-3,l9,,6,,4,2,,2,,5,,33r,5l,42r4,l6,44r3,l11,42r3,l14,38r,-2l14,7xe" fillcolor="blue" strokecolor="blue" strokeweight=".4pt">
                    <v:path arrowok="t" o:connecttype="custom" o:connectlocs="6,4;6,3;6,3;6,1;5,1;4,0;3,0;3,0;2,1;0,1;0,3;0,3;0,17;0,19;0,19;0,21;2,21;3,22;3,22;4,22;5,21;6,21;6,19;6,19;6,18;6,4" o:connectangles="0,0,0,0,0,0,0,0,0,0,0,0,0,0,0,0,0,0,0,0,0,0,0,0,0,0"/>
                  </v:shape>
                  <v:line id="Line 113" o:spid="_x0000_s1137" style="position:absolute;visibility:visible;mso-wrap-style:square" from="2070,-1150" to="2070,-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" strokecolor="blue" strokeweight=".05pt"/>
                  <v:shape id="Freeform 114" o:spid="_x0000_s1138" style="position:absolute;left:2067;top:-1150;width:16;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" path="m8,r,l6,,2,3r,2l,8r2,2l2,14r4,l8,16r15,l28,16r3,-2l34,14r,-4l34,8r,-3l34,3,31,,28,,23,,8,xe" fillcolor="blue" strokecolor="blue" strokeweight=".4pt">
                    <v:path arrowok="t" o:connecttype="custom" o:connectlocs="4,0;4,0;3,0;1,2;1,2;1,3;0,4;1,5;1,5;1,7;3,7;4,8;11,8;13,8;15,7;16,7;16,5;16,5;16,4;16,3;16,2;16,2;15,0;13,0;11,0;4,0" o:connectangles="0,0,0,0,0,0,0,0,0,0,0,0,0,0,0,0,0,0,0,0,0,0,0,0,0,0"/>
                  </v:shape>
                  <v:line id="Line 115" o:spid="_x0000_s1139" style="position:absolute;visibility:visible;mso-wrap-style:square" from="2083,-1145" to="2083,-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" strokecolor="blue" strokeweight=".05pt"/>
                  <v:shape id="Freeform 116" o:spid="_x0000_s1140" style="position:absolute;left:2077;top:-1150;width:6;height:21;visibility:visible;mso-wrap-style:square;v-text-anchor:top" coordsize="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" path="m13,8r,-3l13,3,10,,7,,4,,2,,,3,,5,,34r,2l,39r,3l2,42r2,l7,42r3,l13,42r,-3l13,36,13,8xe" fillcolor="blue" strokecolor="blue" strokeweight=".4pt">
                    <v:path arrowok="t" o:connecttype="custom" o:connectlocs="6,4;6,3;6,2;6,2;5,0;3,0;2,0;2,0;1,0;0,2;0,2;0,3;0,17;0,18;0,20;0,21;1,21;2,21;2,21;3,21;5,21;6,21;6,20;6,18;6,18;6,4" o:connectangles="0,0,0,0,0,0,0,0,0,0,0,0,0,0,0,0,0,0,0,0,0,0,0,0,0,0"/>
                  </v:shape>
                  <v:line id="Line 117" o:spid="_x0000_s1141" style="position:absolute;visibility:visible;mso-wrap-style:square" from="2079,-1136" to="2079,-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" strokecolor="blue" strokeweight=".05pt"/>
                  <v:shape id="Freeform 118" o:spid="_x0000_s1142" style="position:absolute;left:2076;top:-1136;width:21;height:7;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" path="m7,r,3l5,3,3,3r,2l3,8,,8r3,2l3,13r,3l5,16r2,l33,16r6,l42,16r,-3l44,10r,-2l42,5r,-2l39,3,33,,7,xe" fillcolor="blue" strokecolor="blue" strokeweight=".4pt">
                    <v:path arrowok="t" o:connecttype="custom" o:connectlocs="3,0;3,1;2,1;1,1;1,2;1,4;0,4;1,4;1,6;1,7;2,7;3,7;16,7;19,7;19,7;20,7;20,6;21,4;21,4;21,4;20,2;20,1;19,1;19,1;16,0;3,0" o:connectangles="0,0,0,0,0,0,0,0,0,0,0,0,0,0,0,0,0,0,0,0,0,0,0,0,0,0"/>
                  </v:shape>
                  <v:line id="Line 119" o:spid="_x0000_s1143" style="position:absolute;visibility:visible;mso-wrap-style:square" from="2097,-1132" to="2097,-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" strokecolor="blue" strokeweight=".05pt"/>
                  <v:shape id="Freeform 120" o:spid="_x0000_s1144" style="position:absolute;left:2090;top:-1136;width:7;height:21;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" path="m16,8r,l14,5r,-2l11,3,9,,5,3,3,3,,5,,8,,37r,2l,42r3,l3,44r2,l9,44r2,l14,42r2,-3l16,37,16,8xe" fillcolor="blue" strokecolor="blue" strokeweight=".4pt">
                    <v:path arrowok="t" o:connecttype="custom" o:connectlocs="7,4;7,4;6,2;6,1;5,1;5,1;4,0;2,1;1,1;1,1;0,2;0,4;0,18;0,19;0,20;1,20;1,21;2,21;4,21;5,21;5,21;6,20;6,20;7,19;7,18;7,4" o:connectangles="0,0,0,0,0,0,0,0,0,0,0,0,0,0,0,0,0,0,0,0,0,0,0,0,0,0"/>
                  </v:shape>
                  <v:line id="Line 121" o:spid="_x0000_s1145" style="position:absolute;visibility:visible;mso-wrap-style:square" from="2094,-1122" to="2094,-1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" strokecolor="blue" strokeweight=".05pt"/>
                  <v:shape id="Freeform 122" o:spid="_x0000_s1146" style="position:absolute;left:2090;top:-1122;width:23;height:7;visibility:visible;mso-wrap-style:square;v-text-anchor:top" coordsize="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" path="m9,l5,,3,r,3l,5,,9r,2l,14r3,l3,16r2,l37,16r5,l45,16r,-2l47,14r,-3l47,9r,-4l45,3,45,,42,,40,,9,xe" fillcolor="blue" strokecolor="blue" strokeweight=".4pt">
                    <v:path arrowok="t" o:connecttype="custom" o:connectlocs="4,0;2,0;1,0;1,1;0,2;0,2;0,4;0,5;0,6;1,6;1,7;2,7;18,7;21,7;22,7;22,6;23,6;23,5;23,4;23,2;23,2;22,1;22,0;21,0;20,0;4,0" o:connectangles="0,0,0,0,0,0,0,0,0,0,0,0,0,0,0,0,0,0,0,0,0,0,0,0,0,0"/>
                  </v:shape>
                  <v:line id="Line 123" o:spid="_x0000_s1147" style="position:absolute;visibility:visible;mso-wrap-style:square" from="2113,-1118" to="2113,-1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" strokecolor="blue" strokeweight=".05pt"/>
                  <v:shape id="Freeform 124" o:spid="_x0000_s1148" style="position:absolute;left:2105;top:-1122;width:8;height:22;visibility:visible;mso-wrap-style:square;v-text-anchor:top" coordsize="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" path="m16,9r,-4l14,3,14,,11,,9,,6,,4,3,,5,,35r,2l,40r4,2l6,42r,3l9,45r2,l14,42r2,-2l16,37,16,9xe" fillcolor="blue" strokecolor="blue" strokeweight=".4pt">
                    <v:path arrowok="t" o:connecttype="custom" o:connectlocs="8,4;8,2;8,2;7,1;7,0;6,0;5,0;3,0;3,0;2,1;0,2;0,2;0,17;0,18;0,20;2,21;3,21;3,22;5,22;6,22;7,21;7,21;8,20;8,18;8,18;8,4" o:connectangles="0,0,0,0,0,0,0,0,0,0,0,0,0,0,0,0,0,0,0,0,0,0,0,0,0,0"/>
                  </v:shape>
                  <v:line id="Line 125" o:spid="_x0000_s1149" style="position:absolute;visibility:visible;mso-wrap-style:square" from="2109,-1108" to="2109,-1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" strokecolor="blue" strokeweight=".05pt"/>
                  <v:shape id="Freeform 126" o:spid="_x0000_s1150" style="position:absolute;left:2105;top:-1108;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" path="m9,l6,,4,2,,2,,6,,8r,3l4,13r2,l6,16r13,l23,16r4,-3l29,11r,-3l29,6r,-4l27,2,27,,23,,21,,9,xe" fillcolor="blue" strokecolor="blue" strokeweight=".4pt">
                    <v:path arrowok="t" o:connecttype="custom" o:connectlocs="4,0;3,0;3,0;2,1;0,1;0,3;0,4;0,4;0,6;2,7;3,7;3,8;9,8;11,8;13,7;13,7;14,6;14,4;14,4;14,3;14,1;13,1;13,0;11,0;10,0;4,0" o:connectangles="0,0,0,0,0,0,0,0,0,0,0,0,0,0,0,0,0,0,0,0,0,0,0,0,0,0"/>
                  </v:shape>
                  <v:line id="Line 127" o:spid="_x0000_s1151" style="position:absolute;visibility:visible;mso-wrap-style:square" from="2119,-1104" to="2119,-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" strokecolor="blue" strokeweight=".05pt"/>
                  <v:shape id="Freeform 128" o:spid="_x0000_s1152" style="position:absolute;left:2112;top:-1108;width:7;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" path="m15,8r,-2l15,2r-2,l13,,9,,7,,5,,2,2,,6,,34r,2l2,39r3,2l7,41r2,l13,41r,-2l15,39r,-3l15,8xe" fillcolor="blue" strokecolor="blue" strokeweight=".4pt">
                    <v:path arrowok="t" o:connecttype="custom" o:connectlocs="7,4;7,3;7,1;6,1;6,0;4,0;3,0;2,0;2,0;1,1;1,1;0,3;0,17;0,18;1,20;1,20;2,21;2,21;3,21;4,21;6,21;6,20;7,20;7,18;7,18;7,4" o:connectangles="0,0,0,0,0,0,0,0,0,0,0,0,0,0,0,0,0,0,0,0,0,0,0,0,0,0"/>
                  </v:shape>
                  <v:line id="Line 129" o:spid="_x0000_s1153" style="position:absolute;visibility:visible;mso-wrap-style:square" from="2116,-1095" to="2116,-1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" strokecolor="blue" strokeweight=".05pt"/>
                  <v:shape id="Freeform 130" o:spid="_x0000_s1154" style="position:absolute;left:2112;top:-1095;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" path="m7,l5,r,4l2,4r,2l,9r,2l2,14r3,2l18,16r5,l25,16r3,-2l28,11r,-2l28,6r,-2l25,4,23,,20,,7,xe" fillcolor="blue" strokecolor="blue" strokeweight=".4pt">
                    <v:path arrowok="t" o:connecttype="custom" o:connectlocs="4,0;3,0;3,2;1,2;1,3;0,5;0,5;0,6;1,7;1,7;3,8;3,8;9,8;12,8;13,8;14,7;14,7;14,6;14,5;14,5;14,3;14,2;13,2;12,0;10,0;4,0" o:connectangles="0,0,0,0,0,0,0,0,0,0,0,0,0,0,0,0,0,0,0,0,0,0,0,0,0,0"/>
                  </v:shape>
                  <v:line id="Line 131" o:spid="_x0000_s1155" style="position:absolute;visibility:visible;mso-wrap-style:square" from="2126,-1091" to="2126,-1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" strokecolor="blue" strokeweight=".05pt"/>
                  <v:shape id="Freeform 132" o:spid="_x0000_s1156" style="position:absolute;left:2119;top:-1095;width:7;height:22;visibility:visible;mso-wrap-style:square;v-text-anchor:top" coordsize="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" path="m13,9r,l13,6r,-2l10,4,8,,5,,3,4,,4,,6,,9,,37r,3l,42r3,3l5,45r3,l10,45r3,-3l13,40r,-3l13,9xe" fillcolor="blue" strokecolor="blue" strokeweight=".4pt">
                    <v:path arrowok="t" o:connecttype="custom" o:connectlocs="7,4;7,4;7,3;7,2;5,2;4,0;3,0;3,0;2,2;0,2;0,3;0,4;0,18;0,20;0,20;0,21;2,22;3,22;3,22;4,22;5,22;7,21;7,20;7,20;7,18;7,4" o:connectangles="0,0,0,0,0,0,0,0,0,0,0,0,0,0,0,0,0,0,0,0,0,0,0,0,0,0"/>
                  </v:shape>
                  <v:line id="Line 133" o:spid="_x0000_s1157" style="position:absolute;visibility:visible;mso-wrap-style:square" from="2122,-1081" to="2122,-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" strokecolor="blue" strokeweight=".05pt"/>
                  <v:shape id="Freeform 134" o:spid="_x0000_s1158" style="position:absolute;left:2118;top:-1081;width:69;height:8;visibility:visible;mso-wrap-style:square;v-text-anchor:top" coordsize="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" path="m7,r,l5,,2,2r,3l,7r2,3l2,12r3,3l7,15r120,l132,15r2,l137,12r,-2l137,7r,-2l137,2,134,r-2,l127,,7,xe" fillcolor="blue" strokecolor="blue" strokeweight=".4pt">
                    <v:path arrowok="t" o:connecttype="custom" o:connectlocs="4,0;4,0;3,0;1,1;1,1;1,3;0,4;1,5;1,5;1,6;3,8;4,8;64,8;66,8;67,8;69,6;69,5;69,5;69,4;69,3;69,1;69,1;67,0;66,0;64,0;4,0" o:connectangles="0,0,0,0,0,0,0,0,0,0,0,0,0,0,0,0,0,0,0,0,0,0,0,0,0,0"/>
                  </v:shape>
                  <v:line id="Line 135" o:spid="_x0000_s1159" style="position:absolute;visibility:visible;mso-wrap-style:square" from="2187,-1077" to="2187,-1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" strokecolor="blue" strokeweight=".05pt"/>
                  <v:shape id="Freeform 136" o:spid="_x0000_s1160" style="position:absolute;left:2180;top:-1081;width:7;height:22;visibility:visible;mso-wrap-style:square;v-text-anchor:top" coordsize="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" path="m14,7r,-2l14,2,11,,9,,6,,4,,,2,,5,,33r,3l,38r,3l4,41r2,l6,43,9,41r2,l14,41r,-3l14,36,14,7xe" fillcolor="blue" strokecolor="blue" strokeweight=".4pt">
                    <v:path arrowok="t" o:connecttype="custom" o:connectlocs="7,4;7,3;7,1;7,1;6,0;5,0;3,0;3,0;2,0;0,1;0,1;0,3;0,17;0,18;0,19;0,21;2,21;3,21;3,22;5,21;6,21;7,21;7,19;7,18;7,18;7,4" o:connectangles="0,0,0,0,0,0,0,0,0,0,0,0,0,0,0,0,0,0,0,0,0,0,0,0,0,0"/>
                  </v:shape>
                  <v:line id="Line 137" o:spid="_x0000_s1161" style="position:absolute;visibility:visible;mso-wrap-style:square" from="2183,-1067" to="2183,-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" strokecolor="blue" strokeweight=".05pt"/>
                  <v:shape id="Freeform 138" o:spid="_x0000_s1162" style="position:absolute;left:2179;top:-1067;width:15;height:7;visibility:visible;mso-wrap-style:square;v-text-anchor:top" coordsize="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" path="m8,r,l6,,2,r,3l2,5,,8r2,l2,10r,3l6,13r2,l20,13r3,l25,13r4,l29,10,31,8r,-3l29,3,29,,25,,23,,20,,8,xe" fillcolor="blue" strokecolor="blue" strokeweight=".4pt">
                    <v:path arrowok="t" o:connecttype="custom" o:connectlocs="4,0;4,0;3,0;1,0;1,2;1,3;0,4;1,4;1,5;1,7;3,7;4,7;10,7;11,7;12,7;14,7;14,5;15,4;15,4;15,3;14,2;14,0;12,0;11,0;10,0;4,0" o:connectangles="0,0,0,0,0,0,0,0,0,0,0,0,0,0,0,0,0,0,0,0,0,0,0,0,0,0"/>
                  </v:shape>
                  <v:line id="Line 139" o:spid="_x0000_s1163" style="position:absolute;visibility:visible;mso-wrap-style:square" from="2194,-1062" to="2194,-1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" strokecolor="blue" strokeweight=".05pt"/>
                  <v:shape id="Freeform 140" o:spid="_x0000_s1164" style="position:absolute;left:2187;top:-1067;width:7;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" path="m15,8r,-3l13,3,13,,9,,7,,4,,2,,,,,3,,5,,33r,3l,38r2,3l4,41r3,l9,41r4,-3l15,36,15,8xe" fillcolor="blue" strokecolor="blue" strokeweight=".4pt">
                    <v:path arrowok="t" o:connecttype="custom" o:connectlocs="7,4;7,3;6,2;6,0;4,0;3,0;3,0;2,0;1,0;0,0;0,2;0,3;0,17;0,18;0,19;0,19;1,21;2,21;3,21;3,21;4,21;6,19;6,19;7,18;7,18;7,4" o:connectangles="0,0,0,0,0,0,0,0,0,0,0,0,0,0,0,0,0,0,0,0,0,0,0,0,0,0"/>
                  </v:shape>
                  <v:line id="Line 141" o:spid="_x0000_s1165" style="position:absolute;visibility:visible;mso-wrap-style:square" from="2191,-1054" to="2191,-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" strokecolor="blue" strokeweight=".05pt"/>
                  <v:shape id="Freeform 142" o:spid="_x0000_s1166" style="position:absolute;left:2187;top:-1054;width:59;height:8;visibility:visible;mso-wrap-style:square;v-text-anchor:top" coordsize="1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" path="m7,l4,,2,2,,2,,5,,7r,3l,12r2,3l4,15r101,l110,15r4,l116,12r,-2l119,7,116,5r,-3l114,2,110,r-2,l7,xe" fillcolor="blue" strokecolor="blue" strokeweight=".4pt">
                    <v:path arrowok="t" o:connecttype="custom" o:connectlocs="3,0;2,0;1,1;0,1;0,3;0,3;0,4;0,5;0,6;0,6;1,8;2,8;52,8;55,8;57,8;58,6;58,6;58,5;59,4;58,3;58,3;58,1;57,1;55,0;54,0;3,0" o:connectangles="0,0,0,0,0,0,0,0,0,0,0,0,0,0,0,0,0,0,0,0,0,0,0,0,0,0"/>
                  </v:shape>
                  <v:line id="Line 143" o:spid="_x0000_s1167" style="position:absolute;visibility:visible;mso-wrap-style:square" from="2246,-1050" to="2246,-1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" strokecolor="blue" strokeweight=".05pt"/>
                  <v:shape id="Freeform 144" o:spid="_x0000_s1168" style="position:absolute;left:2239;top:-1054;width:7;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" path="m16,7l13,5r,-3l11,2,7,,5,,2,2,,2,,5,,61r,3l,67r,3l2,70r3,l7,70r4,l13,70r,-3l13,64r3,l16,7xe" fillcolor="blue" strokecolor="blue" strokeweight=".4pt">
                    <v:path arrowok="t" o:connecttype="custom" o:connectlocs="7,4;6,3;6,3;6,1;5,1;3,0;3,0;2,0;1,1;0,1;0,3;0,3;0,31;0,32;0,34;0,35;1,35;2,35;3,35;3,35;5,35;6,35;6,34;6,32;7,32;7,4" o:connectangles="0,0,0,0,0,0,0,0,0,0,0,0,0,0,0,0,0,0,0,0,0,0,0,0,0,0"/>
                  </v:shape>
                  <v:line id="Line 145" o:spid="_x0000_s1169" style="position:absolute;visibility:visible;mso-wrap-style:square" from="2242,-1026" to="2242,-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" strokecolor="blue" strokeweight=".05pt"/>
                  <v:shape id="Freeform 146" o:spid="_x0000_s1170" style="position:absolute;left:2239;top:-1026;width:51;height:7;visibility:visible;mso-wrap-style:square;v-text-anchor:top" coordsize="10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" path="m7,l5,3,2,3,,3,,5,,7r,3l,13r,3l2,16r3,l93,16r5,l101,16r2,-3l103,10r,-3l103,5,101,3r-3,l96,,7,xe" fillcolor="blue" strokecolor="blue" strokeweight=".4pt">
                    <v:path arrowok="t" o:connecttype="custom" o:connectlocs="3,0;2,1;1,1;0,1;0,2;0,3;0,3;0,4;0,6;0,7;1,7;2,7;46,7;49,7;50,7;50,7;51,6;51,4;51,3;51,3;51,2;50,1;50,1;49,1;48,0;3,0" o:connectangles="0,0,0,0,0,0,0,0,0,0,0,0,0,0,0,0,0,0,0,0,0,0,0,0,0,0"/>
                  </v:shape>
                  <v:line id="Line 147" o:spid="_x0000_s1171" style="position:absolute;visibility:visible;mso-wrap-style:square" from="2290,-1023" to="2290,-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" strokecolor="blue" strokeweight=".05pt"/>
                  <v:shape id="Freeform 148" o:spid="_x0000_s1172" style="position:absolute;left:2282;top:-1026;width:8;height:36;visibility:visible;mso-wrap-style:square;v-text-anchor:top" coordsize="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" path="m15,7r,l15,5,13,3r-3,l8,r,3l5,3,3,3r,2l,7,,65r,3l3,68r,2l5,70r3,3l10,73r3,-3l15,68r,-3l15,7xe" fillcolor="blue" strokecolor="blue" strokeweight=".4pt">
                    <v:path arrowok="t" o:connecttype="custom" o:connectlocs="8,3;8,3;8,2;7,1;7,1;5,1;4,0;4,1;3,1;2,1;2,2;0,3;0,32;0,34;2,34;2,35;3,35;4,36;4,36;5,36;7,35;7,35;8,34;8,34;8,32;8,3" o:connectangles="0,0,0,0,0,0,0,0,0,0,0,0,0,0,0,0,0,0,0,0,0,0,0,0,0,0"/>
                  </v:shape>
                  <v:line id="Line 149" o:spid="_x0000_s1173" style="position:absolute;visibility:visible;mso-wrap-style:square" from="2287,-998" to="2287,-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" strokecolor="blue" strokeweight=".05pt"/>
                  <v:shape id="Freeform 150" o:spid="_x0000_s1174" style="position:absolute;left:2282;top:-998;width:32;height:8;visibility:visible;mso-wrap-style:square;v-text-anchor:top" coordsize="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" path="m8,r,l5,,3,2,,6,,8r,3l3,11r,2l5,13r3,3l52,16r5,l57,13r2,l59,11r3,l62,8r,-2l59,2,57,,52,,8,xe" fillcolor="blue" strokecolor="blue" strokeweight=".4pt">
                    <v:path arrowok="t" o:connecttype="custom" o:connectlocs="4,0;4,0;3,0;2,1;2,1;0,3;0,4;0,6;2,6;2,7;3,7;4,8;27,8;29,8;29,7;30,7;30,6;32,6;32,4;32,3;30,1;30,1;29,0;29,0;27,0;4,0" o:connectangles="0,0,0,0,0,0,0,0,0,0,0,0,0,0,0,0,0,0,0,0,0,0,0,0,0,0"/>
                  </v:shape>
                  <v:line id="Line 151" o:spid="_x0000_s1175" style="position:absolute;visibility:visible;mso-wrap-style:square" from="2314,-994" to="2314,-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" strokecolor="blue" strokeweight=".05pt"/>
                  <v:shape id="Freeform 152" o:spid="_x0000_s1176" style="position:absolute;left:2306;top:-998;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" path="m15,8r,-2l12,2,10,,7,,5,,2,r,2l,2,,6,,62r,3l,67r2,l2,70r3,l7,70r3,l12,67r3,-2l15,8xe" fillcolor="blue" strokecolor="blue" strokeweight=".4pt">
                    <v:path arrowok="t" o:connecttype="custom" o:connectlocs="8,4;8,3;6,1;6,1;5,0;5,0;4,0;3,0;1,0;1,1;0,1;0,3;0,31;0,33;0,34;1,34;1,35;3,35;4,35;5,35;5,35;6,34;6,34;8,33;8,33;8,4" o:connectangles="0,0,0,0,0,0,0,0,0,0,0,0,0,0,0,0,0,0,0,0,0,0,0,0,0,0"/>
                  </v:shape>
                  <v:line id="Line 153" o:spid="_x0000_s1177" style="position:absolute;visibility:visible;mso-wrap-style:square" from="2309,-971" to="2309,-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" strokecolor="blue" strokeweight=".05pt"/>
                  <v:shape id="Freeform 154" o:spid="_x0000_s1178" style="position:absolute;left:2306;top:-971;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" path="m7,l5,,2,2,,5,,7r,3l,12r2,l2,15r3,l17,15r6,l26,12r2,l28,10r,-3l28,5,26,2r-3,l23,,20,,7,xe" fillcolor="blue" strokecolor="blue" strokeweight=".4pt">
                    <v:path arrowok="t" o:connecttype="custom" o:connectlocs="4,0;3,0;1,1;1,1;0,3;0,3;0,4;0,5;0,6;1,6;1,8;3,8;9,8;12,8;12,8;13,6;14,6;14,5;14,4;14,3;14,3;13,1;12,1;12,0;10,0;4,0" o:connectangles="0,0,0,0,0,0,0,0,0,0,0,0,0,0,0,0,0,0,0,0,0,0,0,0,0,0"/>
                  </v:shape>
                  <v:line id="Line 155" o:spid="_x0000_s1179" style="position:absolute;visibility:visible;mso-wrap-style:square" from="2320,-967" to="2320,-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" strokecolor="blue" strokeweight=".05pt"/>
                  <v:shape id="Freeform 156" o:spid="_x0000_s1180" style="position:absolute;left:2312;top:-971;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" path="m16,7r,-2l14,2r-3,l11,,8,,5,,3,2,,5,,33r,5l3,41r2,2l8,43r3,l11,41r3,l16,38r,-2l16,7xe" fillcolor="blue" strokecolor="blue" strokeweight=".4pt">
                    <v:path arrowok="t" o:connecttype="custom" o:connectlocs="8,4;8,3;8,3;7,1;6,1;6,0;4,0;3,0;2,1;2,1;0,3;0,3;0,17;0,19;0,19;2,21;2,21;3,22;4,22;6,22;6,21;7,21;8,19;8,19;8,18;8,4" o:connectangles="0,0,0,0,0,0,0,0,0,0,0,0,0,0,0,0,0,0,0,0,0,0,0,0,0,0"/>
                  </v:shape>
                  <v:line id="Line 157" o:spid="_x0000_s1181" style="position:absolute;visibility:visible;mso-wrap-style:square" from="2316,-957" to="2316,-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" strokecolor="blue" strokeweight=".05pt"/>
                  <v:shape id="Freeform 158" o:spid="_x0000_s1182" style="position:absolute;left:2312;top:-957;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" path="m8,l5,,3,r,3l,3,,5,,8r,2l3,13r2,2l19,15r5,l26,13r3,-3l29,8r,-3l29,3r-3,l26,,24,,21,,8,xe" fillcolor="blue" strokecolor="blue" strokeweight=".4pt">
                    <v:path arrowok="t" o:connecttype="custom" o:connectlocs="4,0;3,0;2,0;2,2;0,2;0,3;0,4;0,5;0,5;2,7;2,7;3,8;10,8;12,8;13,7;13,7;15,5;15,5;15,4;15,3;15,2;13,2;13,0;12,0;11,0;4,0" o:connectangles="0,0,0,0,0,0,0,0,0,0,0,0,0,0,0,0,0,0,0,0,0,0,0,0,0,0"/>
                  </v:shape>
                  <v:line id="Line 159" o:spid="_x0000_s1183" style="position:absolute;visibility:visible;mso-wrap-style:square" from="2327,-952" to="2327,-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" strokecolor="blue" strokeweight=".05pt"/>
                  <v:shape id="Freeform 160" o:spid="_x0000_s1184" style="position:absolute;left:2319;top:-957;width:8;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" path="m15,8r,-3l15,3r-3,l12,,10,,7,,5,,2,3,,5,,33r,3l2,38r,3l5,41r2,l10,41r2,l15,38r,-2l15,8xe" fillcolor="blue" strokecolor="blue" strokeweight=".4pt">
                    <v:path arrowok="t" o:connecttype="custom" o:connectlocs="8,4;8,3;8,2;6,2;6,0;5,0;4,0;3,0;3,0;1,2;1,2;0,3;0,17;0,18;1,19;1,21;3,21;3,21;4,21;5,21;6,21;6,21;8,19;8,18;8,18;8,4" o:connectangles="0,0,0,0,0,0,0,0,0,0,0,0,0,0,0,0,0,0,0,0,0,0,0,0,0,0"/>
                  </v:shape>
                  <v:line id="Line 161" o:spid="_x0000_s1185" style="position:absolute;visibility:visible;mso-wrap-style:square" from="2322,-944" to="2322,-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" strokecolor="blue" strokeweight=".05pt"/>
                  <v:shape id="Freeform 162" o:spid="_x0000_s1186" style="position:absolute;left:2319;top:-944;width:23;height:8;visibility:visible;mso-wrap-style:square;v-text-anchor:top" coordsize="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" path="m7,l5,2,2,2r,3l,7r,3l2,12r,3l5,15r30,l40,15r3,l45,12r,-2l45,7r,-2l43,2r-3,l38,,7,xe" fillcolor="blue" strokecolor="blue" strokeweight=".4pt">
                    <v:path arrowok="t" o:connecttype="custom" o:connectlocs="4,0;3,1;3,1;1,1;1,3;0,4;0,4;0,5;1,6;1,8;3,8;3,8;18,8;20,8;22,8;22,8;23,6;23,5;23,4;23,4;23,3;22,1;22,1;20,1;19,0;4,0" o:connectangles="0,0,0,0,0,0,0,0,0,0,0,0,0,0,0,0,0,0,0,0,0,0,0,0,0,0"/>
                  </v:shape>
                  <v:line id="Line 163" o:spid="_x0000_s1187" style="position:absolute;visibility:visible;mso-wrap-style:square" from="2342,-940" to="234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" strokecolor="blue" strokeweight=".05pt"/>
                  <v:shape id="Freeform 164" o:spid="_x0000_s1188" style="position:absolute;left:2334;top:-944;width:8;height:22;visibility:visible;mso-wrap-style:square;v-text-anchor:top" coordsize="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" path="m14,7r,l14,5,12,2,9,2,7,r,2l4,2,2,2r,3l,7,,36r,2l2,42r2,2l7,44r2,l12,44r,-2l14,42r,-4l14,36,14,7xe" fillcolor="blue" strokecolor="blue" strokeweight=".4pt">
                    <v:path arrowok="t" o:connecttype="custom" o:connectlocs="8,4;8,4;8,3;7,1;7,1;5,1;4,0;4,1;2,1;1,1;1,3;0,4;0,18;0,19;1,21;1,21;2,22;4,22;4,22;5,22;7,22;7,21;8,21;8,19;8,18;8,4" o:connectangles="0,0,0,0,0,0,0,0,0,0,0,0,0,0,0,0,0,0,0,0,0,0,0,0,0,0"/>
                  </v:shape>
                  <v:line id="Line 165" o:spid="_x0000_s1189" style="position:absolute;visibility:visible;mso-wrap-style:square" from="2338,-930" to="2338,-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" strokecolor="blue" strokeweight=".05pt"/>
                  <v:shape id="Freeform 166" o:spid="_x0000_s1190" style="position:absolute;left:2334;top:-930;width:31;height:8;visibility:visible;mso-wrap-style:square;v-text-anchor:top" coordsize="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" path="m7,r,l4,,2,3r,2l,5,,8r,2l2,14r2,2l7,16r44,l56,16r3,-2l61,10r,-2l61,5r-2,l59,3,56,,51,,7,xe" fillcolor="blue" strokecolor="blue" strokeweight=".4pt">
                    <v:path arrowok="t" o:connecttype="custom" o:connectlocs="4,0;4,0;2,0;1,2;1,3;0,3;0,4;0,5;1,7;1,7;2,8;4,8;26,8;28,8;28,8;30,7;30,7;31,5;31,4;31,3;30,3;30,2;28,0;28,0;26,0;4,0" o:connectangles="0,0,0,0,0,0,0,0,0,0,0,0,0,0,0,0,0,0,0,0,0,0,0,0,0,0"/>
                  </v:shape>
                  <v:line id="Line 167" o:spid="_x0000_s1191" style="position:absolute;visibility:visible;mso-wrap-style:square" from="2365,-925" to="2365,-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" strokecolor="blue" strokeweight=".05pt"/>
                  <v:shape id="Freeform 168" o:spid="_x0000_s1192" style="position:absolute;left:2357;top:-930;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" path="m15,8r,-3l13,5r,-2l10,,8,,5,,3,r,3l,5,,33r,6l3,42r2,2l8,44r2,l10,42r3,l13,39r2,l15,36,15,8xe" fillcolor="blue" strokecolor="blue" strokeweight=".4pt">
                    <v:path arrowok="t" o:connecttype="custom" o:connectlocs="8,4;8,3;7,3;7,2;5,0;5,0;4,0;3,0;2,0;2,2;0,3;0,3;0,17;0,20;0,20;2,21;2,21;3,22;4,22;5,22;5,21;7,21;7,20;8,20;8,18;8,4" o:connectangles="0,0,0,0,0,0,0,0,0,0,0,0,0,0,0,0,0,0,0,0,0,0,0,0,0,0"/>
                  </v:shape>
                  <v:line id="Line 169" o:spid="_x0000_s1193" style="position:absolute;visibility:visible;mso-wrap-style:square" from="2362,-915" to="2362,-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" strokecolor="blue" strokeweight=".05pt"/>
                  <v:shape id="Freeform 170" o:spid="_x0000_s1194" style="position:absolute;left:2357;top:-915;width:27;height:7;visibility:visible;mso-wrap-style:square;v-text-anchor:top" coordsize="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" path="m8,l5,,3,r,2l,2,,4,,7r,3l3,13r2,2l44,15r5,l52,13r2,l54,10r,-3l54,4r,-2l52,,49,,47,,8,xe" fillcolor="blue" strokecolor="blue" strokeweight=".4pt">
                    <v:path arrowok="t" o:connecttype="custom" o:connectlocs="4,0;3,0;2,0;2,1;0,1;0,2;0,3;0,5;0,5;2,6;2,6;3,7;22,7;25,7;26,6;27,6;27,5;27,5;27,3;27,2;27,1;27,1;26,0;25,0;24,0;4,0" o:connectangles="0,0,0,0,0,0,0,0,0,0,0,0,0,0,0,0,0,0,0,0,0,0,0,0,0,0"/>
                  </v:shape>
                  <v:line id="Line 171" o:spid="_x0000_s1195" style="position:absolute;visibility:visible;mso-wrap-style:square" from="2384,-911" to="2384,-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" strokecolor="blue" strokeweight=".05pt"/>
                  <v:shape id="Freeform 172" o:spid="_x0000_s1196" style="position:absolute;left:2377;top:-915;width:7;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" path="m16,7r,-3l16,2,14,,11,,9,,6,,3,2,,4,,34r,2l3,39r,2l6,41r3,l11,41r3,l16,41r,-2l16,36,16,7xe" fillcolor="blue" strokecolor="blue" strokeweight=".4pt">
                    <v:path arrowok="t" o:connecttype="custom" o:connectlocs="7,3;7,2;7,1;7,1;6,0;5,0;4,0;4,0;3,0;1,1;1,1;0,2;0,17;0,18;1,19;1,20;3,20;4,20;4,20;5,20;6,20;7,20;7,19;7,18;7,18;7,3" o:connectangles="0,0,0,0,0,0,0,0,0,0,0,0,0,0,0,0,0,0,0,0,0,0,0,0,0,0"/>
                  </v:shape>
                  <v:line id="Line 173" o:spid="_x0000_s1197" style="position:absolute;visibility:visible;mso-wrap-style:square" from="2381,-902" to="2381,-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" strokecolor="blue" strokeweight=".05pt"/>
                  <v:shape id="Freeform 174" o:spid="_x0000_s1198" style="position:absolute;left:2377;top:-902;width:17;height:7;visibility:visible;mso-wrap-style:square;v-text-anchor:top" coordsize="3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" path="m9,r,l6,3,3,3r,2l,9r,2l3,14r,2l6,16r3,l24,16r5,l32,16r3,-2l35,11r,-2l35,5,32,3,29,,24,,9,xe" fillcolor="blue" strokecolor="blue" strokeweight=".4pt">
                    <v:path arrowok="t" o:connecttype="custom" o:connectlocs="4,0;4,0;3,1;1,1;1,2;0,4;0,4;0,5;1,6;1,7;3,7;4,7;12,7;14,7;16,7;16,7;17,6;17,5;17,4;17,4;17,2;16,1;16,1;14,0;12,0;4,0" o:connectangles="0,0,0,0,0,0,0,0,0,0,0,0,0,0,0,0,0,0,0,0,0,0,0,0,0,0"/>
                  </v:shape>
                  <v:line id="Line 175" o:spid="_x0000_s1199" style="position:absolute;visibility:visible;mso-wrap-style:square" from="2394,-898" to="2394,-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" strokecolor="blue" strokeweight=".05pt"/>
                  <v:shape id="Freeform 176" o:spid="_x0000_s1200" style="position:absolute;left:2386;top:-902;width:8;height:36;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" path="m16,9r,l16,5,13,3,10,,7,,5,3,2,3r,2l,9,,65r2,3l2,70r3,l7,73r3,l13,70r3,-2l16,65,16,9xe" fillcolor="blue" strokecolor="blue" strokeweight=".4pt">
                    <v:path arrowok="t" o:connecttype="custom" o:connectlocs="8,4;8,4;8,2;7,1;7,1;5,0;4,0;4,0;3,1;1,1;1,2;0,4;0,32;0,32;1,34;1,35;3,35;4,36;4,36;5,36;7,35;7,35;8,34;8,32;8,32;8,4" o:connectangles="0,0,0,0,0,0,0,0,0,0,0,0,0,0,0,0,0,0,0,0,0,0,0,0,0,0"/>
                  </v:shape>
                  <v:line id="Line 177" o:spid="_x0000_s1201" style="position:absolute;visibility:visible;mso-wrap-style:square" from="2390,-874" to="2390,-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" strokecolor="blue" strokeweight=".05pt"/>
                  <v:shape id="Freeform 178" o:spid="_x0000_s1202" style="position:absolute;left:2386;top:-874;width:16;height:8;visibility:visible;mso-wrap-style:square;v-text-anchor:top" coordsize="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" path="m7,r,l5,,2,2,,5,,7r2,3l2,12r3,l7,15r14,l23,15r3,-3l28,12r,-2l28,7r3,l28,5r,-3l26,,23,,21,,7,xe" fillcolor="blue" strokecolor="blue" strokeweight=".4pt">
                    <v:path arrowok="t" o:connecttype="custom" o:connectlocs="4,0;4,0;3,0;1,1;1,1;0,3;0,4;0,4;1,5;1,6;3,6;4,8;11,8;12,8;13,6;14,6;14,5;14,4;16,4;14,3;14,1;14,1;13,0;12,0;11,0;4,0" o:connectangles="0,0,0,0,0,0,0,0,0,0,0,0,0,0,0,0,0,0,0,0,0,0,0,0,0,0"/>
                  </v:shape>
                  <v:line id="Line 179" o:spid="_x0000_s1203" style="position:absolute;visibility:visible;mso-wrap-style:square" from="2402,-870" to="2402,-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" strokecolor="blue" strokeweight=".05pt"/>
                  <v:shape id="Freeform 180" o:spid="_x0000_s1204" style="position:absolute;left:2394;top:-874;width:8;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" path="m15,7l12,5r,-3l10,,7,,5,,2,,,2,,5,,33r,3l,38r2,3l5,41r2,l10,41r2,-3l12,36r3,l15,7xe" fillcolor="blue" strokecolor="blue" strokeweight=".4pt">
                    <v:path arrowok="t" o:connecttype="custom" o:connectlocs="8,4;6,3;6,1;6,1;5,0;4,0;4,0;3,0;1,0;0,1;0,1;0,3;0,17;0,18;0,19;0,19;1,21;3,21;4,21;4,21;5,21;6,19;6,19;6,18;8,18;8,4" o:connectangles="0,0,0,0,0,0,0,0,0,0,0,0,0,0,0,0,0,0,0,0,0,0,0,0,0,0"/>
                  </v:shape>
                  <v:line id="Line 181" o:spid="_x0000_s1205" style="position:absolute;visibility:visible;mso-wrap-style:square" from="2397,-861" to="239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" strokecolor="blue" strokeweight=".05pt"/>
                  <v:shape id="Freeform 182" o:spid="_x0000_s1206" style="position:absolute;left:2394;top:-861;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" path="m7,l5,,2,2,,2,,5,,7r,3l,12r2,3l5,15r12,l23,15r3,-3l28,10r,-3l26,5r,-3l23,2,23,,21,,7,xe" fillcolor="blue" strokecolor="blue" strokeweight=".4pt">
                    <v:path arrowok="t" o:connecttype="custom" o:connectlocs="4,0;3,0;1,1;0,1;0,3;0,4;0,4;0,5;0,6;0,6;1,8;3,8;9,8;12,8;12,8;13,6;13,6;14,5;14,4;14,4;13,3;13,1;12,1;12,0;11,0;4,0" o:connectangles="0,0,0,0,0,0,0,0,0,0,0,0,0,0,0,0,0,0,0,0,0,0,0,0,0,0"/>
                  </v:shape>
                  <v:line id="Line 183" o:spid="_x0000_s1207" style="position:absolute;visibility:visible;mso-wrap-style:square" from="2408,-857" to="240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" strokecolor="blue" strokeweight=".05pt"/>
                  <v:shape id="Freeform 184" o:spid="_x0000_s1208" style="position:absolute;left:2400;top:-861;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" path="m16,7r,l14,5r,-3l11,2,11,,9,,5,,3,2,,5,,7,,36r,2l,40r3,l3,43r2,l9,43r2,l14,40r2,-2l16,36,16,7xe" fillcolor="blue" strokecolor="blue" strokeweight=".4pt">
                    <v:path arrowok="t" o:connecttype="custom" o:connectlocs="8,4;8,4;7,3;7,1;6,1;6,0;5,0;3,0;2,1;2,1;0,3;0,4;0,18;0,19;0,20;2,20;2,22;3,22;5,22;6,22;6,22;7,20;7,20;8,19;8,18;8,4" o:connectangles="0,0,0,0,0,0,0,0,0,0,0,0,0,0,0,0,0,0,0,0,0,0,0,0,0,0"/>
                  </v:shape>
                  <v:line id="Line 185" o:spid="_x0000_s1209" style="position:absolute;visibility:visible;mso-wrap-style:square" from="2404,-847" to="240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" strokecolor="blue" strokeweight=".05pt"/>
                  <v:shape id="Freeform 186" o:spid="_x0000_s1210" style="position:absolute;left:2400;top:-847;width:53;height:8;visibility:visible;mso-wrap-style:square;v-text-anchor:top" coordsize="10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" path="m9,l5,,3,r,3l,5,,8r,2l,12r3,l3,15r2,l93,15r5,l101,15r2,-3l103,10r3,-2l103,5r,-2l101,,98,,96,,9,xe" fillcolor="blue" strokecolor="blue" strokeweight=".4pt">
                    <v:path arrowok="t" o:connecttype="custom" o:connectlocs="5,0;3,0;2,0;2,2;0,3;0,3;0,4;0,5;0,6;2,6;2,8;3,8;47,8;49,8;51,8;52,6;52,6;52,5;53,4;52,3;52,3;52,2;51,0;49,0;48,0;5,0" o:connectangles="0,0,0,0,0,0,0,0,0,0,0,0,0,0,0,0,0,0,0,0,0,0,0,0,0,0"/>
                  </v:shape>
                  <v:line id="Line 187" o:spid="_x0000_s1211" style="position:absolute;visibility:visible;mso-wrap-style:square" from="2453,-842" to="2453,-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" strokecolor="blue" strokeweight=".05pt"/>
                  <v:shape id="Freeform 188" o:spid="_x0000_s1212" style="position:absolute;left:2445;top:-847;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" path="m15,8l12,5r,-2l10,,7,,5,,2,,,3,,5,,62r,2l,68r2,2l5,70r2,l10,70r2,-2l12,64r3,l15,8xe" fillcolor="blue" strokecolor="blue" strokeweight=".4pt">
                    <v:path arrowok="t" o:connecttype="custom" o:connectlocs="8,4;6,3;6,3;6,2;5,0;4,0;4,0;3,0;1,0;0,2;0,3;0,3;0,31;0,32;0,34;0,34;1,35;3,35;4,35;4,35;5,35;6,34;6,34;6,32;8,32;8,4" o:connectangles="0,0,0,0,0,0,0,0,0,0,0,0,0,0,0,0,0,0,0,0,0,0,0,0,0,0"/>
                  </v:shape>
                  <v:line id="Line 189" o:spid="_x0000_s1213" style="position:absolute;visibility:visible;mso-wrap-style:square" from="2449,-820" to="244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" strokecolor="blue" strokeweight=".05pt"/>
                  <v:shape id="Freeform 190" o:spid="_x0000_s1214" style="position:absolute;left:2445;top:-820;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" path="m7,l5,,2,3,,3,,5,,8r,2l,14r2,2l5,16r13,l23,16r3,-2l28,10r,-2l26,5r,-2l23,3,23,,21,,7,xe" fillcolor="blue" strokecolor="blue" strokeweight=".4pt">
                    <v:path arrowok="t" o:connecttype="custom" o:connectlocs="4,0;3,0;1,2;0,2;0,3;0,4;0,4;0,5;0,7;0,7;1,8;3,8;9,8;12,8;12,8;13,7;13,7;14,5;14,4;14,4;13,3;13,2;12,2;12,0;11,0;4,0" o:connectangles="0,0,0,0,0,0,0,0,0,0,0,0,0,0,0,0,0,0,0,0,0,0,0,0,0,0"/>
                  </v:shape>
                  <v:line id="Line 191" o:spid="_x0000_s1215" style="position:absolute;visibility:visible;mso-wrap-style:square" from="2459,-815" to="2459,-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" strokecolor="blue" strokeweight=".05pt"/>
                  <v:shape id="Freeform 192" o:spid="_x0000_s1216" style="position:absolute;left:2452;top:-820;width:7;height:37;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" path="m16,8r,l14,5r,-2l11,3,11,,9,,6,,3,3,,5,,8,,65r,3l3,70r3,3l9,73r2,l11,70r3,l14,68r2,-3l16,8xe" fillcolor="blue" strokecolor="blue" strokeweight=".4pt">
                    <v:path arrowok="t" o:connecttype="custom" o:connectlocs="7,4;7,4;6,3;6,2;5,2;5,0;4,0;3,0;1,2;1,2;0,3;0,4;0,33;0,33;0,34;1,35;1,35;3,37;4,37;5,37;5,35;6,35;6,34;7,33;7,33;7,4" o:connectangles="0,0,0,0,0,0,0,0,0,0,0,0,0,0,0,0,0,0,0,0,0,0,0,0,0,0"/>
                  </v:shape>
                  <v:line id="Line 193" o:spid="_x0000_s1217" style="position:absolute;visibility:visible;mso-wrap-style:square" from="2456,-791" to="2456,-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" strokecolor="blue" strokeweight=".05pt"/>
                  <v:shape id="Freeform 194" o:spid="_x0000_s1218" style="position:absolute;left:2452;top:-791;width:29;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" path="m9,l6,,3,r,2l,2,,6,,8r,3l3,13r3,3l50,16r6,l58,13r2,-2l60,8r,-2l60,2r-2,l58,,56,,52,,9,xe" fillcolor="blue" strokecolor="blue" strokeweight=".4pt">
                    <v:path arrowok="t" o:connecttype="custom" o:connectlocs="4,0;3,0;1,0;1,1;0,1;0,3;0,4;0,4;0,6;1,7;1,7;3,8;24,8;27,8;28,7;28,7;29,6;29,4;29,4;29,3;29,1;28,1;28,0;27,0;25,0;4,0" o:connectangles="0,0,0,0,0,0,0,0,0,0,0,0,0,0,0,0,0,0,0,0,0,0,0,0,0,0"/>
                  </v:shape>
                  <v:line id="Line 195" o:spid="_x0000_s1219" style="position:absolute;visibility:visible;mso-wrap-style:square" from="2481,-787" to="2481,-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" strokecolor="blue" strokeweight=".05pt"/>
                  <v:shape id="Freeform 196" o:spid="_x0000_s1220" style="position:absolute;left:2474;top:-791;width:7;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" path="m15,8r,-2l15,2r-2,l13,,11,,7,,5,,2,2,,6,,34r,3l2,39r3,3l7,42r4,l13,42r,-3l15,39r,-2l15,8xe" fillcolor="blue" strokecolor="blue" strokeweight=".4pt">
                    <v:path arrowok="t" o:connecttype="custom" o:connectlocs="7,4;7,3;7,1;6,1;6,0;5,0;3,0;2,0;2,0;1,1;1,1;0,3;0,17;0,19;1,20;1,20;2,21;2,21;3,21;5,21;6,21;6,20;7,20;7,19;7,19;7,4" o:connectangles="0,0,0,0,0,0,0,0,0,0,0,0,0,0,0,0,0,0,0,0,0,0,0,0,0,0"/>
                  </v:shape>
                  <v:line id="Line 197" o:spid="_x0000_s1221" style="position:absolute;visibility:visible;mso-wrap-style:square" from="2478,-778" to="2478,-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" strokecolor="blue" strokeweight=".05pt"/>
                  <v:shape id="Freeform 198" o:spid="_x0000_s1222" style="position:absolute;left:2474;top:-778;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" path="m7,l5,r,2l2,2r,4l,8r,3l2,13r3,3l36,16r5,l44,16r,-3l46,13r,-2l46,8r,-2l44,2,41,,39,,7,xe" fillcolor="blue" strokecolor="blue" strokeweight=".4pt">
                    <v:path arrowok="t" o:connecttype="custom" o:connectlocs="4,0;3,0;3,1;1,1;1,3;0,4;0,4;0,6;1,7;1,7;3,8;3,8;18,8;21,8;22,8;22,7;23,7;23,6;23,4;23,4;23,3;22,1;22,1;21,0;20,0;4,0" o:connectangles="0,0,0,0,0,0,0,0,0,0,0,0,0,0,0,0,0,0,0,0,0,0,0,0,0,0"/>
                  </v:shape>
                  <v:line id="Line 199" o:spid="_x0000_s1223" style="position:absolute;visibility:visible;mso-wrap-style:square" from="2497,-774" to="2497,-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" strokecolor="blue" strokeweight=".05pt"/>
                  <v:shape id="Freeform 200" o:spid="_x0000_s1224" style="position:absolute;left:2489;top:-778;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" path="m16,8r,l16,6,14,2,11,,9,,6,2,3,2r,4l,8,,36r,3l3,39r,2l6,44r3,l11,44r3,l14,41r2,-2l16,36,16,8xe" fillcolor="blue" strokecolor="blue" strokeweight=".4pt">
                    <v:path arrowok="t" o:connecttype="custom" o:connectlocs="8,4;8,4;8,3;7,1;7,1;6,0;5,0;5,0;3,1;2,1;2,3;0,4;0,18;0,20;2,20;2,21;3,22;5,22;5,22;6,22;7,22;7,21;8,20;8,20;8,18;8,4" o:connectangles="0,0,0,0,0,0,0,0,0,0,0,0,0,0,0,0,0,0,0,0,0,0,0,0,0,0"/>
                  </v:shape>
                  <v:line id="Line 201" o:spid="_x0000_s1225" style="position:absolute;visibility:visible;mso-wrap-style:square" from="2493,-764" to="2493,-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" strokecolor="blue" strokeweight=".05pt"/>
                  <v:shape id="Freeform 202" o:spid="_x0000_s1226" style="position:absolute;left:2489;top:-764;width:23;height:8;visibility:visible;mso-wrap-style:square;v-text-anchor:top" coordsize="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" path="m9,r,l6,,3,2,,5,,7r,3l3,10r,2l6,15r3,l35,15r5,l42,12r,-2l45,10r,-3l45,5,42,2,40,,35,,9,xe" fillcolor="blue" strokecolor="blue" strokeweight=".4pt">
                    <v:path arrowok="t" o:connecttype="custom" o:connectlocs="5,0;5,0;3,0;2,1;2,1;0,3;0,4;0,5;2,5;2,6;3,8;5,8;18,8;20,8;20,8;21,6;21,5;23,5;23,4;23,3;21,1;21,1;20,0;20,0;18,0;5,0" o:connectangles="0,0,0,0,0,0,0,0,0,0,0,0,0,0,0,0,0,0,0,0,0,0,0,0,0,0"/>
                  </v:shape>
                  <v:line id="Line 203" o:spid="_x0000_s1227" style="position:absolute;visibility:visible;mso-wrap-style:square" from="2512,-760" to="2512,-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" strokecolor="blue" strokeweight=".05pt"/>
                  <v:shape id="Freeform 204" o:spid="_x0000_s1228" style="position:absolute;left:2504;top:-764;width:8;height:22;visibility:visible;mso-wrap-style:square;v-text-anchor:top" coordsize="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" path="m15,7r,-2l12,2,10,,7,,5,,2,r,2l,2,,5,,33r,3l,38r2,3l5,43r2,l10,43r,-2l12,41r,-3l15,36,15,7xe" fillcolor="blue" strokecolor="blue" strokeweight=".4pt">
                    <v:path arrowok="t" o:connecttype="custom" o:connectlocs="8,4;8,3;6,1;6,1;5,0;5,0;4,0;3,0;1,0;1,1;0,1;0,3;0,17;0,18;0,19;1,21;1,21;3,22;4,22;5,22;5,21;6,21;6,19;8,18;8,18;8,4" o:connectangles="0,0,0,0,0,0,0,0,0,0,0,0,0,0,0,0,0,0,0,0,0,0,0,0,0,0"/>
                  </v:shape>
                  <v:line id="Line 205" o:spid="_x0000_s1229" style="position:absolute;visibility:visible;mso-wrap-style:square" from="2507,-750" to="2507,-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" strokecolor="blue" strokeweight=".05pt"/>
                  <v:shape id="Freeform 206" o:spid="_x0000_s1230" style="position:absolute;left:2504;top:-750;width:29;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" path="m7,l5,,2,r,3l,3,,5,,8r,2l2,13r3,2l49,15r5,l56,13r3,-3l59,8r,-3l59,3r-3,l56,,54,,51,,7,xe" fillcolor="blue" strokecolor="blue" strokeweight=".4pt">
                    <v:path arrowok="t" o:connecttype="custom" o:connectlocs="3,0;2,0;1,0;1,2;0,2;0,3;0,4;0,4;0,5;1,7;1,7;2,8;24,8;27,8;28,7;28,7;29,5;29,4;29,4;29,3;29,2;28,2;28,0;27,0;25,0;3,0" o:connectangles="0,0,0,0,0,0,0,0,0,0,0,0,0,0,0,0,0,0,0,0,0,0,0,0,0,0"/>
                  </v:shape>
                </v:group>
                <v:group id="Group 207" o:spid="_x0000_s1231" style="position:absolute;left:16040;top:3841;width:5442;height:6109" coordorigin="2526,-750" coordsize="85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line id="Line 208" o:spid="_x0000_s1232" style="position:absolute;visibility:visible;mso-wrap-style:square" from="2533,-745" to="2533,-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" strokecolor="blue" strokeweight=".05pt"/>
                  <v:shape id="Freeform 209" o:spid="_x0000_s1233" style="position:absolute;left:2526;top:-750;width:7;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" path="m16,8r,-3l16,3r-3,l13,,11,,8,,6,,2,3,,5,,34r,2l2,38r4,3l8,41r3,l13,41r,-3l16,38r,-2l16,8xe" fillcolor="blue" strokecolor="blue" strokeweight=".4pt">
                    <v:path arrowok="t" o:connecttype="custom" o:connectlocs="7,4;7,3;7,2;6,2;6,0;5,0;4,0;3,0;3,0;1,2;1,2;0,3;0,17;0,18;1,19;1,19;3,21;3,21;4,21;5,21;6,21;6,19;7,19;7,18;7,18;7,4" o:connectangles="0,0,0,0,0,0,0,0,0,0,0,0,0,0,0,0,0,0,0,0,0,0,0,0,0,0"/>
                  </v:shape>
                  <v:line id="Line 210" o:spid="_x0000_s1234" style="position:absolute;visibility:visible;mso-wrap-style:square" from="2529,-737" to="2529,-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" strokecolor="blue" strokeweight=".05pt"/>
                  <v:shape id="Freeform 211" o:spid="_x0000_s1235" style="position:absolute;left:2526;top:-737;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" path="m8,l6,r,3l2,3r,2l,8r,2l2,12r4,3l18,15r5,l26,15r,-3l28,12r,-2l28,8r,-3l26,3,23,,21,,8,xe" fillcolor="blue" strokecolor="blue" strokeweight=".4pt">
                    <v:path arrowok="t" o:connecttype="custom" o:connectlocs="4,0;3,0;3,2;1,2;1,3;0,4;0,4;0,5;1,6;1,6;3,8;3,8;9,8;12,8;13,8;13,6;14,6;14,5;14,4;14,4;14,3;13,2;13,2;12,0;11,0;4,0" o:connectangles="0,0,0,0,0,0,0,0,0,0,0,0,0,0,0,0,0,0,0,0,0,0,0,0,0,0"/>
                  </v:shape>
                  <v:line id="Line 212" o:spid="_x0000_s1236" style="position:absolute;visibility:visible;mso-wrap-style:square" from="2540,-732" to="2540,-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" strokecolor="blue" strokeweight=".05pt"/>
                  <v:shape id="Freeform 213" o:spid="_x0000_s1237" style="position:absolute;left:2532;top:-73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" path="m15,8r,l15,5,13,3,10,,8,,5,3,3,3r,2l,8,,36r,2l3,38r,3l5,44r3,l10,44r3,l13,41r2,-3l15,36,15,8xe" fillcolor="blue" strokecolor="blue" strokeweight=".4pt">
                    <v:path arrowok="t" o:connecttype="custom" o:connectlocs="8,4;8,4;8,3;7,2;7,2;5,0;4,0;4,0;3,2;2,2;2,3;0,4;0,18;0,19;2,19;2,21;3,22;4,22;4,22;5,22;7,22;7,21;8,19;8,19;8,18;8,4" o:connectangles="0,0,0,0,0,0,0,0,0,0,0,0,0,0,0,0,0,0,0,0,0,0,0,0,0,0"/>
                  </v:shape>
                  <v:line id="Line 214" o:spid="_x0000_s1238" style="position:absolute;visibility:visible;mso-wrap-style:square" from="2536,-723" to="2536,-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" strokecolor="blue" strokeweight=".05pt"/>
                  <v:shape id="Freeform 215" o:spid="_x0000_s1239" style="position:absolute;left:2532;top:-723;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" path="m8,r,l5,,3,3,,5,,8r,2l3,10r,3l5,16r3,l24,16r5,l31,16r,-3l34,10r,-2l34,5r,-2l31,3,31,,29,,24,,8,xe" fillcolor="blue" strokecolor="blue" strokeweight=".4pt">
                    <v:path arrowok="t" o:connecttype="custom" o:connectlocs="4,0;4,0;3,0;2,2;2,2;0,3;0,4;0,5;2,5;2,7;3,8;4,8;12,8;15,8;16,8;16,7;17,5;17,5;17,4;17,3;17,2;16,2;16,0;15,0;12,0;4,0" o:connectangles="0,0,0,0,0,0,0,0,0,0,0,0,0,0,0,0,0,0,0,0,0,0,0,0,0,0"/>
                  </v:shape>
                  <v:line id="Line 216" o:spid="_x0000_s1240" style="position:absolute;visibility:visible;mso-wrap-style:square" from="2549,-718" to="254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" strokecolor="blue" strokeweight=".05pt"/>
                  <v:shape id="Freeform 217" o:spid="_x0000_s1241" style="position:absolute;left:2541;top:-723;width:8;height:23;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" path="m15,8r,-3l15,3r-3,l12,,10,,7,,5,,2,3,,5,,34r,2l2,40r,2l5,42r2,3l10,45r2,-3l15,40r,-4l15,8xe" fillcolor="blue" strokecolor="blue" strokeweight=".4pt">
                    <v:path arrowok="t" o:connecttype="custom" o:connectlocs="8,4;8,3;8,2;6,2;6,0;5,0;4,0;4,0;3,0;1,2;1,2;0,3;0,17;0,18;1,20;1,21;3,21;4,23;4,23;5,23;6,21;6,21;8,20;8,18;8,18;8,4" o:connectangles="0,0,0,0,0,0,0,0,0,0,0,0,0,0,0,0,0,0,0,0,0,0,0,0,0,0"/>
                  </v:shape>
                  <v:line id="Line 218" o:spid="_x0000_s1242" style="position:absolute;visibility:visible;mso-wrap-style:square" from="2545,-708" to="2545,-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" strokecolor="blue" strokeweight=".05pt"/>
                  <v:shape id="Freeform 219" o:spid="_x0000_s1243" style="position:absolute;left:2541;top:-708;width:38;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" path="m7,r,l5,,2,2,,5,,7r2,4l2,13r3,l7,16r57,l69,16r,-3l71,13r,-2l75,7r,-2l71,2,69,,64,,7,xe" fillcolor="blue" strokecolor="blue" strokeweight=".4pt">
                    <v:path arrowok="t" o:connecttype="custom" o:connectlocs="4,0;4,0;3,0;1,1;1,1;0,3;0,4;0,4;1,6;1,7;3,7;4,8;32,8;35,8;35,7;36,7;36,6;38,4;38,4;38,3;36,1;36,1;35,0;35,0;32,0;4,0" o:connectangles="0,0,0,0,0,0,0,0,0,0,0,0,0,0,0,0,0,0,0,0,0,0,0,0,0,0"/>
                  </v:shape>
                  <v:line id="Line 220" o:spid="_x0000_s1244" style="position:absolute;visibility:visible;mso-wrap-style:square" from="2579,-704" to="2579,-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" strokecolor="blue" strokeweight=".05pt"/>
                  <v:shape id="Freeform 221" o:spid="_x0000_s1245" style="position:absolute;left:2571;top:-708;width:8;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" path="m16,7r,-2l12,2,10,,7,,5,,2,r,2l,2,,5,,33r,3l,39r2,l2,41r3,l7,41r3,l12,39r4,-3l16,7xe" fillcolor="blue" strokecolor="blue" strokeweight=".4pt">
                    <v:path arrowok="t" o:connecttype="custom" o:connectlocs="8,3;8,2;6,1;6,1;5,0;5,0;4,0;3,0;1,0;1,1;0,1;0,2;0,16;0,18;0,19;1,19;1,20;3,20;4,20;5,20;5,20;6,19;6,19;8,18;8,18;8,3" o:connectangles="0,0,0,0,0,0,0,0,0,0,0,0,0,0,0,0,0,0,0,0,0,0,0,0,0,0"/>
                  </v:shape>
                  <v:line id="Line 222" o:spid="_x0000_s1246" style="position:absolute;visibility:visible;mso-wrap-style:square" from="2575,-695" to="257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" strokecolor="blue" strokeweight=".05pt"/>
                  <v:shape id="Freeform 223" o:spid="_x0000_s1247" style="position:absolute;left:2571;top:-695;width:14;height:7;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" path="m7,l5,,2,2,,4,,7r,3l,13r2,l2,15r3,l18,15r5,l26,15r,-2l28,13r,-3l28,7r,-3l26,2,23,,21,,7,xe" fillcolor="blue" strokecolor="blue" strokeweight=".4pt">
                    <v:path arrowok="t" o:connecttype="custom" o:connectlocs="4,0;3,0;1,1;1,1;0,2;0,3;0,3;0,5;0,6;1,6;1,7;3,7;9,7;12,7;13,7;13,6;14,6;14,5;14,3;14,3;14,2;13,1;13,1;12,0;11,0;4,0" o:connectangles="0,0,0,0,0,0,0,0,0,0,0,0,0,0,0,0,0,0,0,0,0,0,0,0,0,0"/>
                  </v:shape>
                  <v:line id="Line 224" o:spid="_x0000_s1248" style="position:absolute;visibility:visible;mso-wrap-style:square" from="2585,-691" to="258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" strokecolor="blue" strokeweight=".05pt"/>
                  <v:shape id="Freeform 225" o:spid="_x0000_s1249" style="position:absolute;left:2577;top:-695;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" path="m16,7r,l16,4,14,2,11,,9,,6,r,2l4,2,,4,,7,,36r,3l4,41r2,3l9,44r2,l14,44r,-3l16,39r,-3l16,7xe" fillcolor="blue" strokecolor="blue" strokeweight=".4pt">
                    <v:path arrowok="t" o:connecttype="custom" o:connectlocs="8,4;8,4;8,2;7,1;7,1;6,0;5,0;3,0;3,1;2,1;0,2;0,4;0,18;0,20;0,20;2,21;3,22;3,22;5,22;6,22;7,22;7,21;8,20;8,20;8,18;8,4" o:connectangles="0,0,0,0,0,0,0,0,0,0,0,0,0,0,0,0,0,0,0,0,0,0,0,0,0,0"/>
                  </v:shape>
                  <v:line id="Line 226" o:spid="_x0000_s1250" style="position:absolute;visibility:visible;mso-wrap-style:square" from="2581,-681" to="2581,-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" strokecolor="blue" strokeweight=".05pt"/>
                  <v:shape id="Freeform 227" o:spid="_x0000_s1251" style="position:absolute;left:2577;top:-681;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" path="m9,l6,,4,2,,2,,6,,8r,3l4,13r2,3l19,16r5,l26,16r,-3l29,11r,-3l29,6r,-4l26,2,26,,24,,21,,9,xe" fillcolor="blue" strokecolor="blue" strokeweight=".4pt">
                    <v:path arrowok="t" o:connecttype="custom" o:connectlocs="4,0;3,0;3,0;2,1;0,1;0,3;0,4;0,6;0,6;2,7;3,8;3,8;9,8;12,8;13,8;13,7;14,6;14,6;14,4;14,3;14,1;13,1;13,0;12,0;10,0;4,0" o:connectangles="0,0,0,0,0,0,0,0,0,0,0,0,0,0,0,0,0,0,0,0,0,0,0,0,0,0"/>
                  </v:shape>
                  <v:line id="Line 228" o:spid="_x0000_s1252" style="position:absolute;visibility:visible;mso-wrap-style:square" from="2591,-677" to="2591,-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" strokecolor="blue" strokeweight=".05pt"/>
                  <v:shape id="Freeform 229" o:spid="_x0000_s1253" style="position:absolute;left:2584;top:-681;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" path="m15,8r,-2l15,2r-3,l12,,10,,7,,5,,2,2,,6,,34r,3l2,39r,3l5,42r2,l7,44r3,-2l12,42r3,-3l15,37,15,8xe" fillcolor="blue" strokecolor="blue" strokeweight=".4pt">
                    <v:path arrowok="t" o:connecttype="custom" o:connectlocs="7,4;7,3;7,1;6,1;6,0;5,0;3,0;3,0;2,0;1,1;1,1;0,3;0,17;0,19;1,20;1,21;2,21;3,21;3,22;5,21;6,21;6,21;7,20;7,19;7,19;7,4" o:connectangles="0,0,0,0,0,0,0,0,0,0,0,0,0,0,0,0,0,0,0,0,0,0,0,0,0,0"/>
                  </v:shape>
                  <v:line id="Line 230" o:spid="_x0000_s1254" style="position:absolute;visibility:visible;mso-wrap-style:square" from="2588,-667" to="2588,-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" strokecolor="blue" strokeweight=".05pt"/>
                  <v:shape id="Freeform 231" o:spid="_x0000_s1255" style="position:absolute;left:2584;top:-667;width:31;height:7;visibility:visible;mso-wrap-style:square;v-text-anchor:top" coordsize="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" path="m7,r,l5,,2,r,4l,6,,9r2,2l2,14r3,l7,14r44,l54,14r2,l59,14r,-3l61,9r,-3l59,4,59,,56,,54,,51,,7,xe" fillcolor="blue" strokecolor="blue" strokeweight=".4pt">
                    <v:path arrowok="t" o:connecttype="custom" o:connectlocs="4,0;4,0;3,0;1,0;1,2;0,3;0,5;0,5;1,6;1,7;3,7;4,7;26,7;27,7;28,7;30,7;30,6;31,5;31,5;31,3;30,2;30,0;28,0;27,0;26,0;4,0" o:connectangles="0,0,0,0,0,0,0,0,0,0,0,0,0,0,0,0,0,0,0,0,0,0,0,0,0,0"/>
                  </v:shape>
                  <v:line id="Line 232" o:spid="_x0000_s1256" style="position:absolute;visibility:visible;mso-wrap-style:square" from="2615,-663" to="2615,-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" strokecolor="blue" strokeweight=".05pt"/>
                  <v:shape id="Freeform 233" o:spid="_x0000_s1257" style="position:absolute;left:2607;top:-667;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" path="m15,9r,-3l13,4,13,,10,,8,,5,,3,,,4,,6,,63r,2l3,68r,2l5,70r3,l10,70r3,-2l13,65r2,l15,9xe" fillcolor="blue" strokecolor="blue" strokeweight=".4pt">
                    <v:path arrowok="t" o:connecttype="custom" o:connectlocs="8,5;8,3;7,2;7,0;5,0;4,0;4,0;3,0;2,0;2,0;0,2;0,3;0,32;0,33;0,33;2,34;2,35;3,35;4,35;4,35;5,35;7,34;7,33;8,33;8,33;8,5" o:connectangles="0,0,0,0,0,0,0,0,0,0,0,0,0,0,0,0,0,0,0,0,0,0,0,0,0,0"/>
                  </v:shape>
                  <v:line id="Line 234" o:spid="_x0000_s1258" style="position:absolute;visibility:visible;mso-wrap-style:square" from="2611,-640" to="26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" strokecolor="blue" strokeweight=".05pt"/>
                  <v:shape id="Freeform 235" o:spid="_x0000_s1259" style="position:absolute;left:2607;top:-640;width:17;height:8;visibility:visible;mso-wrap-style:square;v-text-anchor:top" coordsize="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" path="m8,l5,,3,r,3l,3,,5,,8r,2l3,13r,2l5,15r16,l26,15r3,l31,13r,-3l34,10r,-2l34,5,31,3,29,,26,,24,,8,xe" fillcolor="blue" strokecolor="blue" strokeweight=".4pt">
                    <v:path arrowok="t" o:connecttype="custom" o:connectlocs="4,0;3,0;2,0;2,2;0,2;0,3;0,4;0,5;0,5;2,7;2,8;3,8;11,8;13,8;15,8;16,7;16,5;17,5;17,4;17,3;16,2;16,2;15,0;13,0;12,0;4,0" o:connectangles="0,0,0,0,0,0,0,0,0,0,0,0,0,0,0,0,0,0,0,0,0,0,0,0,0,0"/>
                  </v:shape>
                  <v:line id="Line 236" o:spid="_x0000_s1260" style="position:absolute;visibility:visible;mso-wrap-style:square" from="2624,-635" to="262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" strokecolor="blue" strokeweight=".05pt"/>
                  <v:shape id="Freeform 237" o:spid="_x0000_s1261" style="position:absolute;left:2616;top:-640;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" path="m15,8r,-3l12,3,10,,7,,5,,2,r,3l,3,,5,,34r,2l,38r2,3l5,41r2,3l7,41r3,l12,41r,-3l15,36,15,8xe" fillcolor="blue" strokecolor="blue" strokeweight=".4pt">
                    <v:path arrowok="t" o:connecttype="custom" o:connectlocs="8,4;8,3;6,2;6,2;5,0;4,0;4,0;3,0;1,0;1,2;0,2;0,3;0,17;0,18;0,19;1,21;1,21;3,21;4,22;4,21;5,21;6,21;6,19;8,18;8,18;8,4" o:connectangles="0,0,0,0,0,0,0,0,0,0,0,0,0,0,0,0,0,0,0,0,0,0,0,0,0,0"/>
                  </v:shape>
                  <v:line id="Line 238" o:spid="_x0000_s1262" style="position:absolute;visibility:visible;mso-wrap-style:square" from="2620,-625" to="2620,-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" strokecolor="blue" strokeweight=".05pt"/>
                  <v:shape id="Freeform 239" o:spid="_x0000_s1263" style="position:absolute;left:2616;top:-625;width:27;height:6;visibility:visible;mso-wrap-style:square;v-text-anchor:top" coordsize="5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" path="m7,l5,,2,,,2,,5,,7,,9r2,3l5,12r38,l49,12r2,l54,9r,-2l54,5r,-3l51,,49,,45,,7,xe" fillcolor="blue" strokecolor="blue" strokeweight=".4pt">
                    <v:path arrowok="t" o:connecttype="custom" o:connectlocs="4,0;3,0;1,0;1,0;0,1;0,3;0,4;0,4;0,5;1,6;1,6;3,6;22,6;25,6;26,6;26,6;27,5;27,4;27,4;27,3;27,1;26,0;26,0;25,0;23,0;4,0" o:connectangles="0,0,0,0,0,0,0,0,0,0,0,0,0,0,0,0,0,0,0,0,0,0,0,0,0,0"/>
                  </v:shape>
                  <v:line id="Line 240" o:spid="_x0000_s1264" style="position:absolute;visibility:visible;mso-wrap-style:square" from="2643,-621" to="2643,-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" strokecolor="blue" strokeweight=".05pt"/>
                  <v:shape id="Freeform 241" o:spid="_x0000_s1265" style="position:absolute;left:2636;top:-625;width:7;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" path="m16,7r,-2l16,2,13,,11,,7,,5,,2,r,2l,5,,61r,4l2,65r,2l5,67r2,3l11,70r2,-3l16,65,16,7xe" fillcolor="blue" strokecolor="blue" strokeweight=".4pt">
                    <v:path arrowok="t" o:connecttype="custom" o:connectlocs="7,4;7,3;7,1;6,0;6,0;5,0;3,0;3,0;2,0;1,0;1,1;0,3;0,31;0,33;1,33;1,34;2,34;3,35;3,35;5,35;6,34;6,34;7,33;7,33;7,33;7,4" o:connectangles="0,0,0,0,0,0,0,0,0,0,0,0,0,0,0,0,0,0,0,0,0,0,0,0,0,0"/>
                  </v:shape>
                  <v:line id="Line 242" o:spid="_x0000_s1266" style="position:absolute;visibility:visible;mso-wrap-style:square" from="2639,-598" to="263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" strokecolor="blue" strokeweight=".05pt"/>
                  <v:shape id="Freeform 243" o:spid="_x0000_s1267" style="position:absolute;left:2636;top:-598;width:40;height:8;visibility:visible;mso-wrap-style:square;v-text-anchor:top" coordsize="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" path="m7,r,l5,,2,2,,5,,7r,4l2,11r,2l5,13r2,3l70,16r2,l75,13r2,l77,11r3,l80,7r,-2l77,2,75,,72,,70,,7,xe" fillcolor="blue" strokecolor="blue" strokeweight=".4pt">
                    <v:path arrowok="t" o:connecttype="custom" o:connectlocs="4,0;4,0;3,0;1,1;1,1;0,3;0,4;0,6;1,6;1,7;3,7;4,8;35,8;36,8;38,7;39,7;39,6;40,6;40,4;40,3;39,1;39,1;38,0;36,0;35,0;4,0" o:connectangles="0,0,0,0,0,0,0,0,0,0,0,0,0,0,0,0,0,0,0,0,0,0,0,0,0,0"/>
                  </v:shape>
                  <v:line id="Line 244" o:spid="_x0000_s1268" style="position:absolute;visibility:visible;mso-wrap-style:square" from="2676,-594" to="2676,-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" strokecolor="blue" strokeweight=".05pt"/>
                  <v:shape id="Freeform 245" o:spid="_x0000_s1269" style="position:absolute;left:2668;top:-598;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" path="m15,7r,-2l12,2,10,,7,,5,,2,r,2l,2,,5,,62r,3l,67r2,l2,70r3,l7,70r3,l12,67r3,-2l15,7xe" fillcolor="blue" strokecolor="blue" strokeweight=".4pt">
                    <v:path arrowok="t" o:connecttype="custom" o:connectlocs="8,4;8,3;6,1;6,1;5,0;4,0;4,0;3,0;1,0;1,1;0,1;0,3;0,31;0,33;0,34;1,34;1,35;3,35;4,35;4,35;5,35;6,34;6,34;8,33;8,33;8,4" o:connectangles="0,0,0,0,0,0,0,0,0,0,0,0,0,0,0,0,0,0,0,0,0,0,0,0,0,0"/>
                  </v:shape>
                  <v:line id="Line 246" o:spid="_x0000_s1270" style="position:absolute;visibility:visible;mso-wrap-style:square" from="2672,-571" to="267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" strokecolor="blue" strokeweight=".05pt"/>
                  <v:shape id="Freeform 247" o:spid="_x0000_s1271" style="position:absolute;left:2668;top:-571;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" path="m7,l5,,2,2,,6,,8r,3l,13r2,l2,16r3,l17,16r6,l26,13r2,-2l28,8r,-2l26,6r,-4l23,2,23,,21,,7,xe" fillcolor="blue" strokecolor="blue" strokeweight=".4pt">
                    <v:path arrowok="t" o:connecttype="custom" o:connectlocs="4,0;3,0;1,1;1,1;0,3;0,3;0,4;0,6;0,7;1,7;1,8;3,8;9,8;12,8;12,8;13,7;13,7;14,6;14,4;14,3;13,3;13,1;12,1;12,0;11,0;4,0" o:connectangles="0,0,0,0,0,0,0,0,0,0,0,0,0,0,0,0,0,0,0,0,0,0,0,0,0,0"/>
                  </v:shape>
                  <v:line id="Line 248" o:spid="_x0000_s1272" style="position:absolute;visibility:visible;mso-wrap-style:square" from="2682,-567" to="268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" strokecolor="blue" strokeweight=".05pt"/>
                  <v:shape id="Freeform 249" o:spid="_x0000_s1273" style="position:absolute;left:2674;top:-571;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" path="m16,8r,-2l14,6r,-4l11,2,11,,9,,5,,3,2,,6,,34r,5l3,42r2,2l9,44r2,l11,42r3,l14,39r2,l16,37,16,8xe" fillcolor="blue" strokecolor="blue" strokeweight=".4pt">
                    <v:path arrowok="t" o:connecttype="custom" o:connectlocs="8,4;8,3;7,3;7,1;6,1;6,0;5,0;3,0;2,1;2,1;0,3;0,3;0,17;0,20;0,20;2,21;2,21;3,22;5,22;6,22;6,21;7,21;7,20;8,20;8,19;8,4" o:connectangles="0,0,0,0,0,0,0,0,0,0,0,0,0,0,0,0,0,0,0,0,0,0,0,0,0,0"/>
                  </v:shape>
                  <v:line id="Line 250" o:spid="_x0000_s1274" style="position:absolute;visibility:visible;mso-wrap-style:square" from="2678,-557" to="2678,-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" strokecolor="blue" strokeweight=".05pt"/>
                  <v:shape id="Freeform 251" o:spid="_x0000_s1275" style="position:absolute;left:2674;top:-557;width:37;height:8;visibility:visible;mso-wrap-style:square;v-text-anchor:top" coordsize="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" path="m9,l5,,3,r,4l,4,,6,,9r,2l3,14r2,2l63,16r5,l70,14r3,l73,11r,-2l73,6r,-2l70,,68,,65,,9,xe" fillcolor="blue" strokecolor="blue" strokeweight=".4pt">
                    <v:path arrowok="t" o:connecttype="custom" o:connectlocs="5,0;3,0;2,0;2,2;0,2;0,3;0,5;0,6;0,6;2,7;2,7;3,8;32,8;34,8;35,7;37,7;37,6;37,6;37,5;37,3;37,2;37,2;35,0;34,0;33,0;5,0" o:connectangles="0,0,0,0,0,0,0,0,0,0,0,0,0,0,0,0,0,0,0,0,0,0,0,0,0,0"/>
                  </v:shape>
                  <v:line id="Line 252" o:spid="_x0000_s1276" style="position:absolute;visibility:visible;mso-wrap-style:square" from="2711,-553" to="2711,-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" strokecolor="blue" strokeweight=".05pt"/>
                  <v:shape id="Freeform 253" o:spid="_x0000_s1277" style="position:absolute;left:2704;top:-557;width:7;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" path="m13,9r,-3l13,4,10,,8,,5,,3,,,4,,6,,34r,3l,39r,3l3,42r2,l5,44,8,42r2,l13,42r,-3l13,37,13,9xe" fillcolor="blue" strokecolor="blue" strokeweight=".4pt">
                    <v:path arrowok="t" o:connecttype="custom" o:connectlocs="7,5;7,3;7,2;7,2;5,0;4,0;3,0;3,0;2,0;0,2;0,2;0,3;0,17;0,19;0,20;0,21;2,21;3,21;3,22;4,21;5,21;7,21;7,20;7,19;7,19;7,5" o:connectangles="0,0,0,0,0,0,0,0,0,0,0,0,0,0,0,0,0,0,0,0,0,0,0,0,0,0"/>
                  </v:shape>
                  <v:line id="Line 254" o:spid="_x0000_s1278" style="position:absolute;visibility:visible;mso-wrap-style:square" from="2706,-543" to="2706,-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" strokecolor="blue" strokeweight=".05pt"/>
                  <v:shape id="Freeform 255" o:spid="_x0000_s1279" style="position:absolute;left:2703;top:-543;width:37;height:7;visibility:visible;mso-wrap-style:square;v-text-anchor:top" coordsize="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" path="m7,r,l5,,2,r,3l2,5,,8r2,l2,10r,3l5,13r2,l64,13r5,l71,13r4,-3l75,8r,-3l75,3,71,,69,,64,,7,xe" fillcolor="blue" strokecolor="blue" strokeweight=".4pt">
                    <v:path arrowok="t" o:connecttype="custom" o:connectlocs="3,0;3,0;2,0;1,0;1,2;1,3;0,4;1,4;1,5;1,7;2,7;3,7;32,7;34,7;35,7;35,7;37,5;37,4;37,4;37,3;37,2;35,0;35,0;34,0;32,0;3,0" o:connectangles="0,0,0,0,0,0,0,0,0,0,0,0,0,0,0,0,0,0,0,0,0,0,0,0,0,0"/>
                  </v:shape>
                  <v:line id="Line 256" o:spid="_x0000_s1280" style="position:absolute;visibility:visible;mso-wrap-style:square" from="2740,-539" to="2740,-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" strokecolor="blue" strokeweight=".05pt"/>
                  <v:shape id="Freeform 257" o:spid="_x0000_s1281" style="position:absolute;left:2732;top:-543;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" path="m16,8r,-3l16,3,12,,10,,7,,5,,3,,,3,,5,,34r,2l,39r3,l5,41r2,l10,41r2,l12,39r4,l16,36,16,8xe" fillcolor="blue" strokecolor="blue" strokeweight=".4pt">
                    <v:path arrowok="t" o:connecttype="custom" o:connectlocs="8,4;8,3;8,2;6,0;6,0;5,0;4,0;3,0;3,0;2,0;0,2;0,3;0,17;0,18;0,20;2,20;3,21;3,21;4,21;5,21;6,21;6,20;8,20;8,18;8,18;8,4" o:connectangles="0,0,0,0,0,0,0,0,0,0,0,0,0,0,0,0,0,0,0,0,0,0,0,0,0,0"/>
                  </v:shape>
                  <v:line id="Line 258" o:spid="_x0000_s1282" style="position:absolute;visibility:visible;mso-wrap-style:square" from="2736,-530" to="2736,-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" strokecolor="blue" strokeweight=".05pt"/>
                  <v:shape id="Freeform 259" o:spid="_x0000_s1283" style="position:absolute;left:2732;top:-530;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" path="m7,l5,r,3l3,3,,5,,8r,2l,13r3,l5,15r44,l54,15r3,l59,13r,-3l59,8r,-3l59,3r-2,l54,,52,,7,xe" fillcolor="blue" strokecolor="blue" strokeweight=".4pt">
                    <v:path arrowok="t" o:connecttype="custom" o:connectlocs="4,0;3,0;3,2;2,2;0,3;0,3;0,4;0,5;0,7;2,7;3,8;3,8;25,8;27,8;29,8;30,7;30,7;30,5;30,4;30,3;30,3;30,2;29,2;27,0;26,0;4,0" o:connectangles="0,0,0,0,0,0,0,0,0,0,0,0,0,0,0,0,0,0,0,0,0,0,0,0,0,0"/>
                  </v:shape>
                  <v:line id="Line 260" o:spid="_x0000_s1284" style="position:absolute;visibility:visible;mso-wrap-style:square" from="2762,-525" to="2762,-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" strokecolor="blue" strokeweight=".05pt"/>
                  <v:shape id="Freeform 261" o:spid="_x0000_s1285" style="position:absolute;left:2756;top:-530;width:6;height:37;visibility:visible;mso-wrap-style:square;v-text-anchor:top" coordsize="1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" path="m12,8r,-3l12,3r-2,l7,,5,,2,3,,3,,5,,62r,2l,67r,3l2,70r3,l5,73,7,70r3,l12,70r,-3l12,64,12,8xe" fillcolor="blue" strokecolor="blue" strokeweight=".4pt">
                    <v:path arrowok="t" o:connecttype="custom" o:connectlocs="6,4;6,3;6,3;6,2;5,2;4,0;3,0;3,0;1,2;0,2;0,3;0,3;0,31;0,32;0,34;0,35;1,35;3,35;3,37;4,35;5,35;6,35;6,34;6,32;6,32;6,4" o:connectangles="0,0,0,0,0,0,0,0,0,0,0,0,0,0,0,0,0,0,0,0,0,0,0,0,0,0"/>
                  </v:shape>
                  <v:line id="Line 262" o:spid="_x0000_s1286" style="position:absolute;visibility:visible;mso-wrap-style:square" from="2759,-501" to="2759,-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" strokecolor="blue" strokeweight=".05pt"/>
                  <v:shape id="Freeform 263" o:spid="_x0000_s1287" style="position:absolute;left:2754;top:-501;width:25;height:6;visibility:visible;mso-wrap-style:square;v-text-anchor:top" coordsize="4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" path="m8,r,l5,,3,r,2l3,5,,7r3,l3,10r,3l5,13r3,l38,13r3,l43,13r4,l47,10r,-3l49,7,47,5r,-3l47,,43,,41,,38,,8,xe" fillcolor="blue" strokecolor="blue" strokeweight=".4pt">
                    <v:path arrowok="t" o:connecttype="custom" o:connectlocs="4,0;4,0;3,0;2,0;2,1;2,2;0,3;2,3;2,5;2,6;3,6;4,6;19,6;21,6;22,6;24,6;24,5;24,3;25,3;24,2;24,1;24,0;22,0;21,0;19,0;4,0" o:connectangles="0,0,0,0,0,0,0,0,0,0,0,0,0,0,0,0,0,0,0,0,0,0,0,0,0,0"/>
                  </v:shape>
                  <v:line id="Line 264" o:spid="_x0000_s1288" style="position:absolute;visibility:visible;mso-wrap-style:square" from="2779,-497" to="2779,-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" strokecolor="blue" strokeweight=".05pt"/>
                  <v:shape id="Freeform 265" o:spid="_x0000_s1289" style="position:absolute;left:2772;top:-501;width:7;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" path="m15,7l13,5r,-3l13,,9,,7,,4,,2,,,,,2,,5,,33r,4l,39r2,3l4,42r3,l9,42r4,-3l13,37r2,l15,7xe" fillcolor="blue" strokecolor="blue" strokeweight=".4pt">
                    <v:path arrowok="t" o:connecttype="custom" o:connectlocs="7,4;6,3;6,1;6,0;4,0;3,0;3,0;2,0;1,0;0,0;0,1;0,3;0,17;0,19;0,20;0,20;1,21;2,21;3,21;3,21;4,21;6,20;6,20;6,19;7,19;7,4" o:connectangles="0,0,0,0,0,0,0,0,0,0,0,0,0,0,0,0,0,0,0,0,0,0,0,0,0,0"/>
                  </v:shape>
                  <v:line id="Line 266" o:spid="_x0000_s1290" style="position:absolute;visibility:visible;mso-wrap-style:square" from="2775,-488" to="2775,-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" strokecolor="blue" strokeweight=".05pt"/>
                  <v:shape id="Freeform 267" o:spid="_x0000_s1291" style="position:absolute;left:2772;top:-488;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" path="m7,l4,,2,2,,2,,5,,7r,4l,13r2,3l4,16r14,l23,16r2,-3l28,11r,-4l28,5r-3,l25,2r-2,l23,,20,,7,xe" fillcolor="blue" strokecolor="blue" strokeweight=".4pt">
                    <v:path arrowok="t" o:connecttype="custom" o:connectlocs="4,0;2,0;1,1;0,1;0,3;0,3;0,4;0,6;0,7;0,7;1,8;2,8;9,8;12,8;12,8;13,7;13,7;14,6;14,4;14,3;13,3;13,1;12,1;12,0;10,0;4,0" o:connectangles="0,0,0,0,0,0,0,0,0,0,0,0,0,0,0,0,0,0,0,0,0,0,0,0,0,0"/>
                  </v:shape>
                  <v:line id="Line 268" o:spid="_x0000_s1292" style="position:absolute;visibility:visible;mso-wrap-style:square" from="2786,-484" to="2786,-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" strokecolor="blue" strokeweight=".05pt"/>
                  <v:shape id="Freeform 269" o:spid="_x0000_s1293" style="position:absolute;left:2778;top:-488;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" path="m15,7r,-2l12,5r,-3l10,2,10,,7,,5,,2,2,,5,,33r,6l2,41r3,3l7,44r3,l10,41r2,l12,39r3,l15,36,15,7xe" fillcolor="blue" strokecolor="blue" strokeweight=".4pt">
                    <v:path arrowok="t" o:connecttype="custom" o:connectlocs="8,4;8,3;6,3;6,1;5,1;5,0;4,0;3,0;1,1;1,1;0,3;0,3;0,17;0,20;0,20;1,21;1,21;3,22;4,22;5,22;5,21;6,21;6,20;8,20;8,18;8,4" o:connectangles="0,0,0,0,0,0,0,0,0,0,0,0,0,0,0,0,0,0,0,0,0,0,0,0,0,0"/>
                  </v:shape>
                  <v:line id="Line 270" o:spid="_x0000_s1294" style="position:absolute;visibility:visible;mso-wrap-style:square" from="2781,-474" to="278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" strokecolor="blue" strokeweight=".05pt"/>
                  <v:shape id="Freeform 271" o:spid="_x0000_s1295" style="position:absolute;left:2778;top:-474;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" path="m7,l5,,2,r,2l,2,,5,,8r,3l2,13r3,3l17,16r6,l26,13r2,-2l28,8r,-3l28,2r-2,l26,,23,,20,,7,xe" fillcolor="blue" strokecolor="blue" strokeweight=".4pt">
                    <v:path arrowok="t" o:connecttype="custom" o:connectlocs="4,0;3,0;1,0;1,1;0,1;0,3;0,4;0,6;0,6;1,7;1,7;3,8;9,8;12,8;13,7;13,7;14,6;14,6;14,4;14,3;14,1;13,1;13,0;12,0;10,0;4,0" o:connectangles="0,0,0,0,0,0,0,0,0,0,0,0,0,0,0,0,0,0,0,0,0,0,0,0,0,0"/>
                  </v:shape>
                  <v:line id="Line 272" o:spid="_x0000_s1296" style="position:absolute;visibility:visible;mso-wrap-style:square" from="2792,-470" to="279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" strokecolor="blue" strokeweight=".05pt"/>
                  <v:shape id="Freeform 273" o:spid="_x0000_s1297" style="position:absolute;left:2784;top:-47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" path="m16,8r,-3l16,2r-2,l14,,11,,8,,5,,3,2,,2,,5,,63r,2l,68r3,l5,70r3,l11,70r3,l14,68r2,l16,65,16,8xe" fillcolor="blue" strokecolor="blue" strokeweight=".4pt">
                    <v:path arrowok="t" o:connecttype="custom" o:connectlocs="8,4;8,3;8,1;7,1;7,0;6,0;4,0;3,0;3,0;2,1;0,1;0,3;0,32;0,33;0,34;2,34;3,35;3,35;4,35;6,35;7,35;7,34;8,34;8,33;8,33;8,4" o:connectangles="0,0,0,0,0,0,0,0,0,0,0,0,0,0,0,0,0,0,0,0,0,0,0,0,0,0"/>
                  </v:shape>
                  <v:line id="Line 274" o:spid="_x0000_s1298" style="position:absolute;visibility:visible;mso-wrap-style:square" from="2788,-447" to="2788,-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" strokecolor="blue" strokeweight=".05pt"/>
                  <v:shape id="Freeform 275" o:spid="_x0000_s1299" style="position:absolute;left:2784;top:-447;width:30;height:8;visibility:visible;mso-wrap-style:square;v-text-anchor:top" coordsize="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" path="m8,l5,r,4l3,4,,6,,9r,2l,14r3,l5,16r44,l54,16r3,l59,14r,-3l59,9r,-3l59,4r-2,l54,,52,,8,xe" fillcolor="blue" strokecolor="blue" strokeweight=".4pt">
                    <v:path arrowok="t" o:connecttype="custom" o:connectlocs="4,0;3,0;3,2;2,2;0,3;0,3;0,5;0,6;0,7;2,7;3,8;3,8;25,8;27,8;29,8;30,7;30,7;30,6;30,5;30,3;30,3;30,2;29,2;27,0;26,0;4,0" o:connectangles="0,0,0,0,0,0,0,0,0,0,0,0,0,0,0,0,0,0,0,0,0,0,0,0,0,0"/>
                  </v:shape>
                  <v:line id="Line 276" o:spid="_x0000_s1300" style="position:absolute;visibility:visible;mso-wrap-style:square" from="2814,-443" to="2814,-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" strokecolor="blue" strokeweight=".05pt"/>
                  <v:shape id="Freeform 277" o:spid="_x0000_s1301" style="position:absolute;left:2807;top:-447;width:7;height:22;visibility:visible;mso-wrap-style:square;v-text-anchor:top" coordsize="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" path="m12,9r,-3l12,4r-2,l7,,5,,2,4,,4,,6,,34r,5l,42r2,l5,44r2,l10,42r2,l12,39r,-2l12,9xe" fillcolor="blue" strokecolor="blue" strokeweight=".4pt">
                    <v:path arrowok="t" o:connecttype="custom" o:connectlocs="7,5;7,3;7,3;7,2;6,2;4,0;3,0;3,0;1,2;0,2;0,3;0,3;0,17;0,20;0,20;0,21;1,21;3,22;3,22;4,22;6,21;7,21;7,20;7,20;7,19;7,5" o:connectangles="0,0,0,0,0,0,0,0,0,0,0,0,0,0,0,0,0,0,0,0,0,0,0,0,0,0"/>
                  </v:shape>
                  <v:line id="Line 278" o:spid="_x0000_s1302" style="position:absolute;visibility:visible;mso-wrap-style:square" from="2810,-433" to="2810,-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" strokecolor="blue" strokeweight=".05pt"/>
                  <v:shape id="Freeform 279" o:spid="_x0000_s1303" style="position:absolute;left:2806;top:-433;width:25;height:8;visibility:visible;mso-wrap-style:square;v-text-anchor:top" coordsize="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" path="m7,r,l4,,2,3r,2l,8r2,2l2,13r2,l7,15r31,l41,15r3,-2l46,13r,-3l49,8,46,5r,-2l44,,41,,38,,7,xe" fillcolor="blue" strokecolor="blue" strokeweight=".4pt">
                    <v:path arrowok="t" o:connecttype="custom" o:connectlocs="4,0;4,0;2,0;1,2;1,2;1,3;0,4;1,5;1,5;1,7;2,7;4,8;19,8;21,8;22,7;23,7;23,5;23,5;25,4;23,3;23,2;23,2;22,0;21,0;19,0;4,0" o:connectangles="0,0,0,0,0,0,0,0,0,0,0,0,0,0,0,0,0,0,0,0,0,0,0,0,0,0"/>
                  </v:shape>
                  <v:line id="Line 280" o:spid="_x0000_s1304" style="position:absolute;visibility:visible;mso-wrap-style:square" from="2831,-429" to="2831,-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" strokecolor="blue" strokeweight=".05pt"/>
                  <v:shape id="Freeform 281" o:spid="_x0000_s1305" style="position:absolute;left:2823;top:-433;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" path="m16,8l13,5r,-2l11,,8,,5,,2,,,3,,5,,34r,2l,39r,2l2,41r3,l8,41r3,l13,41r,-2l13,36r3,l16,8xe" fillcolor="blue" strokecolor="blue" strokeweight=".4pt">
                    <v:path arrowok="t" o:connecttype="custom" o:connectlocs="8,4;7,3;7,2;7,2;6,0;4,0;4,0;3,0;1,0;0,2;0,2;0,3;0,17;0,18;0,20;0,21;1,21;3,21;4,21;4,21;6,21;7,21;7,20;7,18;8,18;8,4" o:connectangles="0,0,0,0,0,0,0,0,0,0,0,0,0,0,0,0,0,0,0,0,0,0,0,0,0,0"/>
                  </v:shape>
                  <v:line id="Line 282" o:spid="_x0000_s1306" style="position:absolute;visibility:visible;mso-wrap-style:square" from="2827,-420" to="2827,-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" strokecolor="blue" strokeweight=".05pt"/>
                  <v:shape id="Freeform 283" o:spid="_x0000_s1307" style="position:absolute;left:2823;top:-420;width:21;height:8;visibility:visible;mso-wrap-style:square;v-text-anchor:top" coordsize="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" path="m8,l5,3,2,3,,3,,5,,8r,2l,13r,2l2,15r3,l31,15r6,l39,15r3,-2l42,10r,-2l42,5,39,3r-2,l34,,8,xe" fillcolor="blue" strokecolor="blue" strokeweight=".4pt">
                    <v:path arrowok="t" o:connecttype="custom" o:connectlocs="4,0;3,2;1,2;0,2;0,3;0,4;0,4;0,5;0,7;0,8;1,8;3,8;16,8;19,8;20,8;20,8;21,7;21,5;21,4;21,4;21,3;20,2;20,2;19,2;17,0;4,0" o:connectangles="0,0,0,0,0,0,0,0,0,0,0,0,0,0,0,0,0,0,0,0,0,0,0,0,0,0"/>
                  </v:shape>
                  <v:line id="Line 284" o:spid="_x0000_s1308" style="position:absolute;visibility:visible;mso-wrap-style:square" from="2844,-415" to="2844,-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" strokecolor="blue" strokeweight=".05pt"/>
                  <v:shape id="Freeform 285" o:spid="_x0000_s1309" style="position:absolute;left:2836;top:-420;width:8;height:37;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" path="m16,8r,l16,5,13,3r-2,l8,,5,3,2,3,,5,,8,,64r,3l2,70r3,l5,73r3,l11,73r2,-3l16,67r,-3l16,8xe" fillcolor="blue" strokecolor="blue" strokeweight=".4pt">
                    <v:path arrowok="t" o:connecttype="custom" o:connectlocs="8,4;8,4;8,3;7,2;7,2;6,2;4,0;3,2;3,2;1,2;0,3;0,4;0,32;0,34;0,34;1,35;3,35;3,37;4,37;6,37;7,35;7,35;8,34;8,34;8,32;8,4" o:connectangles="0,0,0,0,0,0,0,0,0,0,0,0,0,0,0,0,0,0,0,0,0,0,0,0,0,0"/>
                  </v:shape>
                  <v:line id="Line 286" o:spid="_x0000_s1310" style="position:absolute;visibility:visible;mso-wrap-style:square" from="2840,-391" to="2840,-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" strokecolor="blue" strokeweight=".05pt"/>
                  <v:shape id="Freeform 287" o:spid="_x0000_s1311" style="position:absolute;left:2836;top:-391;width:47;height:8;visibility:visible;mso-wrap-style:square;v-text-anchor:top" coordsize="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" path="m8,l5,,2,2,,2,,5,,7r,3l2,13r3,l5,16r76,l86,16r2,-3l91,13r,-3l93,7,91,5r,-3l88,,86,,83,,8,xe" fillcolor="blue" strokecolor="blue" strokeweight=".4pt">
                    <v:path arrowok="t" o:connecttype="custom" o:connectlocs="4,0;3,0;3,0;1,1;0,1;0,3;0,4;0,5;0,5;1,7;3,7;3,8;41,8;43,8;44,7;46,7;46,5;46,5;47,4;46,3;46,1;46,1;44,0;43,0;42,0;4,0" o:connectangles="0,0,0,0,0,0,0,0,0,0,0,0,0,0,0,0,0,0,0,0,0,0,0,0,0,0"/>
                  </v:shape>
                  <v:line id="Line 288" o:spid="_x0000_s1312" style="position:absolute;visibility:visible;mso-wrap-style:square" from="2883,-387" to="2883,-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" strokecolor="blue" strokeweight=".05pt"/>
                  <v:shape id="Freeform 289" o:spid="_x0000_s1313" style="position:absolute;left:2875;top:-391;width:8;height:21;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" path="m16,7l14,5r,-3l11,,9,,6,,4,,,2,,5,,33r,4l,39r,3l4,42r2,l9,42r2,l14,42r,-3l14,37r2,l16,7xe" fillcolor="blue" strokecolor="blue" strokeweight=".4pt">
                    <v:path arrowok="t" o:connecttype="custom" o:connectlocs="8,4;7,3;7,1;7,1;6,0;5,0;5,0;3,0;2,0;0,1;0,1;0,3;0,17;0,19;0,20;0,21;2,21;3,21;5,21;5,21;6,21;7,21;7,20;7,19;8,19;8,4" o:connectangles="0,0,0,0,0,0,0,0,0,0,0,0,0,0,0,0,0,0,0,0,0,0,0,0,0,0"/>
                  </v:shape>
                  <v:line id="Line 290" o:spid="_x0000_s1314" style="position:absolute;visibility:visible;mso-wrap-style:square" from="2879,-378" to="2879,-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" strokecolor="blue" strokeweight=".05pt"/>
                  <v:shape id="Freeform 291" o:spid="_x0000_s1315" style="position:absolute;left:2875;top:-378;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" path="m9,l6,2,4,2,,2,,5,,7r,4l,13r,3l4,16r2,l18,16r5,l26,16r,-3l29,11r,-4l26,5r,-3l23,2,21,,9,xe" fillcolor="blue" strokecolor="blue" strokeweight=".4pt">
                    <v:path arrowok="t" o:connecttype="custom" o:connectlocs="4,0;3,1;2,1;0,1;0,3;0,4;0,4;0,6;0,7;0,8;2,8;3,8;9,8;11,8;11,8;13,8;13,7;14,6;14,4;14,4;13,3;13,1;11,1;11,1;10,0;4,0" o:connectangles="0,0,0,0,0,0,0,0,0,0,0,0,0,0,0,0,0,0,0,0,0,0,0,0,0,0"/>
                  </v:shape>
                  <v:line id="Line 292" o:spid="_x0000_s1316" style="position:absolute;visibility:visible;mso-wrap-style:square" from="2889,-374" to="2889,-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" strokecolor="blue" strokeweight=".05pt"/>
                  <v:shape id="Freeform 293" o:spid="_x0000_s1317" style="position:absolute;left:2881;top:-378;width:8;height:36;visibility:visible;mso-wrap-style:square;v-text-anchor:top" coordsize="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" path="m15,7r,l12,5r,-3l9,2,7,,4,2,2,2,,5,,7,,65r,2l2,70r2,2l7,72r2,l9,70r3,l12,67r3,l15,65,15,7xe" fillcolor="blue" strokecolor="blue" strokeweight=".4pt">
                    <v:path arrowok="t" o:connecttype="custom" o:connectlocs="8,4;8,4;6,3;6,1;5,1;5,1;4,0;2,1;1,1;1,1;0,3;0,4;0,33;0,34;0,34;1,35;1,35;2,36;4,36;5,36;5,35;6,35;6,34;8,34;8,33;8,4" o:connectangles="0,0,0,0,0,0,0,0,0,0,0,0,0,0,0,0,0,0,0,0,0,0,0,0,0,0"/>
                  </v:shape>
                  <v:line id="Line 294" o:spid="_x0000_s1318" style="position:absolute;visibility:visible;mso-wrap-style:square" from="2885,-350" to="288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" strokecolor="blue" strokeweight=".05pt"/>
                  <v:shape id="Freeform 295" o:spid="_x0000_s1319" style="position:absolute;left:2881;top:-350;width:15;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" path="m7,l4,,2,r,4l,4,,6,,9r,2l2,14r2,2l18,16r5,l23,14r2,l28,11r,-2l28,6r,-2l25,4,23,,20,,7,xe" fillcolor="blue" strokecolor="blue" strokeweight=".4pt">
                    <v:path arrowok="t" o:connecttype="custom" o:connectlocs="4,0;2,0;1,0;1,2;0,2;0,3;0,5;0,6;0,6;1,7;1,7;2,8;10,8;12,8;12,7;13,7;15,6;15,6;15,5;15,3;15,2;13,2;12,0;12,0;11,0;4,0" o:connectangles="0,0,0,0,0,0,0,0,0,0,0,0,0,0,0,0,0,0,0,0,0,0,0,0,0,0"/>
                  </v:shape>
                  <v:line id="Line 296" o:spid="_x0000_s1320" style="position:absolute;visibility:visible;mso-wrap-style:square" from="2896,-346" to="2896,-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" strokecolor="blue" strokeweight=".05pt"/>
                  <v:shape id="Freeform 297" o:spid="_x0000_s1321" style="position:absolute;left:2888;top:-350;width:8;height:21;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" path="m16,9r,-3l16,4r-3,l11,,8,,6,,3,r,4l,4,,6,,35r,2l,40r3,2l6,42r2,l11,42r2,l16,40r,-3l16,9xe" fillcolor="blue" strokecolor="blue" strokeweight=".4pt">
                    <v:path arrowok="t" o:connecttype="custom" o:connectlocs="8,5;8,3;8,2;7,2;6,0;6,0;4,0;3,0;2,0;2,2;0,2;0,3;0,18;0,19;0,20;2,21;2,21;3,21;4,21;6,21;6,21;7,21;8,20;8,19;8,19;8,5" o:connectangles="0,0,0,0,0,0,0,0,0,0,0,0,0,0,0,0,0,0,0,0,0,0,0,0,0,0"/>
                  </v:shape>
                  <v:line id="Line 298" o:spid="_x0000_s1322" style="position:absolute;visibility:visible;mso-wrap-style:square" from="2891,-337" to="2891,-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" strokecolor="blue" strokeweight=".05pt"/>
                  <v:shape id="Freeform 299" o:spid="_x0000_s1323" style="position:absolute;left:2888;top:-337;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" path="m8,l6,4,3,4,,6,,9r,2l,14r3,2l6,16r12,l23,16r3,l29,14r,-3l29,9r,-3l26,4r-3,l21,,8,xe" fillcolor="blue" strokecolor="blue" strokeweight=".4pt">
                    <v:path arrowok="t" o:connecttype="custom" o:connectlocs="4,0;3,2;1,2;1,2;0,3;0,5;0,5;0,6;0,7;1,8;1,8;3,8;9,8;11,8;13,8;13,8;14,7;14,6;14,5;14,5;14,3;13,2;13,2;11,2;10,0;4,0" o:connectangles="0,0,0,0,0,0,0,0,0,0,0,0,0,0,0,0,0,0,0,0,0,0,0,0,0,0"/>
                  </v:shape>
                  <v:line id="Line 300" o:spid="_x0000_s1324" style="position:absolute;visibility:visible;mso-wrap-style:square" from="2902,-333" to="290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" strokecolor="blue" strokeweight=".05pt"/>
                  <v:shape id="Freeform 301" o:spid="_x0000_s1325" style="position:absolute;left:2894;top:-337;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" path="m16,9r,l16,6,13,4r-3,l8,,5,4,3,4r,2l,9,,37r,2l3,42r2,2l8,44r2,l13,44r,-2l16,42r,-3l16,37,16,9xe" fillcolor="blue" strokecolor="blue" strokeweight=".4pt">
                    <v:path arrowok="t" o:connecttype="custom" o:connectlocs="8,5;8,5;8,3;7,2;7,2;5,2;4,0;3,2;3,2;2,2;2,3;0,5;0,19;0,20;2,21;2,21;3,22;3,22;4,22;5,22;7,22;7,21;8,21;8,20;8,19;8,5" o:connectangles="0,0,0,0,0,0,0,0,0,0,0,0,0,0,0,0,0,0,0,0,0,0,0,0,0,0"/>
                  </v:shape>
                  <v:line id="Line 302" o:spid="_x0000_s1326" style="position:absolute;visibility:visible;mso-wrap-style:square" from="2898,-323" to="2898,-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" strokecolor="blue" strokeweight=".05pt"/>
                  <v:shape id="Freeform 303" o:spid="_x0000_s1327" style="position:absolute;left:2894;top:-323;width:17;height:8;visibility:visible;mso-wrap-style:square;v-text-anchor:top" coordsize="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" path="m8,l5,,3,3r,2l,5,,8r,2l3,13r2,2l21,15r8,l31,15r,-2l34,13r,-3l34,8r,-3l31,3,31,,29,,24,,8,xe" fillcolor="blue" strokecolor="blue" strokeweight=".4pt">
                    <v:path arrowok="t" o:connecttype="custom" o:connectlocs="4,0;3,0;3,0;2,2;2,3;0,3;0,4;0,5;2,7;2,7;3,8;3,8;11,8;15,8;16,8;16,7;17,7;17,5;17,4;17,3;17,3;16,2;16,0;15,0;12,0;4,0" o:connectangles="0,0,0,0,0,0,0,0,0,0,0,0,0,0,0,0,0,0,0,0,0,0,0,0,0,0"/>
                  </v:shape>
                  <v:line id="Line 304" o:spid="_x0000_s1328" style="position:absolute;visibility:visible;mso-wrap-style:square" from="2911,-319" to="2911,-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" strokecolor="blue" strokeweight=".05pt"/>
                  <v:shape id="Freeform 305" o:spid="_x0000_s1329" style="position:absolute;left:2903;top:-323;width:8;height:23;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" path="m15,8r,-3l12,3,12,,10,,7,,5,,2,3r,2l,5,,34r,5l2,39r,2l5,41r,3l7,44r3,l12,41r3,-2l15,36,15,8xe" fillcolor="blue" strokecolor="blue" strokeweight=".4pt">
                    <v:path arrowok="t" o:connecttype="custom" o:connectlocs="8,4;8,3;8,3;6,2;6,0;5,0;4,0;3,0;3,0;1,2;1,3;0,3;0,18;0,20;1,20;1,21;3,21;3,23;4,23;5,23;6,21;6,21;8,20;8,20;8,19;8,4" o:connectangles="0,0,0,0,0,0,0,0,0,0,0,0,0,0,0,0,0,0,0,0,0,0,0,0,0,0"/>
                  </v:shape>
                  <v:line id="Line 306" o:spid="_x0000_s1330" style="position:absolute;visibility:visible;mso-wrap-style:square" from="2907,-308" to="290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" strokecolor="blue" strokeweight=".05pt"/>
                  <v:shape id="Freeform 307" o:spid="_x0000_s1331" style="position:absolute;left:2903;top:-308;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" path="m7,l5,,2,2,,5,,7r,3l2,10r,2l5,12r,3l17,15r6,l26,12r2,-2l28,7r,-2l28,2r-2,l26,,23,,21,,7,xe" fillcolor="blue" strokecolor="blue" strokeweight=".4pt">
                    <v:path arrowok="t" o:connecttype="custom" o:connectlocs="4,0;3,0;3,0;1,1;1,1;0,3;0,4;0,5;1,5;1,6;3,6;3,8;9,8;12,8;13,6;13,6;14,5;14,5;14,4;14,3;14,1;13,1;13,0;12,0;11,0;4,0" o:connectangles="0,0,0,0,0,0,0,0,0,0,0,0,0,0,0,0,0,0,0,0,0,0,0,0,0,0"/>
                  </v:shape>
                  <v:line id="Line 308" o:spid="_x0000_s1332" style="position:absolute;visibility:visible;mso-wrap-style:square" from="2917,-304" to="2917,-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" strokecolor="blue" strokeweight=".05pt"/>
                  <v:shape id="Freeform 309" o:spid="_x0000_s1333" style="position:absolute;left:2910;top:-308;width:7;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" path="m16,7r,-2l16,2r-2,l14,,11,,9,,5,,3,2,,5,,33r,2l3,38r,3l5,41r4,l11,41r3,l16,38r,-3l16,7xe" fillcolor="blue" strokecolor="blue" strokeweight=".4pt">
                    <v:path arrowok="t" o:connecttype="custom" o:connectlocs="7,3;7,2;7,1;6,1;6,0;5,0;4,0;4,0;2,0;1,1;1,1;0,2;0,16;0,17;1,19;1,20;2,20;4,20;4,20;5,20;6,20;6,20;7,19;7,17;7,17;7,3" o:connectangles="0,0,0,0,0,0,0,0,0,0,0,0,0,0,0,0,0,0,0,0,0,0,0,0,0,0"/>
                  </v:shape>
                  <v:line id="Line 310" o:spid="_x0000_s1334" style="position:absolute;visibility:visible;mso-wrap-style:square" from="2914,-295" to="291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" strokecolor="blue" strokeweight=".05pt"/>
                  <v:shape id="Freeform 311" o:spid="_x0000_s1335" style="position:absolute;left:2910;top:-295;width:31;height:7;visibility:visible;mso-wrap-style:square;v-text-anchor:top" coordsize="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" path="m9,r,l5,2,3,2r,2l,7,,9r3,3l3,15r2,l9,15r43,l58,15r2,l60,12,63,9r,-2l60,4r,-2l58,2,58,,52,,9,xe" fillcolor="blue" strokecolor="blue" strokeweight=".4pt">
                    <v:path arrowok="t" o:connecttype="custom" o:connectlocs="4,0;4,0;2,1;1,1;1,2;0,3;0,3;0,4;1,6;1,7;2,7;4,7;26,7;29,7;29,7;30,7;30,6;31,4;31,3;31,3;30,2;30,1;29,1;29,0;26,0;4,0" o:connectangles="0,0,0,0,0,0,0,0,0,0,0,0,0,0,0,0,0,0,0,0,0,0,0,0,0,0"/>
                  </v:shape>
                  <v:line id="Line 312" o:spid="_x0000_s1336" style="position:absolute;visibility:visible;mso-wrap-style:square" from="2941,-291" to="294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" strokecolor="blue" strokeweight=".05pt"/>
                  <v:shape id="Freeform 313" o:spid="_x0000_s1337" style="position:absolute;left:2933;top:-295;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" path="m16,7r,l13,4r,-2l11,2,11,,7,,5,,2,2,,4,,7,,35r,3l,41r2,l2,44r3,l7,44r4,l13,41r3,-3l16,35,16,7xe" fillcolor="blue" strokecolor="blue" strokeweight=".4pt">
                    <v:path arrowok="t" o:connecttype="custom" o:connectlocs="8,4;8,4;7,2;7,1;6,1;6,0;4,0;3,0;1,1;1,1;0,2;0,4;0,18;0,19;0,21;1,21;1,22;3,22;4,22;6,22;6,22;7,21;7,21;8,19;8,18;8,4" o:connectangles="0,0,0,0,0,0,0,0,0,0,0,0,0,0,0,0,0,0,0,0,0,0,0,0,0,0"/>
                  </v:shape>
                  <v:line id="Line 314" o:spid="_x0000_s1338" style="position:absolute;visibility:visible;mso-wrap-style:square" from="2937,-281" to="2937,-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" strokecolor="blue" strokeweight=".05pt"/>
                  <v:shape id="Freeform 315" o:spid="_x0000_s1339" style="position:absolute;left:2933;top:-281;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" path="m7,l5,,2,r,2l,5,,7r,3l,13r2,l2,16r3,l18,16r5,l26,13r2,l28,10r,-3l28,5,26,2,23,,21,,7,xe" fillcolor="blue" strokecolor="blue" strokeweight=".4pt">
                    <v:path arrowok="t" o:connecttype="custom" o:connectlocs="4,0;3,0;1,0;1,1;0,3;0,3;0,4;0,5;0,7;1,7;1,8;3,8;9,8;12,8;12,8;13,7;14,7;14,5;14,4;14,3;14,3;13,1;12,0;12,0;11,0;4,0" o:connectangles="0,0,0,0,0,0,0,0,0,0,0,0,0,0,0,0,0,0,0,0,0,0,0,0,0,0"/>
                  </v:shape>
                  <v:line id="Line 316" o:spid="_x0000_s1340" style="position:absolute;visibility:visible;mso-wrap-style:square" from="2947,-277" to="2947,-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" strokecolor="blue" strokeweight=".05pt"/>
                  <v:shape id="Freeform 317" o:spid="_x0000_s1341" style="position:absolute;left:2939;top:-281;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" path="m15,7r,-2l13,2,10,,8,,5,,3,r,2l,5,,62r,3l,67r3,l3,70r2,l8,70r2,l13,67r2,l15,65,15,7xe" fillcolor="blue" strokecolor="blue" strokeweight=".4pt">
                    <v:path arrowok="t" o:connecttype="custom" o:connectlocs="8,4;8,3;8,3;7,1;5,0;5,0;4,0;3,0;2,0;2,1;0,3;0,3;0,31;0,33;0,34;2,34;2,35;3,35;4,35;5,35;5,35;7,34;8,34;8,33;8,33;8,4" o:connectangles="0,0,0,0,0,0,0,0,0,0,0,0,0,0,0,0,0,0,0,0,0,0,0,0,0,0"/>
                  </v:shape>
                  <v:line id="Line 318" o:spid="_x0000_s1342" style="position:absolute;visibility:visible;mso-wrap-style:square" from="2943,-254" to="2943,-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" strokecolor="blue" strokeweight=".05pt"/>
                  <v:shape id="Freeform 319" o:spid="_x0000_s1343" style="position:absolute;left:2939;top:-254;width:30;height:8;visibility:visible;mso-wrap-style:square;v-text-anchor:top" coordsize="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" path="m8,l5,,3,2,,5,,8r,3l,13r3,l3,16r2,l49,16r5,l57,16r,-3l59,13r,-2l59,8r,-3l57,2,54,,52,,8,xe" fillcolor="blue" strokecolor="blue" strokeweight=".4pt">
                    <v:path arrowok="t" o:connecttype="custom" o:connectlocs="4,0;3,0;2,1;2,1;0,3;0,4;0,4;0,6;0,7;2,7;2,8;3,8;25,8;27,8;29,8;29,7;30,7;30,6;30,4;30,4;30,3;29,1;29,1;27,0;26,0;4,0" o:connectangles="0,0,0,0,0,0,0,0,0,0,0,0,0,0,0,0,0,0,0,0,0,0,0,0,0,0"/>
                  </v:shape>
                  <v:line id="Line 320" o:spid="_x0000_s1344" style="position:absolute;visibility:visible;mso-wrap-style:square" from="2969,-250" to="2969,-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" strokecolor="blue" strokeweight=".05pt"/>
                  <v:shape id="Freeform 321" o:spid="_x0000_s1345" style="position:absolute;left:2961;top:-254;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" path="m16,8r,l16,5,14,2,11,,9,,6,2,3,2r,3l,8,,37r,2l3,42r3,2l9,44r2,l14,44r,-2l16,42r,-3l16,37,16,8xe" fillcolor="blue" strokecolor="blue" strokeweight=".4pt">
                    <v:path arrowok="t" o:connecttype="custom" o:connectlocs="8,4;8,4;8,3;7,1;7,1;6,0;5,0;5,0;3,1;2,1;2,3;0,4;0,19;0,20;2,21;2,21;3,22;5,22;5,22;6,22;7,22;7,21;8,21;8,20;8,19;8,4" o:connectangles="0,0,0,0,0,0,0,0,0,0,0,0,0,0,0,0,0,0,0,0,0,0,0,0,0,0"/>
                  </v:shape>
                  <v:line id="Line 322" o:spid="_x0000_s1346" style="position:absolute;visibility:visible;mso-wrap-style:square" from="2965,-240" to="296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" strokecolor="blue" strokeweight=".05pt"/>
                  <v:shape id="Freeform 323" o:spid="_x0000_s1347" style="position:absolute;left:2961;top:-240;width:16;height:8;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" path="m9,r,l6,,3,4r,2l,6,,9r,2l3,14r3,2l9,16r12,l24,16r2,l30,14r,-3l32,9,30,6r,-2l26,,24,,21,,9,xe" fillcolor="blue" strokecolor="blue" strokeweight=".4pt">
                    <v:path arrowok="t" o:connecttype="custom" o:connectlocs="5,0;5,0;3,0;2,2;2,3;0,3;0,5;0,6;2,7;2,7;3,8;5,8;11,8;12,8;13,8;15,7;15,7;15,6;16,5;15,3;15,3;15,2;13,0;12,0;11,0;5,0" o:connectangles="0,0,0,0,0,0,0,0,0,0,0,0,0,0,0,0,0,0,0,0,0,0,0,0,0,0"/>
                  </v:shape>
                  <v:line id="Line 324" o:spid="_x0000_s1348" style="position:absolute;visibility:visible;mso-wrap-style:square" from="2977,-236" to="2977,-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" strokecolor="blue" strokeweight=".05pt"/>
                  <v:shape id="Freeform 325" o:spid="_x0000_s1349" style="position:absolute;left:2969;top:-240;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" path="m16,9l14,6r,-2l10,,8,,5,,3,,,4,,6,,35r,2l,40r,2l3,42r2,2l8,44r2,-2l14,42r,-2l14,37r2,l16,9xe" fillcolor="blue" strokecolor="blue" strokeweight=".4pt">
                    <v:path arrowok="t" o:connecttype="custom" o:connectlocs="8,5;7,3;7,3;7,2;5,0;4,0;4,0;3,0;2,0;0,2;0,3;0,3;0,18;0,19;0,20;0,21;2,21;3,22;4,22;4,22;5,21;7,21;7,20;7,19;8,19;8,5" o:connectangles="0,0,0,0,0,0,0,0,0,0,0,0,0,0,0,0,0,0,0,0,0,0,0,0,0,0"/>
                  </v:shape>
                  <v:line id="Line 326" o:spid="_x0000_s1350" style="position:absolute;visibility:visible;mso-wrap-style:square" from="2973,-225" to="2973,-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" strokecolor="blue" strokeweight=".05pt"/>
                  <v:shape id="Freeform 327" o:spid="_x0000_s1351" style="position:absolute;left:2969;top:-225;width:30;height:7;visibility:visible;mso-wrap-style:square;v-text-anchor:top" coordsize="5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" path="m8,l5,,3,,,2,,5,,7r,3l,12r3,l5,14r44,l54,14r,-2l57,12r2,-2l59,7r,-2l59,2r-2,l54,,52,,8,xe" fillcolor="blue" strokecolor="blue" strokeweight=".4pt">
                    <v:path arrowok="t" o:connecttype="custom" o:connectlocs="4,0;3,0;2,0;0,1;0,1;0,3;0,4;0,4;0,5;0,6;2,6;3,7;25,7;27,7;27,6;29,6;30,5;30,4;30,4;30,3;30,1;29,1;27,0;27,0;26,0;4,0" o:connectangles="0,0,0,0,0,0,0,0,0,0,0,0,0,0,0,0,0,0,0,0,0,0,0,0,0,0"/>
                  </v:shape>
                  <v:line id="Line 328" o:spid="_x0000_s1352" style="position:absolute;visibility:visible;mso-wrap-style:square" from="2999,-222" to="2999,-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" strokecolor="blue" strokeweight=".05pt"/>
                  <v:shape id="Freeform 329" o:spid="_x0000_s1353" style="position:absolute;left:2991;top:-225;width:8;height:35;visibility:visible;mso-wrap-style:square;v-text-anchor:top" coordsize="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" path="m15,7r,-2l15,2r-2,l10,,8,,5,,3,r,2l,2,,5,,61r,3l,66r3,l3,69r2,l8,69r2,l13,66r2,l15,64,15,7xe" fillcolor="blue" strokecolor="blue" strokeweight=".4pt">
                    <v:path arrowok="t" o:connecttype="custom" o:connectlocs="8,4;8,3;8,1;7,1;5,0;5,0;4,0;3,0;2,0;2,1;0,1;0,3;0,31;0,32;0,33;2,33;2,35;3,35;4,35;5,35;5,35;7,33;8,33;8,32;8,32;8,4" o:connectangles="0,0,0,0,0,0,0,0,0,0,0,0,0,0,0,0,0,0,0,0,0,0,0,0,0,0"/>
                  </v:shape>
                  <v:line id="Line 330" o:spid="_x0000_s1354" style="position:absolute;visibility:visible;mso-wrap-style:square" from="2995,-198" to="299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" strokecolor="blue" strokeweight=".05pt"/>
                  <v:shape id="Freeform 331" o:spid="_x0000_s1355" style="position:absolute;left:2991;top:-198;width:23;height:8;visibility:visible;mso-wrap-style:square;v-text-anchor:top" coordsize="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" path="m8,l5,,3,r,2l,5,,7r,3l,12r3,l3,15r2,l36,15r5,l45,15r,-3l47,12r,-2l47,7r,-2l45,2,45,,41,,39,,8,xe" fillcolor="blue" strokecolor="blue" strokeweight=".4pt">
                    <v:path arrowok="t" o:connecttype="custom" o:connectlocs="4,0;2,0;1,0;1,1;0,3;0,3;0,4;0,5;0,6;1,6;1,8;2,8;18,8;20,8;22,8;22,6;23,6;23,5;23,4;23,3;23,3;22,1;22,0;20,0;19,0;4,0" o:connectangles="0,0,0,0,0,0,0,0,0,0,0,0,0,0,0,0,0,0,0,0,0,0,0,0,0,0"/>
                  </v:shape>
                  <v:line id="Line 332" o:spid="_x0000_s1356" style="position:absolute;visibility:visible;mso-wrap-style:square" from="3014,-194" to="301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" strokecolor="blue" strokeweight=".05pt"/>
                  <v:shape id="Freeform 333" o:spid="_x0000_s1357" style="position:absolute;left:3006;top:-198;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" path="m16,7r,-2l14,2,14,,10,,8,,5,,3,2r,3l,5,,33r,5l3,38r,3l5,41r,3l8,44r2,l14,41r2,-3l16,35,16,7xe" fillcolor="blue" strokecolor="blue" strokeweight=".4pt">
                    <v:path arrowok="t" o:connecttype="custom" o:connectlocs="8,4;8,3;8,3;7,1;7,0;5,0;4,0;3,0;3,0;2,1;2,3;0,3;0,17;0,19;2,19;2,21;3,21;3,22;4,22;5,22;7,21;7,21;8,19;8,19;8,18;8,4" o:connectangles="0,0,0,0,0,0,0,0,0,0,0,0,0,0,0,0,0,0,0,0,0,0,0,0,0,0"/>
                  </v:shape>
                  <v:line id="Line 334" o:spid="_x0000_s1358" style="position:absolute;visibility:visible;mso-wrap-style:square" from="3011,-184" to="301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" strokecolor="blue" strokeweight=".05pt"/>
                  <v:shape id="Freeform 335" o:spid="_x0000_s1359" style="position:absolute;left:3006;top:-184;width:32;height:8;visibility:visible;mso-wrap-style:square;v-text-anchor:top" coordsize="6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" path="m8,l5,,3,2,,5,,7r,3l3,10r,3l5,13r,3l49,16r5,l57,13r2,l59,10,63,7,59,5r,-3l57,,54,,52,,8,xe" fillcolor="blue" strokecolor="blue" strokeweight=".4pt">
                    <v:path arrowok="t" o:connecttype="custom" o:connectlocs="4,0;3,0;3,0;2,1;2,1;0,3;0,4;0,5;2,5;2,7;3,7;3,8;25,8;27,8;29,7;30,7;30,5;30,5;32,4;30,3;30,1;30,1;29,0;27,0;26,0;4,0" o:connectangles="0,0,0,0,0,0,0,0,0,0,0,0,0,0,0,0,0,0,0,0,0,0,0,0,0,0"/>
                  </v:shape>
                  <v:line id="Line 336" o:spid="_x0000_s1360" style="position:absolute;visibility:visible;mso-wrap-style:square" from="3038,-180" to="3038,-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" strokecolor="blue" strokeweight=".05pt"/>
                  <v:shape id="Freeform 337" o:spid="_x0000_s1361" style="position:absolute;left:3030;top:-18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" path="m16,7l12,5r,-3l10,,7,,5,,2,,,2,,5,,63r,2l,68r2,2l5,70r2,l10,70r2,-2l12,65r4,l16,7xe" fillcolor="blue" strokecolor="blue" strokeweight=".4pt">
                    <v:path arrowok="t" o:connecttype="custom" o:connectlocs="8,4;6,3;6,1;6,1;5,0;4,0;4,0;3,0;1,0;0,1;0,1;0,3;0,32;0,33;0,34;0,34;1,35;3,35;4,35;4,35;5,35;6,34;6,34;6,33;8,33;8,4" o:connectangles="0,0,0,0,0,0,0,0,0,0,0,0,0,0,0,0,0,0,0,0,0,0,0,0,0,0"/>
                  </v:shape>
                  <v:line id="Line 338" o:spid="_x0000_s1362" style="position:absolute;visibility:visible;mso-wrap-style:square" from="3034,-157" to="3034,-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" strokecolor="blue" strokeweight=".05pt"/>
                  <v:shape id="Freeform 339" o:spid="_x0000_s1363" style="position:absolute;left:3030;top:-157;width:27;height:8;visibility:visible;mso-wrap-style:square;v-text-anchor:top" coordsize="5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" path="m7,l5,,2,3,,3,,5,,9r,2l,14r2,2l5,16r39,l49,16r3,l52,14r2,l54,11r,-2l54,5,52,3,49,,47,,7,xe" fillcolor="blue" strokecolor="blue" strokeweight=".4pt">
                    <v:path arrowok="t" o:connecttype="custom" o:connectlocs="4,0;3,0;1,2;0,2;0,3;0,3;0,5;0,6;0,7;0,7;1,8;3,8;22,8;25,8;26,8;26,7;27,7;27,6;27,5;27,3;27,3;26,2;26,2;25,0;24,0;4,0" o:connectangles="0,0,0,0,0,0,0,0,0,0,0,0,0,0,0,0,0,0,0,0,0,0,0,0,0,0"/>
                  </v:shape>
                  <v:line id="Line 340" o:spid="_x0000_s1364" style="position:absolute;visibility:visible;mso-wrap-style:square" from="3057,-153" to="305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" strokecolor="blue" strokeweight=".05pt"/>
                  <v:shape id="Freeform 341" o:spid="_x0000_s1365" style="position:absolute;left:3049;top:-157;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" path="m16,9r,-4l14,3,11,,9,,6,r,3l4,3r,2l,5,,34r,5l4,39r,3l6,42r,2l9,44r2,l14,42r2,-3l16,37,16,9xe" fillcolor="blue" strokecolor="blue" strokeweight=".4pt">
                    <v:path arrowok="t" o:connecttype="custom" o:connectlocs="8,5;8,3;8,3;7,2;7,2;6,0;5,0;3,0;3,2;2,2;2,3;0,3;0,17;0,20;2,20;2,21;3,21;3,22;5,22;6,22;7,21;7,21;8,20;8,20;8,19;8,5" o:connectangles="0,0,0,0,0,0,0,0,0,0,0,0,0,0,0,0,0,0,0,0,0,0,0,0,0,0"/>
                  </v:shape>
                  <v:line id="Line 342" o:spid="_x0000_s1366" style="position:absolute;visibility:visible;mso-wrap-style:square" from="3053,-143" to="305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" strokecolor="blue" strokeweight=".05pt"/>
                  <v:shape id="Freeform 343" o:spid="_x0000_s1367" style="position:absolute;left:3049;top:-143;width:60;height:8;visibility:visible;mso-wrap-style:square;v-text-anchor:top" coordsize="11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" path="m9,l6,,4,3,,6,,9r,2l4,11r,3l6,14r,2l107,16r7,l117,14r2,-3l119,9r,-3l119,3r-2,l117,r-3,l109,,9,xe" fillcolor="blue" strokecolor="blue" strokeweight=".4pt">
                    <v:path arrowok="t" o:connecttype="custom" o:connectlocs="5,0;3,0;3,0;2,2;2,2;0,3;0,5;0,6;2,6;2,7;3,7;3,8;54,8;57,8;59,7;59,7;60,6;60,6;60,5;60,3;60,2;59,2;59,0;57,0;55,0;5,0" o:connectangles="0,0,0,0,0,0,0,0,0,0,0,0,0,0,0,0,0,0,0,0,0,0,0,0,0,0"/>
                  </v:shape>
                  <v:line id="Line 344" o:spid="_x0000_s1368" style="position:absolute;visibility:visible;mso-wrap-style:square" from="3109,-139" to="3109,-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" strokecolor="blue" strokeweight=".05pt"/>
                  <v:shape id="Freeform 345" o:spid="_x0000_s1369" style="position:absolute;left:3101;top:-143;width:8;height:23;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" path="m15,9r,-3l15,3r-2,l13,,10,,8,,5,,3,3,,6,,35r,2l3,40r,2l5,42r3,3l10,42r3,l15,40r,-3l15,9xe" fillcolor="blue" strokecolor="blue" strokeweight=".4pt">
                    <v:path arrowok="t" o:connecttype="custom" o:connectlocs="8,5;8,3;8,2;7,2;7,0;5,0;4,0;3,0;3,0;2,2;2,2;0,3;0,18;0,19;2,20;2,21;3,21;3,21;4,23;5,21;7,21;7,21;8,20;8,19;8,19;8,5" o:connectangles="0,0,0,0,0,0,0,0,0,0,0,0,0,0,0,0,0,0,0,0,0,0,0,0,0,0"/>
                  </v:shape>
                  <v:line id="Line 346" o:spid="_x0000_s1370" style="position:absolute;visibility:visible;mso-wrap-style:square" from="3105,-128" to="310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" strokecolor="blue" strokeweight=".05pt"/>
                  <v:shape id="Freeform 347" o:spid="_x0000_s1371" style="position:absolute;left:3101;top:-128;width:23;height:6;visibility:visible;mso-wrap-style:square;v-text-anchor:top" coordsize="4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" path="m8,l5,,3,r,2l,5,,7r3,3l3,12r2,l36,12r5,l44,12r2,-2l46,7r,-2l46,2,44,,41,,39,,8,xe" fillcolor="blue" strokecolor="blue" strokeweight=".4pt">
                    <v:path arrowok="t" o:connecttype="custom" o:connectlocs="4,0;3,0;3,0;2,0;2,1;0,3;0,4;0,4;2,5;2,6;3,6;3,6;18,6;21,6;22,6;22,6;23,5;23,4;23,4;23,3;23,1;22,0;22,0;21,0;20,0;4,0" o:connectangles="0,0,0,0,0,0,0,0,0,0,0,0,0,0,0,0,0,0,0,0,0,0,0,0,0,0"/>
                  </v:shape>
                  <v:line id="Line 348" o:spid="_x0000_s1372" style="position:absolute;visibility:visible;mso-wrap-style:square" from="3124,-125" to="312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" strokecolor="blue" strokeweight=".05pt"/>
                  <v:shape id="Freeform 349" o:spid="_x0000_s1373" style="position:absolute;left:3116;top:-128;width:8;height:20;visibility:visible;mso-wrap-style:square;v-text-anchor:top" coordsize="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" path="m15,7r,-2l15,2,13,,10,,8,,5,,3,r,2l,5,,33r,2l3,38r2,2l8,40r2,l13,40r,-2l15,38r,-3l15,7xe" fillcolor="blue" strokecolor="blue" strokeweight=".4pt">
                    <v:path arrowok="t" o:connecttype="custom" o:connectlocs="8,4;8,3;8,1;7,0;7,0;5,0;4,0;4,0;3,0;2,0;2,1;0,3;0,17;0,18;2,19;2,19;3,20;4,20;4,20;5,20;7,20;7,19;8,19;8,18;8,18;8,4" o:connectangles="0,0,0,0,0,0,0,0,0,0,0,0,0,0,0,0,0,0,0,0,0,0,0,0,0,0"/>
                  </v:shape>
                  <v:line id="Line 350" o:spid="_x0000_s1374" style="position:absolute;visibility:visible;mso-wrap-style:square" from="3121,-115" to="312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" strokecolor="blue" strokeweight=".05pt"/>
                  <v:shape id="Freeform 351" o:spid="_x0000_s1375" style="position:absolute;left:3116;top:-115;width:16;height:7;visibility:visible;mso-wrap-style:square;v-text-anchor:top" coordsize="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" path="m8,r,l5,2,3,2r,3l,7,,9r3,3l5,14r3,l21,14r3,l26,14r3,-2l29,9,31,7r-2,l29,5r,-3l26,2,24,,21,,8,xe" fillcolor="blue" strokecolor="blue" strokeweight=".4pt">
                    <v:path arrowok="t" o:connecttype="custom" o:connectlocs="4,0;4,0;3,1;2,1;2,3;0,4;0,4;0,5;2,6;2,6;3,7;4,7;11,7;12,7;13,7;15,6;15,6;15,5;16,4;15,4;15,3;15,1;13,1;12,0;11,0;4,0" o:connectangles="0,0,0,0,0,0,0,0,0,0,0,0,0,0,0,0,0,0,0,0,0,0,0,0,0,0"/>
                  </v:shape>
                  <v:line id="Line 352" o:spid="_x0000_s1376" style="position:absolute;visibility:visible;mso-wrap-style:square" from="3132,-112" to="3132,-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" strokecolor="blue" strokeweight=".05pt"/>
                  <v:shape id="Freeform 353" o:spid="_x0000_s1377" style="position:absolute;left:3124;top:-115;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" path="m16,7r-2,l14,5r,-3l11,2,9,,6,,4,2,,2,,5,,7,,35r,3l,40r4,3l6,43r3,l11,43r3,-3l14,38r2,-3l16,7xe" fillcolor="blue" strokecolor="blue" strokeweight=".4pt">
                    <v:path arrowok="t" o:connecttype="custom" o:connectlocs="8,4;7,4;7,3;7,1;6,1;5,0;5,0;3,0;2,1;0,1;0,3;0,4;0,18;0,19;0,20;0,20;2,22;3,22;5,22;5,22;6,22;7,20;7,20;7,19;8,18;8,4" o:connectangles="0,0,0,0,0,0,0,0,0,0,0,0,0,0,0,0,0,0,0,0,0,0,0,0,0,0"/>
                  </v:shape>
                  <v:line id="Line 354" o:spid="_x0000_s1378" style="position:absolute;visibility:visible;mso-wrap-style:square" from="3128,-101" to="3128,-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" strokecolor="blue" strokeweight=".05pt"/>
                  <v:shape id="Freeform 355" o:spid="_x0000_s1379" style="position:absolute;left:3124;top:-101;width:16;height:8;visibility:visible;mso-wrap-style:square;v-text-anchor:top" coordsize="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" path="m9,l6,,4,,,2,,5,,7r,3l,12r4,3l6,15r15,l27,15r2,l32,12r,-2l32,7r,-2l32,2,29,,27,,24,,9,xe" fillcolor="blue" strokecolor="blue" strokeweight=".4pt">
                    <v:path arrowok="t" o:connecttype="custom" o:connectlocs="5,0;3,0;2,0;0,1;0,3;0,3;0,4;0,5;0,6;0,6;2,8;3,8;11,8;14,8;15,8;16,6;16,6;16,5;16,4;16,3;16,3;16,1;15,0;14,0;12,0;5,0" o:connectangles="0,0,0,0,0,0,0,0,0,0,0,0,0,0,0,0,0,0,0,0,0,0,0,0,0,0"/>
                  </v:shape>
                  <v:line id="Line 356" o:spid="_x0000_s1380" style="position:absolute;visibility:visible;mso-wrap-style:square" from="3140,-97" to="31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" strokecolor="blue" strokeweight=".05pt"/>
                  <v:shape id="Freeform 357" o:spid="_x0000_s1381" style="position:absolute;left:3134;top:-101;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" path="m13,7r,-2l13,2,10,,8,,5,,2,,,2,,5,,33r,5l,41r2,l5,44r3,l10,41r3,l13,38r,-2l13,7xe" fillcolor="blue" strokecolor="blue" strokeweight=".4pt">
                    <v:path arrowok="t" o:connecttype="custom" o:connectlocs="6,4;6,3;6,3;6,1;5,0;4,0;2,0;2,0;1,0;0,1;0,3;0,3;0,17;0,19;0,19;0,21;1,21;2,22;2,22;4,22;5,21;6,21;6,19;6,19;6,18;6,4" o:connectangles="0,0,0,0,0,0,0,0,0,0,0,0,0,0,0,0,0,0,0,0,0,0,0,0,0,0"/>
                  </v:shape>
                  <v:line id="Line 358" o:spid="_x0000_s1382" style="position:absolute;visibility:visible;mso-wrap-style:square" from="3136,-87" to="313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" strokecolor="blue" strokeweight=".05pt"/>
                  <v:shape id="Freeform 359" o:spid="_x0000_s1383" style="position:absolute;left:3132;top:-87;width:22;height:8;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" path="m8,r,l5,,3,3r,2l,8r3,2l3,13r2,l8,16r25,l39,16r,-3l42,13r2,-3l44,8r,-3l44,3r-2,l39,,33,,8,xe" fillcolor="blue" strokecolor="blue" strokeweight=".4pt">
                    <v:path arrowok="t" o:connecttype="custom" o:connectlocs="4,0;4,0;3,0;2,2;2,2;2,3;0,4;2,5;2,5;2,7;3,7;4,8;17,8;20,8;20,7;21,7;22,5;22,5;22,4;22,3;22,2;21,2;20,0;20,0;17,0;4,0" o:connectangles="0,0,0,0,0,0,0,0,0,0,0,0,0,0,0,0,0,0,0,0,0,0,0,0,0,0"/>
                  </v:shape>
                  <v:line id="Line 360" o:spid="_x0000_s1384" style="position:absolute;visibility:visible;mso-wrap-style:square" from="3154,-83" to="315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" strokecolor="blue" strokeweight=".05pt"/>
                  <v:shape id="Freeform 361" o:spid="_x0000_s1385" style="position:absolute;left:3146;top:-87;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" path="m16,8r,-3l16,3r-2,l11,,9,,5,,3,r,3l,3,,5,,33r,3l,39r3,3l5,42r4,2l11,42r3,l16,39r,-3l16,8xe" fillcolor="blue" strokecolor="blue" strokeweight=".4pt">
                    <v:path arrowok="t" o:connecttype="custom" o:connectlocs="8,4;8,3;8,2;7,2;6,0;6,0;5,0;3,0;2,0;2,2;0,2;0,3;0,17;0,18;0,20;2,21;2,21;3,21;5,22;6,21;6,21;7,21;8,20;8,18;8,18;8,4" o:connectangles="0,0,0,0,0,0,0,0,0,0,0,0,0,0,0,0,0,0,0,0,0,0,0,0,0,0"/>
                  </v:shape>
                  <v:line id="Line 362" o:spid="_x0000_s1386" style="position:absolute;visibility:visible;mso-wrap-style:square" from="3150,-73" to="315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" strokecolor="blue" strokeweight=".05pt"/>
                  <v:shape id="Freeform 363" o:spid="_x0000_s1387" style="position:absolute;left:3146;top:-73;width:38;height:7;visibility:visible;mso-wrap-style:square;v-text-anchor:top" coordsize="7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" path="m9,l5,,3,,,3,,5,,8r,3l3,14r2,l63,14r5,l70,14r3,l73,11r,-3l75,8,73,5r,-2l73,,70,,68,,65,,9,xe" fillcolor="blue" strokecolor="blue" strokeweight=".4pt">
                    <v:path arrowok="t" o:connecttype="custom" o:connectlocs="5,0;3,0;2,0;2,0;0,2;0,3;0,4;0,4;0,6;2,7;2,7;3,7;32,7;34,7;35,7;37,7;37,6;37,4;38,4;37,3;37,2;37,0;35,0;34,0;33,0;5,0" o:connectangles="0,0,0,0,0,0,0,0,0,0,0,0,0,0,0,0,0,0,0,0,0,0,0,0,0,0"/>
                  </v:shape>
                  <v:line id="Line 364" o:spid="_x0000_s1388" style="position:absolute;visibility:visible;mso-wrap-style:square" from="3184,-69" to="318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" strokecolor="blue" strokeweight=".05pt"/>
                  <v:shape id="Freeform 365" o:spid="_x0000_s1389" style="position:absolute;left:3176;top:-73;width:8;height:35;visibility:visible;mso-wrap-style:square;v-text-anchor:top" coordsize="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" path="m15,8l13,5r,-2l13,,10,,8,,5,,3,,,,,3,,5,,63r,3l,68r3,3l5,71r3,l10,71r3,-3l13,66r2,l15,8xe" fillcolor="blue" strokecolor="blue" strokeweight=".4pt">
                    <v:path arrowok="t" o:connecttype="custom" o:connectlocs="8,4;7,2;7,1;7,0;5,0;4,0;4,0;3,0;2,0;0,0;0,1;0,2;0,31;0,33;0,33;0,34;2,35;3,35;4,35;4,35;5,35;7,34;7,33;7,33;8,33;8,4" o:connectangles="0,0,0,0,0,0,0,0,0,0,0,0,0,0,0,0,0,0,0,0,0,0,0,0,0,0"/>
                  </v:shape>
                  <v:line id="Line 366" o:spid="_x0000_s1390" style="position:absolute;visibility:visible;mso-wrap-style:square" from="3180,-45" to="318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" strokecolor="blue" strokeweight=".05pt"/>
                  <v:shape id="Freeform 367" o:spid="_x0000_s1391" style="position:absolute;left:3176;top:-45;width:15;height:7;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" path="m8,l5,,3,,,2,,6,,8r,3l,13r3,3l5,16r15,l26,16r3,l31,13r,-2l31,8r,-2l31,2,29,,26,,24,,8,xe" fillcolor="blue" strokecolor="blue" strokeweight=".4pt">
                    <v:path arrowok="t" o:connecttype="custom" o:connectlocs="4,0;2,0;1,0;0,1;0,1;0,3;0,4;0,5;0,5;0,6;1,7;2,7;10,7;13,7;14,7;15,6;15,5;15,5;15,4;15,3;15,1;15,1;14,0;13,0;12,0;4,0" o:connectangles="0,0,0,0,0,0,0,0,0,0,0,0,0,0,0,0,0,0,0,0,0,0,0,0,0,0"/>
                  </v:shape>
                  <v:line id="Line 368" o:spid="_x0000_s1392" style="position:absolute;visibility:visible;mso-wrap-style:square" from="3191,-42" to="319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" strokecolor="blue" strokeweight=".05pt"/>
                  <v:shape id="Freeform 369" o:spid="_x0000_s1393" style="position:absolute;left:3185;top:-45;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" path="m13,8r,-2l13,2,11,,8,,6,,2,,,2,,6,,34r,2l,39r,2l2,41r4,3l8,44r3,-3l13,41r,-2l13,36,13,8xe" fillcolor="blue" strokecolor="blue" strokeweight=".4pt">
                    <v:path arrowok="t" o:connecttype="custom" o:connectlocs="6,4;6,3;6,1;6,1;5,0;4,0;3,0;3,0;1,0;0,1;0,1;0,3;0,17;0,18;0,20;0,21;1,21;3,22;3,22;4,22;5,21;6,21;6,20;6,18;6,18;6,4" o:connectangles="0,0,0,0,0,0,0,0,0,0,0,0,0,0,0,0,0,0,0,0,0,0,0,0,0,0"/>
                  </v:shape>
                  <v:line id="Line 370" o:spid="_x0000_s1394" style="position:absolute;visibility:visible;mso-wrap-style:square" from="3188,-31" to="318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" strokecolor="blue" strokeweight=".05pt"/>
                  <v:shape id="Freeform 371" o:spid="_x0000_s1395" style="position:absolute;left:3184;top:-31;width:15;height:8;visibility:visible;mso-wrap-style:square;v-text-anchor:top"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" path="m9,r,l5,,3,3r,3l,8r3,l3,11r,2l5,13r4,3l21,16r3,l26,13r3,l29,11,32,8r,-2l29,3,26,,24,,21,,9,xe" fillcolor="blue" strokecolor="blue" strokeweight=".4pt">
                    <v:path arrowok="t" o:connecttype="custom" o:connectlocs="4,0;4,0;2,0;1,2;1,2;1,3;0,4;1,4;1,6;1,7;2,7;4,8;10,8;11,8;12,7;14,7;14,6;15,4;15,4;15,3;14,2;14,2;12,0;11,0;10,0;4,0" o:connectangles="0,0,0,0,0,0,0,0,0,0,0,0,0,0,0,0,0,0,0,0,0,0,0,0,0,0"/>
                  </v:shape>
                  <v:line id="Line 372" o:spid="_x0000_s1396" style="position:absolute;visibility:visible;mso-wrap-style:square" from="3199,-28" to="319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" strokecolor="blue" strokeweight=".05pt"/>
                  <v:shape id="Freeform 373" o:spid="_x0000_s1397" style="position:absolute;left:3191;top:-31;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" path="m16,8r,-2l13,3,10,,8,,5,,3,r,3l,3,,6,,62r,3l,67r3,l3,70r2,l8,70r2,l13,67r3,-2l16,8xe" fillcolor="blue" strokecolor="blue" strokeweight=".4pt">
                    <v:path arrowok="t" o:connecttype="custom" o:connectlocs="8,4;8,3;7,2;7,2;5,0;4,0;4,0;3,0;2,0;2,2;0,2;0,3;0,31;0,33;0,34;2,34;2,35;3,35;4,35;4,35;5,35;7,34;7,34;8,33;8,33;8,4" o:connectangles="0,0,0,0,0,0,0,0,0,0,0,0,0,0,0,0,0,0,0,0,0,0,0,0,0,0"/>
                  </v:shape>
                  <v:line id="Line 374" o:spid="_x0000_s1398" style="position:absolute;visibility:visible;mso-wrap-style:square" from="3196,-4" to="3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" strokecolor="blue" strokeweight=".05pt"/>
                  <v:shape id="Freeform 375" o:spid="_x0000_s1399" style="position:absolute;left:3191;top:-4;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" path="m8,l5,,3,3,,5,,7r,3l,12r3,l3,15r2,l19,15r5,l26,12r3,-2l29,7r,-2l26,5r,-2l24,3,24,,21,,8,xe" fillcolor="blue" strokecolor="blue" strokeweight=".4pt">
                    <v:path arrowok="t" o:connecttype="custom" o:connectlocs="4,0;3,0;2,2;2,2;0,3;0,3;0,4;0,5;0,6;2,6;2,8;3,8;10,8;12,8;12,8;13,6;13,6;15,5;15,4;15,3;13,3;13,2;12,2;12,0;11,0;4,0" o:connectangles="0,0,0,0,0,0,0,0,0,0,0,0,0,0,0,0,0,0,0,0,0,0,0,0,0,0"/>
                  </v:shape>
                  <v:line id="Line 376" o:spid="_x0000_s1400" style="position:absolute;visibility:visible;mso-wrap-style:square" from="3206,0" to="3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" strokecolor="blue" strokeweight=".05pt"/>
                  <v:shape id="Freeform 377" o:spid="_x0000_s1401" style="position:absolute;left:3198;top:-4;width:8;height:36;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" path="m16,7r,-2l13,5r,-2l11,3,11,,8,,6,,3,3,,5,,62r,2l,67r3,3l6,73r2,l11,73r,-3l13,70r,-3l16,64,16,7xe" fillcolor="blue" strokecolor="blue" strokeweight=".4pt">
                    <v:path arrowok="t" o:connecttype="custom" o:connectlocs="8,3;8,2;7,2;7,1;6,1;6,0;4,0;3,0;2,1;2,1;0,2;0,2;0,31;0,32;0,33;2,35;2,35;3,36;4,36;6,36;6,35;7,35;7,33;8,32;8,32;8,3" o:connectangles="0,0,0,0,0,0,0,0,0,0,0,0,0,0,0,0,0,0,0,0,0,0,0,0,0,0"/>
                  </v:shape>
                  <v:line id="Line 378" o:spid="_x0000_s1402" style="position:absolute;visibility:visible;mso-wrap-style:square" from="3202,25" to="320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" strokecolor="blue" strokeweight=".05pt"/>
                  <v:shape id="Freeform 379" o:spid="_x0000_s1403" style="position:absolute;left:3198;top:25;width:23;height:7;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" path="m8,l6,,3,r,2l,2,,5,,7r,3l3,13r3,3l36,16r5,l44,13r2,-3l46,7r,-2l46,2r-2,l44,,41,,39,,8,xe" fillcolor="blue" strokecolor="blue" strokeweight=".4pt">
                    <v:path arrowok="t" o:connecttype="custom" o:connectlocs="4,0;3,0;2,0;2,1;0,1;0,2;0,3;0,3;0,4;2,6;2,6;3,7;18,7;21,7;22,6;22,6;23,4;23,3;23,3;23,2;23,1;22,1;22,0;21,0;20,0;4,0" o:connectangles="0,0,0,0,0,0,0,0,0,0,0,0,0,0,0,0,0,0,0,0,0,0,0,0,0,0"/>
                  </v:shape>
                  <v:line id="Line 380" o:spid="_x0000_s1404" style="position:absolute;visibility:visible;mso-wrap-style:square" from="3221,28" to="322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" strokecolor="blue" strokeweight=".05pt"/>
                  <v:shape id="Freeform 381" o:spid="_x0000_s1405" style="position:absolute;left:3213;top:25;width:8;height:20;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" path="m15,7r,-2l15,2r-2,l13,,10,,8,,5,,3,2,,2,,5,,33r,3l,39r3,l5,41r3,l10,41r3,l13,39r2,l15,36,15,7xe" fillcolor="blue" strokecolor="blue" strokeweight=".4pt">
                    <v:path arrowok="t" o:connecttype="custom" o:connectlocs="8,3;8,2;8,1;7,1;7,0;5,0;4,0;3,0;3,0;2,1;0,1;0,2;0,16;0,18;0,19;2,19;3,20;3,20;4,20;5,20;7,20;7,19;8,19;8,18;8,18;8,3" o:connectangles="0,0,0,0,0,0,0,0,0,0,0,0,0,0,0,0,0,0,0,0,0,0,0,0,0,0"/>
                  </v:shape>
                  <v:line id="Line 382" o:spid="_x0000_s1406" style="position:absolute;visibility:visible;mso-wrap-style:square" from="3217,37" to="321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" strokecolor="blue" strokeweight=".05pt"/>
                  <v:shape id="Freeform 383" o:spid="_x0000_s1407" style="position:absolute;left:3213;top:37;width:31;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" path="m8,l5,r,3l3,3,,5,,8r,3l,14r3,l5,16r45,l55,16r2,l60,14r,-3l60,8r,-3l60,3r-3,l55,,52,,8,xe" fillcolor="blue" strokecolor="blue" strokeweight=".4pt">
                    <v:path arrowok="t" o:connecttype="custom" o:connectlocs="4,0;3,0;3,2;2,2;0,3;0,4;0,4;0,6;0,7;2,7;3,8;3,8;26,8;28,8;29,8;31,7;31,7;31,6;31,4;31,4;31,3;31,2;29,2;28,0;27,0;4,0" o:connectangles="0,0,0,0,0,0,0,0,0,0,0,0,0,0,0,0,0,0,0,0,0,0,0,0,0,0"/>
                  </v:shape>
                  <v:line id="Line 384" o:spid="_x0000_s1408" style="position:absolute;visibility:visible;mso-wrap-style:square" from="3244,41" to="324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" strokecolor="blue" strokeweight=".05pt"/>
                  <v:shape id="Freeform 385" o:spid="_x0000_s1409" style="position:absolute;left:3237;top:37;width:7;height:37;visibility:visible;mso-wrap-style:square;v-text-anchor:top" coordsize="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" path="m13,8r,l13,5r,-2l10,3,8,,5,,3,3,,3,,5,,8,,66r,2l,70r3,l5,73r3,l10,70r3,l13,68r,-2l13,8xe" fillcolor="blue" strokecolor="blue" strokeweight=".4pt">
                    <v:path arrowok="t" o:connecttype="custom" o:connectlocs="7,4;7,4;7,3;7,2;5,2;4,0;3,0;3,0;2,2;0,2;0,3;0,4;0,33;0,34;0,34;0,35;2,35;3,37;3,37;4,37;5,35;7,35;7,34;7,34;7,33;7,4" o:connectangles="0,0,0,0,0,0,0,0,0,0,0,0,0,0,0,0,0,0,0,0,0,0,0,0,0,0"/>
                  </v:shape>
                  <v:line id="Line 386" o:spid="_x0000_s1410" style="position:absolute;visibility:visible;mso-wrap-style:square" from="3239,66" to="323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" strokecolor="blue" strokeweight=".05pt"/>
                  <v:shape id="Freeform 387" o:spid="_x0000_s1411" style="position:absolute;left:3236;top:66;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" path="m8,r,l6,,3,4r,2l,9r3,2l3,13r3,l8,16r57,l70,16r2,-3l75,11r,-2l75,6r,-2l72,4,72,,70,,65,,8,xe" fillcolor="blue" strokecolor="blue" strokeweight=".4pt">
                    <v:path arrowok="t" o:connecttype="custom" o:connectlocs="4,0;4,0;3,0;1,2;1,2;1,3;0,5;1,6;1,6;1,7;3,7;4,8;32,8;35,8;36,7;36,7;37,6;37,6;37,5;37,3;37,2;36,2;36,0;35,0;32,0;4,0" o:connectangles="0,0,0,0,0,0,0,0,0,0,0,0,0,0,0,0,0,0,0,0,0,0,0,0,0,0"/>
                  </v:shape>
                  <v:line id="Line 388" o:spid="_x0000_s1412" style="position:absolute;visibility:visible;mso-wrap-style:square" from="3273,70" to="327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" strokecolor="blue" strokeweight=".05pt"/>
                  <v:shape id="Freeform 389" o:spid="_x0000_s1413" style="position:absolute;left:3265;top:66;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" path="m15,9r,-3l15,4r-3,l12,,10,,7,,5,,2,4,,4,,6,,63r,2l,68r2,l5,70r2,l10,70r2,l12,68r3,l15,65,15,9xe" fillcolor="blue" strokecolor="blue" strokeweight=".4pt">
                    <v:path arrowok="t" o:connecttype="custom" o:connectlocs="8,5;8,3;8,2;6,2;6,0;5,0;4,0;3,0;3,0;1,2;0,2;0,3;0,32;0,33;0,34;1,34;3,35;3,35;4,35;5,35;6,35;6,34;8,34;8,33;8,33;8,5" o:connectangles="0,0,0,0,0,0,0,0,0,0,0,0,0,0,0,0,0,0,0,0,0,0,0,0,0,0"/>
                  </v:shape>
                  <v:line id="Line 390" o:spid="_x0000_s1414" style="position:absolute;visibility:visible;mso-wrap-style:square" from="3269,93" to="326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" strokecolor="blue" strokeweight=".05pt"/>
                  <v:shape id="Freeform 391" o:spid="_x0000_s1415" style="position:absolute;left:3265;top:93;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" path="m7,l5,r,3l2,3,,5,,8r,2l,13r2,l5,15r44,l54,15r2,l59,13r,-3l59,8r,-3l59,3r-3,l54,,51,,7,xe" fillcolor="blue" strokecolor="blue" strokeweight=".4pt">
                    <v:path arrowok="t" o:connecttype="custom" o:connectlocs="4,0;3,0;3,2;1,2;0,3;0,4;0,4;0,5;0,7;1,7;3,8;3,8;25,8;27,8;28,8;30,7;30,7;30,5;30,4;30,4;30,3;30,2;28,2;27,0;26,0;4,0" o:connectangles="0,0,0,0,0,0,0,0,0,0,0,0,0,0,0,0,0,0,0,0,0,0,0,0,0,0"/>
                  </v:shape>
                  <v:line id="Line 392" o:spid="_x0000_s1416" style="position:absolute;visibility:visible;mso-wrap-style:square" from="3295,97" to="329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" strokecolor="blue" strokeweight=".05pt"/>
                  <v:shape id="Freeform 393" o:spid="_x0000_s1417" style="position:absolute;left:3288;top:93;width:7;height:49;visibility:visible;mso-wrap-style:square;v-text-anchor:top" coordsize="1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" path="m13,8r,l13,5r,-2l10,3,8,,5,,3,3,,3,,5,,8,,93r,3l,99r3,l5,99r3,l10,99r3,l13,96r,-3l13,8xe" fillcolor="blue" strokecolor="blue" strokeweight=".4pt">
                    <v:path arrowok="t" o:connecttype="custom" o:connectlocs="7,4;7,4;7,2;7,1;5,1;4,0;3,0;3,0;2,1;0,1;0,2;0,4;0,46;0,46;0,48;0,49;2,49;3,49;3,49;4,49;5,49;7,49;7,48;7,46;7,46;7,4" o:connectangles="0,0,0,0,0,0,0,0,0,0,0,0,0,0,0,0,0,0,0,0,0,0,0,0,0,0"/>
                  </v:shape>
                  <v:line id="Line 394" o:spid="_x0000_s1418" style="position:absolute;visibility:visible;mso-wrap-style:square" from="3291,135" to="329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" strokecolor="blue" strokeweight=".05pt"/>
                  <v:shape id="Freeform 395" o:spid="_x0000_s1419" style="position:absolute;left:3287;top:135;width:22;height:7;visibility:visible;mso-wrap-style:square;v-text-anchor:top" coordsize="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" path="m7,r,2l5,2,2,2r,3l2,7,,7r2,3l2,13r,3l5,16r2,l33,16r5,l41,16r,-3l43,10r,-3l41,5r,-3l38,2,33,,7,xe" fillcolor="blue" strokecolor="blue" strokeweight=".4pt">
                    <v:path arrowok="t" o:connecttype="custom" o:connectlocs="4,0;4,1;3,1;1,1;1,2;1,3;0,3;1,4;1,6;1,7;3,7;4,7;17,7;19,7;19,7;21,7;21,6;22,4;22,3;22,3;21,2;21,1;19,1;19,1;17,0;4,0" o:connectangles="0,0,0,0,0,0,0,0,0,0,0,0,0,0,0,0,0,0,0,0,0,0,0,0,0,0"/>
                  </v:shape>
                  <v:line id="Line 396" o:spid="_x0000_s1420" style="position:absolute;visibility:visible;mso-wrap-style:square" from="3309,138" to="3309,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" strokecolor="blue" strokeweight=".05pt"/>
                  <v:shape id="Freeform 397" o:spid="_x0000_s1421" style="position:absolute;left:3301;top:135;width:8;height:35;visibility:visible;mso-wrap-style:square;v-text-anchor:top" coordsize="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" path="m15,7r,l13,5r,-3l10,2,8,,5,2,3,2,,5,,7,,65r,2l3,70r,2l5,72r3,l10,72r3,-2l13,67r2,l15,65,15,7xe" fillcolor="blue" strokecolor="blue" strokeweight=".4pt">
                    <v:path arrowok="t" o:connecttype="custom" o:connectlocs="8,3;8,3;7,2;7,1;5,1;5,1;4,0;3,1;2,1;2,1;0,2;0,3;0,32;0,33;0,33;2,34;2,35;3,35;4,35;5,35;5,35;7,34;7,33;8,33;8,32;8,3" o:connectangles="0,0,0,0,0,0,0,0,0,0,0,0,0,0,0,0,0,0,0,0,0,0,0,0,0,0"/>
                  </v:shape>
                  <v:line id="Line 398" o:spid="_x0000_s1422" style="position:absolute;visibility:visible;mso-wrap-style:square" from="3306,163" to="330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" strokecolor="blue" strokeweight=".05pt"/>
                  <v:shape id="Freeform 399" o:spid="_x0000_s1423" style="position:absolute;left:3301;top:163;width:30;height:7;visibility:visible;mso-wrap-style:square;v-text-anchor:top" coordsize="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" path="m8,l5,,3,r,3l,3,,6,,9r,2l3,14r,2l5,16r44,l54,16r3,l57,14r2,-3l59,9r,-3l59,3r-2,l57,,54,,52,,8,xe" fillcolor="blue" strokecolor="blue" strokeweight=".4pt">
                    <v:path arrowok="t" o:connecttype="custom" o:connectlocs="4,0;3,0;2,0;2,1;0,1;0,3;0,4;0,5;0,5;2,6;2,7;3,7;25,7;27,7;29,7;29,6;30,5;30,5;30,4;30,3;30,1;29,1;29,0;27,0;26,0;4,0" o:connectangles="0,0,0,0,0,0,0,0,0,0,0,0,0,0,0,0,0,0,0,0,0,0,0,0,0,0"/>
                  </v:shape>
                  <v:line id="Line 400" o:spid="_x0000_s1424" style="position:absolute;visibility:visible;mso-wrap-style:square" from="3331,167" to="3331,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" strokecolor="blue" strokeweight=".05pt"/>
                  <v:shape id="Freeform 401" o:spid="_x0000_s1425" style="position:absolute;left:3323;top:163;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" path="m16,9r,-3l16,3r-2,l14,,11,,9,,6,,4,3,,6,,35r,2l4,39r,3l6,42r,2l9,44r2,l14,42r2,-3l16,37,16,9xe" fillcolor="blue" strokecolor="blue" strokeweight=".4pt">
                    <v:path arrowok="t" o:connecttype="custom" o:connectlocs="8,5;8,3;8,2;7,2;7,0;6,0;5,0;3,0;3,0;2,2;2,2;0,3;0,18;0,19;2,20;2,21;3,21;3,22;5,22;6,22;7,21;7,21;8,20;8,19;8,19;8,5" o:connectangles="0,0,0,0,0,0,0,0,0,0,0,0,0,0,0,0,0,0,0,0,0,0,0,0,0,0"/>
                  </v:shape>
                  <v:line id="Line 402" o:spid="_x0000_s1426" style="position:absolute;visibility:visible;mso-wrap-style:square" from="3327,177" to="3327,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" strokecolor="blue" strokeweight=".05pt"/>
                  <v:shape id="Freeform 403" o:spid="_x0000_s1427" style="position:absolute;left:3323;top:177;width:38;height:8;visibility:visible;mso-wrap-style:square;v-text-anchor:top" coordsize="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" path="m9,l6,,4,2,,5,,7,4,9r,3l6,12r,2l63,14r7,l70,12r3,l73,9,76,7r,-2l73,2,70,,65,,9,xe" fillcolor="blue" strokecolor="blue" strokeweight=".4pt">
                    <v:path arrowok="t" o:connecttype="custom" o:connectlocs="5,0;3,0;3,0;2,1;2,1;0,3;0,4;0,4;2,5;2,7;3,7;3,8;32,8;35,8;35,7;37,7;37,5;38,4;38,4;38,3;37,1;37,1;35,0;35,0;33,0;5,0" o:connectangles="0,0,0,0,0,0,0,0,0,0,0,0,0,0,0,0,0,0,0,0,0,0,0,0,0,0"/>
                  </v:shape>
                  <v:line id="Line 404" o:spid="_x0000_s1428" style="position:absolute;visibility:visible;mso-wrap-style:square" from="3361,181" to="3361,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" strokecolor="blue" strokeweight=".05pt"/>
                  <v:shape id="Freeform 405" o:spid="_x0000_s1429" style="position:absolute;left:3353;top:177;width:8;height:35;visibility:visible;mso-wrap-style:square;v-text-anchor:top" coordsize="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" path="m15,7r,-2l12,2,9,,7,,4,,2,r,2l,2,,5,,61r,3l,66r2,l2,69r2,l7,69r2,l12,66r3,-2l15,7xe" fillcolor="blue" strokecolor="blue" strokeweight=".4pt">
                    <v:path arrowok="t" o:connecttype="custom" o:connectlocs="8,4;8,3;6,1;6,1;5,0;5,0;4,0;2,0;1,0;1,1;0,1;0,3;0,31;0,32;0,33;1,33;1,35;2,35;4,35;5,35;5,35;6,33;6,33;8,32;8,32;8,4" o:connectangles="0,0,0,0,0,0,0,0,0,0,0,0,0,0,0,0,0,0,0,0,0,0,0,0,0,0"/>
                  </v:shape>
                  <v:line id="Line 406" o:spid="_x0000_s1430" style="position:absolute;visibility:visible;mso-wrap-style:square" from="3357,204" to="3357,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" strokecolor="blue" strokeweight=".05pt"/>
                  <v:shape id="Freeform 407" o:spid="_x0000_s1431" style="position:absolute;left:3353;top:204;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" path="m7,l4,,2,2,,5,,7r,3l,12r2,l2,15r2,l49,15r5,l56,15r,-3l59,12r,-2l59,7r,-2l56,2,54,,51,,7,xe" fillcolor="blue" strokecolor="blue" strokeweight=".4pt">
                    <v:path arrowok="t" o:connecttype="custom" o:connectlocs="4,0;2,0;1,1;1,1;0,3;0,3;0,4;0,5;0,6;1,6;1,8;2,8;25,8;27,8;28,8;28,6;30,6;30,5;30,4;30,3;30,3;28,1;28,1;27,0;26,0;4,0" o:connectangles="0,0,0,0,0,0,0,0,0,0,0,0,0,0,0,0,0,0,0,0,0,0,0,0,0,0"/>
                  </v:shape>
                </v:group>
                <v:group id="Group 408" o:spid="_x0000_s1432" style="position:absolute;left:21431;top:9899;width:5537;height:5531" coordorigin="3375,204" coordsize="87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">
                  <v:line id="Line 409" o:spid="_x0000_s1433" style="position:absolute;visibility:visible;mso-wrap-style:square" from="3383,208" to="3383,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" strokecolor="blue" strokeweight=".05pt"/>
                  <v:shape id="Freeform 410" o:spid="_x0000_s1434" style="position:absolute;left:3375;top:204;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" path="m15,7r,-2l12,2,10,,7,,5,r,2l2,2r,3l,5,,33r,5l2,38r,2l5,40r,4l7,44r3,l12,40r3,-2l15,35,15,7xe" fillcolor="blue" strokecolor="blue" strokeweight=".4pt">
                    <v:path arrowok="t" o:connecttype="custom" o:connectlocs="8,4;8,3;8,3;6,1;6,1;5,0;4,0;3,0;3,1;1,1;1,3;0,3;0,17;0,19;1,19;1,20;3,20;3,22;4,22;5,22;6,20;6,20;8,19;8,19;8,18;8,4" o:connectangles="0,0,0,0,0,0,0,0,0,0,0,0,0,0,0,0,0,0,0,0,0,0,0,0,0,0"/>
                  </v:shape>
                  <v:line id="Line 411" o:spid="_x0000_s1435" style="position:absolute;visibility:visible;mso-wrap-style:square" from="3379,218" to="337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" strokecolor="blue" strokeweight=".05pt"/>
                  <v:shape id="Freeform 412" o:spid="_x0000_s1436" style="position:absolute;left:3375;top:218;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" path="m7,l5,,2,2,,5,,7r,3l2,10r,2l5,12r,4l35,16r5,l43,12r3,l46,10r,-3l46,5r,-3l43,,40,,38,,7,xe" fillcolor="blue" strokecolor="blue" strokeweight=".4pt">
                    <v:path arrowok="t" o:connecttype="custom" o:connectlocs="4,0;3,0;3,0;1,1;1,1;0,3;0,4;0,5;1,5;1,6;3,6;3,8;18,8;20,8;22,6;23,6;23,5;23,5;23,4;23,3;23,1;23,1;22,0;20,0;19,0;4,0" o:connectangles="0,0,0,0,0,0,0,0,0,0,0,0,0,0,0,0,0,0,0,0,0,0,0,0,0,0"/>
                  </v:shape>
                  <v:line id="Line 413" o:spid="_x0000_s1437" style="position:absolute;visibility:visible;mso-wrap-style:square" from="3398,222" to="3398,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" strokecolor="blue" strokeweight=".05pt"/>
                  <v:shape id="Freeform 414" o:spid="_x0000_s1438" style="position:absolute;left:3391;top:218;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" path="m15,7r,-2l15,2,12,,9,,7,,4,,2,2,,5,,33r,3l2,38r,4l4,42r3,l7,44,9,42r3,l15,42r,-4l15,36,15,7xe" fillcolor="blue" strokecolor="blue" strokeweight=".4pt">
                    <v:path arrowok="t" o:connecttype="custom" o:connectlocs="7,4;7,3;7,1;7,1;6,0;4,0;3,0;3,0;2,0;1,1;1,1;0,3;0,17;0,18;1,19;1,21;2,21;3,21;3,22;4,21;6,21;7,21;7,19;7,18;7,18;7,4" o:connectangles="0,0,0,0,0,0,0,0,0,0,0,0,0,0,0,0,0,0,0,0,0,0,0,0,0,0"/>
                  </v:shape>
                  <v:line id="Line 415" o:spid="_x0000_s1439" style="position:absolute;visibility:visible;mso-wrap-style:square" from="3395,233" to="3395,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" strokecolor="blue" strokeweight=".05pt"/>
                  <v:shape id="Freeform 416" o:spid="_x0000_s1440" style="position:absolute;left:3391;top:233;width:22;height:6;visibility:visible;mso-wrap-style:square;v-text-anchor:top" coordsize="4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" path="m7,r,l4,,2,r,3l,5,,8r2,2l2,14r2,l7,14r26,l38,14r3,l41,10,44,8r,-3l41,3,41,,38,,33,,7,xe" fillcolor="blue" strokecolor="blue" strokeweight=".4pt">
                    <v:path arrowok="t" o:connecttype="custom" o:connectlocs="4,0;4,0;2,0;1,0;1,1;0,2;0,3;0,3;1,4;1,6;2,6;4,6;17,6;19,6;19,6;21,6;21,4;22,3;22,3;22,2;21,1;21,0;19,0;19,0;17,0;4,0" o:connectangles="0,0,0,0,0,0,0,0,0,0,0,0,0,0,0,0,0,0,0,0,0,0,0,0,0,0"/>
                  </v:shape>
                  <v:line id="Line 417" o:spid="_x0000_s1441" style="position:absolute;visibility:visible;mso-wrap-style:square" from="3413,237" to="3413,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" strokecolor="blue" strokeweight=".05pt"/>
                  <v:shape id="Freeform 418" o:spid="_x0000_s1442" style="position:absolute;left:3405;top:233;width:8;height:34;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" path="m16,8r,-3l13,3,13,,10,,7,,5,,2,,,3,,5,,63r,2l,68r2,l2,70r3,l7,70r3,l13,68r3,-3l16,8xe" fillcolor="blue" strokecolor="blue" strokeweight=".4pt">
                    <v:path arrowok="t" o:connecttype="custom" o:connectlocs="8,4;8,2;7,1;7,0;5,0;5,0;4,0;3,0;1,0;1,0;0,1;0,2;0,31;0,32;0,33;1,33;1,34;3,34;4,34;5,34;5,34;7,33;7,33;8,32;8,32;8,4" o:connectangles="0,0,0,0,0,0,0,0,0,0,0,0,0,0,0,0,0,0,0,0,0,0,0,0,0,0"/>
                  </v:shape>
                  <v:line id="Line 419" o:spid="_x0000_s1443" style="position:absolute;visibility:visible;mso-wrap-style:square" from="3409,260" to="3409,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" strokecolor="blue" strokeweight=".05pt"/>
                  <v:shape id="Freeform 420" o:spid="_x0000_s1444" style="position:absolute;left:3405;top:260;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" path="m7,l5,,2,r,3l,6,,9r,2l,14r2,l2,16r3,l18,16r5,l26,16r,-2l28,14r,-3l28,9r,-3l26,3,26,,23,,21,,7,xe" fillcolor="blue" strokecolor="blue" strokeweight=".4pt">
                    <v:path arrowok="t" o:connecttype="custom" o:connectlocs="4,0;3,0;1,0;1,1;0,3;0,3;0,4;0,5;0,6;1,6;1,7;3,7;9,7;12,7;13,7;13,6;14,6;14,5;14,4;14,3;14,3;13,1;13,0;12,0;11,0;4,0" o:connectangles="0,0,0,0,0,0,0,0,0,0,0,0,0,0,0,0,0,0,0,0,0,0,0,0,0,0"/>
                  </v:shape>
                  <v:line id="Line 421" o:spid="_x0000_s1445" style="position:absolute;visibility:visible;mso-wrap-style:square" from="3419,264" to="341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" strokecolor="blue" strokeweight=".05pt"/>
                  <v:shape id="Freeform 422" o:spid="_x0000_s1446" style="position:absolute;left:3411;top:260;width:8;height:22;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" path="m15,9r,-3l13,3,13,,10,,8,,5,,3,3,,6,,35r,5l3,42r2,l5,45r3,l10,45r3,-3l15,40r,-3l15,9xe" fillcolor="blue" strokecolor="blue" strokeweight=".4pt">
                    <v:path arrowok="t" o:connecttype="custom" o:connectlocs="8,4;8,3;8,3;7,1;7,0;5,0;4,0;3,0;3,0;2,1;0,3;0,3;0,17;0,20;0,20;2,21;3,21;3,22;4,22;5,22;7,21;7,21;8,20;8,20;8,18;8,4" o:connectangles="0,0,0,0,0,0,0,0,0,0,0,0,0,0,0,0,0,0,0,0,0,0,0,0,0,0"/>
                  </v:shape>
                  <v:line id="Line 423" o:spid="_x0000_s1447" style="position:absolute;visibility:visible;mso-wrap-style:square" from="3415,274" to="3415,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" strokecolor="blue" strokeweight=".05pt"/>
                  <v:shape id="Freeform 424" o:spid="_x0000_s1448" style="position:absolute;left:3411;top:274;width:75;height:8;visibility:visible;mso-wrap-style:square;v-text-anchor:top" coordsize="15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" path="m8,l5,,3,3,,3,,6,,8r,3l3,13r2,l5,16r134,l144,16r4,-3l150,11r,-3l150,6r,-3l148,3r,-3l144,r-2,l8,xe" fillcolor="blue" strokecolor="blue" strokeweight=".4pt">
                    <v:path arrowok="t" o:connecttype="custom" o:connectlocs="4,0;3,0;3,0;2,2;0,2;0,3;0,4;0,6;0,6;2,7;3,7;3,8;70,8;72,8;74,7;74,7;75,6;75,6;75,4;75,3;75,2;74,2;74,0;72,0;71,0;4,0" o:connectangles="0,0,0,0,0,0,0,0,0,0,0,0,0,0,0,0,0,0,0,0,0,0,0,0,0,0"/>
                  </v:shape>
                  <v:line id="Line 425" o:spid="_x0000_s1449" style="position:absolute;visibility:visible;mso-wrap-style:square" from="3486,278" to="3486,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" strokecolor="blue" strokeweight=".05pt"/>
                  <v:shape id="Freeform 426" o:spid="_x0000_s1450" style="position:absolute;left:3478;top:27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" path="m16,8r,-2l16,3r-2,l14,,10,,8,,5,,3,3,,6,,62r,3l3,67r2,3l8,70r2,l14,70r,-3l16,67r,-2l16,8xe" fillcolor="blue" strokecolor="blue" strokeweight=".4pt">
                    <v:path arrowok="t" o:connecttype="custom" o:connectlocs="8,4;8,3;8,2;7,2;7,0;5,0;4,0;3,0;3,0;2,2;2,2;0,3;0,31;0,33;2,34;2,34;3,35;3,35;4,35;5,35;7,35;7,34;8,34;8,33;8,33;8,4" o:connectangles="0,0,0,0,0,0,0,0,0,0,0,0,0,0,0,0,0,0,0,0,0,0,0,0,0,0"/>
                  </v:shape>
                  <v:line id="Line 427" o:spid="_x0000_s1451" style="position:absolute;visibility:visible;mso-wrap-style:square" from="3483,301" to="3483,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" strokecolor="blue" strokeweight=".05pt"/>
                  <v:shape id="Freeform 428" o:spid="_x0000_s1452" style="position:absolute;left:3478;top:301;width:38;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" path="m8,l5,r,2l3,2r,3l,5,,7r,3l3,12r2,3l63,15r7,l73,12r2,-2l75,7r,-2l73,5r,-3l70,2,70,,65,,8,xe" fillcolor="blue" strokecolor="blue" strokeweight=".4pt">
                    <v:path arrowok="t" o:connecttype="custom" o:connectlocs="4,0;3,0;3,1;2,1;2,3;0,3;0,4;0,5;2,6;2,6;3,8;3,8;32,8;35,8;35,8;37,6;37,6;38,5;38,4;38,3;37,3;37,1;35,1;35,0;33,0;4,0" o:connectangles="0,0,0,0,0,0,0,0,0,0,0,0,0,0,0,0,0,0,0,0,0,0,0,0,0,0"/>
                  </v:shape>
                  <v:line id="Line 429" o:spid="_x0000_s1453" style="position:absolute;visibility:visible;mso-wrap-style:square" from="3516,305" to="3516,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" strokecolor="blue" strokeweight=".05pt"/>
                  <v:shape id="Freeform 430" o:spid="_x0000_s1454" style="position:absolute;left:3508;top:301;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" path="m16,7r,-2l14,5r,-3l11,2,11,,9,,6,,4,2,,5,,61r,3l,66r4,4l6,72r3,l11,72r,-2l14,70r,-4l16,64,16,7xe" fillcolor="blue" strokecolor="blue" strokeweight=".4pt">
                    <v:path arrowok="t" o:connecttype="custom" o:connectlocs="8,4;8,3;7,3;7,1;6,1;6,0;5,0;3,0;2,1;2,1;0,3;0,3;0,31;0,32;0,33;2,35;2,35;3,36;5,36;6,36;6,35;7,35;7,33;8,32;8,32;8,4" o:connectangles="0,0,0,0,0,0,0,0,0,0,0,0,0,0,0,0,0,0,0,0,0,0,0,0,0,0"/>
                  </v:shape>
                  <v:line id="Line 431" o:spid="_x0000_s1455" style="position:absolute;visibility:visible;mso-wrap-style:square" from="3512,330" to="3512,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" strokecolor="blue" strokeweight=".05pt"/>
                  <v:shape id="Freeform 432" o:spid="_x0000_s1456" style="position:absolute;left:3508;top:330;width:15;height:7;visibility:visible;mso-wrap-style:square;v-text-anchor:top" coordsize="3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" path="m9,l6,,4,r,3l,3,,5,,8r,2l4,14r2,2l19,16r5,l24,14r2,l30,10r,-2l30,5r,-2l26,3,24,,21,,9,xe" fillcolor="blue" strokecolor="blue" strokeweight=".4pt">
                    <v:path arrowok="t" o:connecttype="custom" o:connectlocs="5,0;3,0;2,0;2,1;0,1;0,2;0,4;0,4;0,4;2,6;2,6;3,7;10,7;12,7;12,6;13,6;15,4;15,4;15,4;15,2;15,1;13,1;12,0;12,0;11,0;5,0" o:connectangles="0,0,0,0,0,0,0,0,0,0,0,0,0,0,0,0,0,0,0,0,0,0,0,0,0,0"/>
                  </v:shape>
                  <v:line id="Line 433" o:spid="_x0000_s1457" style="position:absolute;visibility:visible;mso-wrap-style:square" from="3523,334" to="3523,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" strokecolor="blue" strokeweight=".05pt"/>
                  <v:shape id="Freeform 434" o:spid="_x0000_s1458" style="position:absolute;left:3515;top:330;width:8;height:34;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" path="m16,8r,-3l16,3r-4,l10,,7,,5,,2,r,3l,3,,5,,63r,3l,68r2,l2,70r3,l7,70r3,l12,68r4,l16,66,16,8xe" fillcolor="blue" strokecolor="blue" strokeweight=".4pt">
                    <v:path arrowok="t" o:connecttype="custom" o:connectlocs="8,4;8,2;8,1;6,1;5,0;5,0;4,0;3,0;1,0;1,1;0,1;0,2;0,31;0,32;0,33;1,33;1,34;3,34;4,34;5,34;5,34;6,33;8,33;8,32;8,32;8,4" o:connectangles="0,0,0,0,0,0,0,0,0,0,0,0,0,0,0,0,0,0,0,0,0,0,0,0,0,0"/>
                  </v:shape>
                  <v:line id="Line 435" o:spid="_x0000_s1459" style="position:absolute;visibility:visible;mso-wrap-style:square" from="3519,357" to="3519,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" strokecolor="blue" strokeweight=".05pt"/>
                  <v:shape id="Freeform 436" o:spid="_x0000_s1460" style="position:absolute;left:3515;top:357;width:17;height:7;visibility:visible;mso-wrap-style:square;v-text-anchor:top" coordsize="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" path="m7,l5,,2,2,,5,,8r,3l,13r2,l2,15r3,l21,15r7,l31,13r2,l33,11r,-3l33,5,31,2r-3,l28,,23,,7,xe" fillcolor="blue" strokecolor="blue" strokeweight=".4pt">
                    <v:path arrowok="t" o:connecttype="custom" o:connectlocs="4,0;3,0;1,1;1,1;0,2;0,2;0,4;0,5;0,6;1,6;1,7;3,7;11,7;14,7;14,7;16,6;17,6;17,5;17,4;17,2;17,2;16,1;14,1;14,0;12,0;4,0" o:connectangles="0,0,0,0,0,0,0,0,0,0,0,0,0,0,0,0,0,0,0,0,0,0,0,0,0,0"/>
                  </v:shape>
                  <v:line id="Line 437" o:spid="_x0000_s1461" style="position:absolute;visibility:visible;mso-wrap-style:square" from="3532,361" to="3532,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" strokecolor="blue" strokeweight=".05pt"/>
                  <v:shape id="Freeform 438" o:spid="_x0000_s1462" style="position:absolute;left:3524;top:35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" path="m15,8r,-3l13,2r-3,l10,,8,,5,,3,2,,5,,34r,5l3,41r,3l5,44r3,l10,44r3,-3l15,39r,-3l15,8xe" fillcolor="blue" strokecolor="blue" strokeweight=".4pt">
                    <v:path arrowok="t" o:connecttype="custom" o:connectlocs="8,4;8,3;8,3;7,1;5,1;5,0;4,0;3,0;2,1;2,1;0,3;0,3;0,17;0,20;0,20;2,21;2,22;3,22;4,22;5,22;5,22;7,21;8,20;8,20;8,18;8,4" o:connectangles="0,0,0,0,0,0,0,0,0,0,0,0,0,0,0,0,0,0,0,0,0,0,0,0,0,0"/>
                  </v:shape>
                  <v:line id="Line 439" o:spid="_x0000_s1463" style="position:absolute;visibility:visible;mso-wrap-style:square" from="3528,371" to="3528,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" strokecolor="blue" strokeweight=".05pt"/>
                  <v:shape id="Freeform 440" o:spid="_x0000_s1464" style="position:absolute;left:3524;top:371;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" path="m8,l5,,3,r,3l,3,,6,,8r,3l3,13r,3l5,16r57,l67,16r2,l73,13r,-2l75,8,73,6r,-3l69,,67,,64,,8,xe" fillcolor="blue" strokecolor="blue" strokeweight=".4pt">
                    <v:path arrowok="t" o:connecttype="custom" o:connectlocs="4,0;2,0;1,0;1,2;0,2;0,3;0,4;0,6;0,6;1,7;1,8;2,8;31,8;33,8;34,8;36,7;36,6;36,6;37,4;36,3;36,2;36,2;34,0;33,0;32,0;4,0" o:connectangles="0,0,0,0,0,0,0,0,0,0,0,0,0,0,0,0,0,0,0,0,0,0,0,0,0,0"/>
                  </v:shape>
                  <v:line id="Line 441" o:spid="_x0000_s1465" style="position:absolute;visibility:visible;mso-wrap-style:square" from="3561,375" to="356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" strokecolor="blue" strokeweight=".05pt"/>
                  <v:shape id="Freeform 442" o:spid="_x0000_s1466" style="position:absolute;left:3554;top:371;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" path="m16,8l14,6r,-3l10,,8,,5,,3,,,3,,6,,34r,3l,39r,3l3,42r2,2l8,44r2,-2l14,42r,-3l14,37r2,l16,8xe" fillcolor="blue" strokecolor="blue" strokeweight=".4pt">
                    <v:path arrowok="t" o:connecttype="custom" o:connectlocs="7,4;6,3;6,2;6,2;4,0;4,0;4,0;2,0;1,0;0,2;0,2;0,3;0,17;0,19;0,20;0,21;1,21;2,22;4,22;4,22;4,21;6,21;6,20;6,19;7,19;7,4" o:connectangles="0,0,0,0,0,0,0,0,0,0,0,0,0,0,0,0,0,0,0,0,0,0,0,0,0,0"/>
                  </v:shape>
                  <v:line id="Line 443" o:spid="_x0000_s1467" style="position:absolute;visibility:visible;mso-wrap-style:square" from="3558,385" to="3558,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" strokecolor="blue" strokeweight=".05pt"/>
                  <v:shape id="Freeform 444" o:spid="_x0000_s1468" style="position:absolute;left:3554;top:385;width:14;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" path="m8,l5,,3,,,3,,5,,8r,2l,13r3,l5,15r14,l24,15r,-2l26,13r,-3l29,8r,-3l26,3,24,,21,,8,xe" fillcolor="blue" strokecolor="blue" strokeweight=".4pt">
                    <v:path arrowok="t" o:connecttype="custom" o:connectlocs="4,0;2,0;1,0;0,2;0,2;0,3;0,4;0,4;0,5;0,7;1,7;2,8;9,8;12,8;12,7;13,7;13,5;14,4;14,4;14,3;13,2;13,2;12,0;12,0;10,0;4,0" o:connectangles="0,0,0,0,0,0,0,0,0,0,0,0,0,0,0,0,0,0,0,0,0,0,0,0,0,0"/>
                  </v:shape>
                  <v:line id="Line 445" o:spid="_x0000_s1469" style="position:absolute;visibility:visible;mso-wrap-style:square" from="3568,389" to="356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" strokecolor="blue" strokeweight=".05pt"/>
                  <v:shape id="Freeform 446" o:spid="_x0000_s1470" style="position:absolute;left:3560;top:385;width:8;height:35;visibility:visible;mso-wrap-style:square;v-text-anchor:top" coordsize="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" path="m15,8r,-3l12,3,10,,7,,5,,2,r,3l,3,,5,,62r,2l,67r2,l2,69r3,l7,69r3,l12,67r3,-3l15,8xe" fillcolor="blue" strokecolor="blue" strokeweight=".4pt">
                    <v:path arrowok="t" o:connecttype="custom" o:connectlocs="8,4;8,3;6,2;6,2;5,0;5,0;4,0;3,0;1,0;1,2;0,2;0,3;0,31;0,32;0,34;1,34;1,35;3,35;4,35;5,35;5,35;6,34;6,34;8,32;8,32;8,4" o:connectangles="0,0,0,0,0,0,0,0,0,0,0,0,0,0,0,0,0,0,0,0,0,0,0,0,0,0"/>
                  </v:shape>
                  <v:line id="Line 447" o:spid="_x0000_s1471" style="position:absolute;visibility:visible;mso-wrap-style:square" from="3564,412" to="3564,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" strokecolor="blue" strokeweight=".05pt"/>
                  <v:shape id="Freeform 448" o:spid="_x0000_s1472" style="position:absolute;left:3560;top:412;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" path="m7,l5,,2,3,,5,,8r,2l,13r2,l2,15r3,l17,15r5,l26,13r2,l28,10r,-2l28,5,26,3r-4,l22,,20,,7,xe" fillcolor="blue" strokecolor="blue" strokeweight=".4pt">
                    <v:path arrowok="t" o:connecttype="custom" o:connectlocs="4,0;3,0;1,2;1,2;0,3;0,3;0,4;0,5;0,7;1,7;1,8;3,8;9,8;11,8;11,8;13,7;14,7;14,5;14,4;14,3;14,3;13,2;11,2;11,0;10,0;4,0" o:connectangles="0,0,0,0,0,0,0,0,0,0,0,0,0,0,0,0,0,0,0,0,0,0,0,0,0,0"/>
                  </v:shape>
                  <v:line id="Line 449" o:spid="_x0000_s1473" style="position:absolute;visibility:visible;mso-wrap-style:square" from="3574,417" to="3574,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" strokecolor="blue" strokeweight=".05pt"/>
                  <v:shape id="Freeform 450" o:spid="_x0000_s1474" style="position:absolute;left:3567;top:412;width:7;height:23;visibility:visible;mso-wrap-style:square;v-text-anchor:top" coordsize="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" path="m16,8r,-3l14,3r-4,l10,,8,,5,,3,3,,5,,34r,5l3,41r2,4l8,45r2,l10,41r4,l16,39r,-3l16,8xe" fillcolor="blue" strokecolor="blue" strokeweight=".4pt">
                    <v:path arrowok="t" o:connecttype="custom" o:connectlocs="7,4;7,3;7,3;6,2;4,2;4,0;4,0;2,0;1,2;1,2;0,3;0,3;0,17;0,20;0,20;1,21;1,21;2,23;4,23;4,23;4,21;6,21;7,20;7,20;7,18;7,4" o:connectangles="0,0,0,0,0,0,0,0,0,0,0,0,0,0,0,0,0,0,0,0,0,0,0,0,0,0"/>
                  </v:shape>
                  <v:line id="Line 451" o:spid="_x0000_s1475" style="position:absolute;visibility:visible;mso-wrap-style:square" from="3571,427" to="3571,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" strokecolor="blue" strokeweight=".05pt"/>
                  <v:shape id="Freeform 452" o:spid="_x0000_s1476" style="position:absolute;left:3567;top:427;width:16;height:8;visibility:visible;mso-wrap-style:square;v-text-anchor:top" coordsize="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" path="m8,l5,,3,r,2l,2,,5,,7r,3l3,12r2,4l21,16r7,l28,12r3,l33,10r,-3l33,5r,-3l31,2,28,,23,,8,xe" fillcolor="blue" strokecolor="blue" strokeweight=".4pt">
                    <v:path arrowok="t" o:connecttype="custom" o:connectlocs="4,0;2,0;1,0;1,1;0,1;0,3;0,4;0,5;0,5;1,6;1,6;2,8;10,8;14,8;14,6;15,6;16,5;16,5;16,4;16,3;16,1;15,1;14,0;14,0;11,0;4,0" o:connectangles="0,0,0,0,0,0,0,0,0,0,0,0,0,0,0,0,0,0,0,0,0,0,0,0,0,0"/>
                  </v:shape>
                  <v:line id="Line 453" o:spid="_x0000_s1477" style="position:absolute;visibility:visible;mso-wrap-style:square" from="3583,431" to="358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" strokecolor="blue" strokeweight=".05pt"/>
                  <v:shape id="Freeform 454" o:spid="_x0000_s1478" style="position:absolute;left:3575;top:42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" path="m15,7r,-2l15,2r-2,l10,,8,,5,,3,r,2l,2,,5,,33r,2l,39r3,2l5,41r3,3l10,41r3,l15,39r,-4l15,7xe" fillcolor="blue" strokecolor="blue" strokeweight=".4pt">
                    <v:path arrowok="t" o:connecttype="custom" o:connectlocs="8,4;8,3;8,1;7,1;5,0;5,0;4,0;3,0;2,0;2,1;0,1;0,3;0,17;0,18;0,20;2,21;2,21;3,21;4,22;5,21;5,21;7,21;8,20;8,18;8,18;8,4" o:connectangles="0,0,0,0,0,0,0,0,0,0,0,0,0,0,0,0,0,0,0,0,0,0,0,0,0,0"/>
                  </v:shape>
                  <v:line id="Line 455" o:spid="_x0000_s1479" style="position:absolute;visibility:visible;mso-wrap-style:square" from="3580,441" to="3580,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" strokecolor="blue" strokeweight=".05pt"/>
                  <v:shape id="Freeform 456" o:spid="_x0000_s1480" style="position:absolute;left:3575;top:441;width:38;height:6;visibility:visible;mso-wrap-style:square;v-text-anchor:top" coordsize="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" path="m8,l5,,3,,,2,,5,,7r,4l3,13r2,l62,13r6,l71,13r2,l73,11r,-4l75,7,73,5r,-3l73,,71,,68,,65,,8,xe" fillcolor="blue" strokecolor="blue" strokeweight=".4pt">
                    <v:path arrowok="t" o:connecttype="custom" o:connectlocs="4,0;3,0;2,0;2,0;0,1;0,2;0,3;0,3;0,5;2,6;2,6;3,6;31,6;34,6;36,6;37,6;37,5;37,3;38,3;37,2;37,1;37,0;36,0;34,0;33,0;4,0" o:connectangles="0,0,0,0,0,0,0,0,0,0,0,0,0,0,0,0,0,0,0,0,0,0,0,0,0,0"/>
                  </v:shape>
                  <v:line id="Line 457" o:spid="_x0000_s1481" style="position:absolute;visibility:visible;mso-wrap-style:square" from="3613,445" to="3613,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" strokecolor="blue" strokeweight=".05pt"/>
                  <v:shape id="Freeform 458" o:spid="_x0000_s1482" style="position:absolute;left:3606;top:441;width:7;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" path="m15,7l13,5r,-3l13,,11,,8,,5,,2,,,,,2,,5,,33r,4l,39r2,3l5,42r3,l11,42r2,-3l13,37r2,l15,7xe" fillcolor="blue" strokecolor="blue" strokeweight=".4pt">
                    <v:path arrowok="t" o:connecttype="custom" o:connectlocs="7,4;6,3;6,1;6,0;5,0;4,0;4,0;2,0;1,0;0,0;0,1;0,3;0,17;0,19;0,20;0,20;1,21;2,21;4,21;4,21;5,21;6,20;6,20;6,19;7,19;7,4" o:connectangles="0,0,0,0,0,0,0,0,0,0,0,0,0,0,0,0,0,0,0,0,0,0,0,0,0,0"/>
                  </v:shape>
                  <v:line id="Line 459" o:spid="_x0000_s1483" style="position:absolute;visibility:visible;mso-wrap-style:square" from="3609,454" to="3609,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" strokecolor="blue" strokeweight=".05pt"/>
                  <v:shape id="Freeform 460" o:spid="_x0000_s1484" style="position:absolute;left:3606;top:454;width:29;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" path="m8,l5,,2,2,,2,,5,,7r,4l,13r2,3l5,16r44,l54,16r2,-3l60,13r,-2l60,7r,-2l56,2r-2,l54,,51,,8,xe" fillcolor="blue" strokecolor="blue" strokeweight=".4pt">
                    <v:path arrowok="t" o:connecttype="custom" o:connectlocs="4,0;2,0;1,1;0,1;0,3;0,4;0,4;0,6;0,7;0,7;1,8;2,8;24,8;26,8;26,8;27,7;29,7;29,6;29,4;29,4;29,3;27,1;26,1;26,0;25,0;4,0" o:connectangles="0,0,0,0,0,0,0,0,0,0,0,0,0,0,0,0,0,0,0,0,0,0,0,0,0,0"/>
                  </v:shape>
                  <v:line id="Line 461" o:spid="_x0000_s1485" style="position:absolute;visibility:visible;mso-wrap-style:square" from="3635,458" to="3635,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" strokecolor="blue" strokeweight=".05pt"/>
                  <v:shape id="Freeform 462" o:spid="_x0000_s1486" style="position:absolute;left:3627;top:454;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" path="m16,7r,l16,5,12,2r-2,l10,,7,,5,,2,2,,5,,7,,37r,2l,41r2,l2,44r3,l7,44r3,l12,41r4,l16,39r,-2l16,7xe" fillcolor="blue" strokecolor="blue" strokeweight=".4pt">
                    <v:path arrowok="t" o:connecttype="custom" o:connectlocs="8,4;8,4;8,3;6,1;5,1;5,0;4,0;3,0;1,1;1,1;0,3;0,4;0,19;0,20;0,21;1,21;1,22;3,22;4,22;5,22;5,22;6,21;8,21;8,20;8,19;8,4" o:connectangles="0,0,0,0,0,0,0,0,0,0,0,0,0,0,0,0,0,0,0,0,0,0,0,0,0,0"/>
                  </v:shape>
                  <v:line id="Line 463" o:spid="_x0000_s1487" style="position:absolute;visibility:visible;mso-wrap-style:square" from="3631,468" to="3631,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" strokecolor="blue" strokeweight=".05pt"/>
                  <v:shape id="Freeform 464" o:spid="_x0000_s1488" style="position:absolute;left:3627;top:468;width:15;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" path="m7,l5,,2,r,3l,6,,9r,2l,13r2,l2,16r3,l18,16r5,l26,16r,-3l28,13r,-2l28,9r,-3l26,3,26,,23,,21,,7,xe" fillcolor="blue" strokecolor="blue" strokeweight=".4pt">
                    <v:path arrowok="t" o:connecttype="custom" o:connectlocs="4,0;3,0;1,0;1,2;0,3;0,3;0,5;0,6;0,7;1,7;1,8;3,8;10,8;12,8;14,8;14,7;15,7;15,6;15,5;15,3;15,3;14,2;14,0;12,0;11,0;4,0" o:connectangles="0,0,0,0,0,0,0,0,0,0,0,0,0,0,0,0,0,0,0,0,0,0,0,0,0,0"/>
                  </v:shape>
                  <v:line id="Line 465" o:spid="_x0000_s1489" style="position:absolute;visibility:visible;mso-wrap-style:square" from="3642,472" to="364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" strokecolor="blue" strokeweight=".05pt"/>
                  <v:shape id="Freeform 466" o:spid="_x0000_s1490" style="position:absolute;left:3634;top:468;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" path="m16,9r,-3l14,3,14,,11,,9,,6,,4,3r,3l,6,,63r,2l4,68r,2l6,70r3,l11,70r3,l16,68r,-3l16,9xe" fillcolor="blue" strokecolor="blue" strokeweight=".4pt">
                    <v:path arrowok="t" o:connecttype="custom" o:connectlocs="8,5;8,3;8,3;7,2;7,0;6,0;5,0;3,0;3,0;2,2;2,3;0,3;0,32;0,33;2,34;2,35;3,35;3,35;5,35;6,35;7,35;7,35;8,34;8,33;8,33;8,5" o:connectangles="0,0,0,0,0,0,0,0,0,0,0,0,0,0,0,0,0,0,0,0,0,0,0,0,0,0"/>
                  </v:shape>
                  <v:line id="Line 467" o:spid="_x0000_s1491" style="position:absolute;visibility:visible;mso-wrap-style:square" from="3638,495" to="3638,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" strokecolor="blue" strokeweight=".05pt"/>
                  <v:shape id="Freeform 468" o:spid="_x0000_s1492" style="position:absolute;left:3634;top:495;width:22;height:8;visibility:visible;mso-wrap-style:square;v-text-anchor:top" coordsize="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" path="m9,l6,3,4,3r,2l,8r,2l4,13r,2l6,15r26,l37,15r2,l42,15r,-2l42,10,44,8r-2,l42,5r,-2l39,3r-2,l34,,9,xe" fillcolor="blue" strokecolor="blue" strokeweight=".4pt">
                    <v:path arrowok="t" o:connecttype="custom" o:connectlocs="5,0;3,2;3,2;2,2;2,3;0,4;0,4;0,5;2,7;2,8;3,8;3,8;16,8;19,8;20,8;21,8;21,7;21,5;22,4;21,4;21,3;21,2;20,2;19,2;17,0;5,0" o:connectangles="0,0,0,0,0,0,0,0,0,0,0,0,0,0,0,0,0,0,0,0,0,0,0,0,0,0"/>
                  </v:shape>
                  <v:line id="Line 469" o:spid="_x0000_s1493" style="position:absolute;visibility:visible;mso-wrap-style:square" from="3656,499" to="3656,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" strokecolor="blue" strokeweight=".05pt"/>
                  <v:shape id="Freeform 470" o:spid="_x0000_s1494" style="position:absolute;left:3648;top:495;width:8;height:22;visibility:visible;mso-wrap-style:square;v-text-anchor:top" coordsize="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" path="m15,8r-2,l13,5r,-2l10,3,8,3,8,,5,3,3,3,,3,,5,,8,,36r,2l,41r3,2l5,43r3,l10,43r3,-2l13,38r2,-2l15,8xe" fillcolor="blue" strokecolor="blue" strokeweight=".4pt">
                    <v:path arrowok="t" o:connecttype="custom" o:connectlocs="8,4;7,4;7,3;7,2;5,2;4,2;4,0;3,2;2,2;0,2;0,3;0,4;0,18;0,19;0,21;0,21;2,22;3,22;4,22;4,22;5,22;7,21;7,21;7,19;8,18;8,4" o:connectangles="0,0,0,0,0,0,0,0,0,0,0,0,0,0,0,0,0,0,0,0,0,0,0,0,0,0"/>
                  </v:shape>
                  <v:line id="Line 471" o:spid="_x0000_s1495" style="position:absolute;visibility:visible;mso-wrap-style:square" from="3652,510" to="365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" strokecolor="blue" strokeweight=".05pt"/>
                  <v:shape id="Freeform 472" o:spid="_x0000_s1496" style="position:absolute;left:3648;top:510;width:17;height:7;visibility:visible;mso-wrap-style:square;v-text-anchor:top" coordsize="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" path="m8,l5,,3,2,,2,,4,,7,,9r,3l3,14r2,l20,14r6,l29,14r2,-2l31,9,34,7,31,4r,-2l29,2,26,,24,,8,xe" fillcolor="blue" strokecolor="blue" strokeweight=".4pt">
                    <v:path arrowok="t" o:connecttype="custom" o:connectlocs="4,0;3,0;2,1;0,1;0,2;0,2;0,4;0,5;0,6;0,6;2,7;3,7;10,7;13,7;15,7;16,6;16,6;16,5;17,4;16,2;16,2;16,1;15,1;13,0;12,0;4,0" o:connectangles="0,0,0,0,0,0,0,0,0,0,0,0,0,0,0,0,0,0,0,0,0,0,0,0,0,0"/>
                  </v:shape>
                  <v:line id="Line 473" o:spid="_x0000_s1497" style="position:absolute;visibility:visible;mso-wrap-style:square" from="3665,514" to="3665,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" strokecolor="blue" strokeweight=".05pt"/>
                  <v:shape id="Freeform 474" o:spid="_x0000_s1498" style="position:absolute;left:3657;top:510;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" path="m16,7l13,4r,-2l11,2,8,,6,,2,2,,2,,4,,33r,5l,40r2,4l6,44r2,l11,44r2,-4l13,38r3,-3l16,7xe" fillcolor="blue" strokecolor="blue" strokeweight=".4pt">
                    <v:path arrowok="t" o:connecttype="custom" o:connectlocs="8,4;7,2;7,2;7,1;6,1;4,0;4,0;3,0;1,1;0,1;0,2;0,2;0,17;0,19;0,19;0,20;1,22;3,22;4,22;4,22;6,22;7,20;7,19;7,19;8,18;8,4" o:connectangles="0,0,0,0,0,0,0,0,0,0,0,0,0,0,0,0,0,0,0,0,0,0,0,0,0,0"/>
                  </v:shape>
                  <v:line id="Line 475" o:spid="_x0000_s1499" style="position:absolute;visibility:visible;mso-wrap-style:square" from="3661,524" to="366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" strokecolor="blue" strokeweight=".05pt"/>
                  <v:shape id="Freeform 476" o:spid="_x0000_s1500" style="position:absolute;left:3657;top:524;width:21;height:8;visibility:visible;mso-wrap-style:square;v-text-anchor:top" coordsize="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" path="m8,l6,,2,,,2,,5,,7r,3l,12r2,4l6,16r26,l37,16r2,-4l42,10r,-3l42,5r,-3l39,2,37,,34,,8,xe" fillcolor="blue" strokecolor="blue" strokeweight=".4pt">
                    <v:path arrowok="t" o:connecttype="custom" o:connectlocs="4,0;3,0;1,0;0,1;0,1;0,3;0,4;0,5;0,5;0,6;1,8;3,8;16,8;19,8;19,8;20,6;21,5;21,5;21,4;21,3;21,1;20,1;19,0;19,0;17,0;4,0" o:connectangles="0,0,0,0,0,0,0,0,0,0,0,0,0,0,0,0,0,0,0,0,0,0,0,0,0,0"/>
                  </v:shape>
                  <v:line id="Line 477" o:spid="_x0000_s1501" style="position:absolute;visibility:visible;mso-wrap-style:square" from="3678,528" to="3678,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" strokecolor="blue" strokeweight=".05pt"/>
                  <v:shape id="Freeform 478" o:spid="_x0000_s1502" style="position:absolute;left:3670;top:524;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" path="m16,7r,-2l16,2r-3,l11,,8,,6,,3,r,2l,2,,5,,61r,4l,67r3,3l6,70r2,l11,70r2,l16,67r,-2l16,7xe" fillcolor="blue" strokecolor="blue" strokeweight=".4pt">
                    <v:path arrowok="t" o:connecttype="custom" o:connectlocs="8,4;8,3;8,1;7,1;6,0;6,0;4,0;3,0;2,0;2,1;0,1;0,3;0,31;0,33;0,34;2,35;2,35;3,35;4,35;6,35;6,35;7,35;8,34;8,33;8,33;8,4" o:connectangles="0,0,0,0,0,0,0,0,0,0,0,0,0,0,0,0,0,0,0,0,0,0,0,0,0,0"/>
                  </v:shape>
                  <v:line id="Line 479" o:spid="_x0000_s1503" style="position:absolute;visibility:visible;mso-wrap-style:square" from="3674,551" to="367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" strokecolor="blue" strokeweight=".05pt"/>
                  <v:shape id="Freeform 480" o:spid="_x0000_s1504" style="position:absolute;left:3670;top:551;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" path="m8,l6,2,3,2,,5,,7r,4l,13r3,3l6,16r15,l29,16r2,l31,13r3,-2l34,7,31,5r,-3l29,2,23,,8,xe" fillcolor="blue" strokecolor="blue" strokeweight=".4pt">
                    <v:path arrowok="t" o:connecttype="custom" o:connectlocs="4,0;3,1;2,1;2,1;0,3;0,4;0,4;0,6;0,7;2,8;2,8;3,8;11,8;15,8;15,8;16,8;16,7;17,6;17,4;17,4;16,3;16,1;15,1;15,1;12,0;4,0" o:connectangles="0,0,0,0,0,0,0,0,0,0,0,0,0,0,0,0,0,0,0,0,0,0,0,0,0,0"/>
                  </v:shape>
                  <v:line id="Line 481" o:spid="_x0000_s1505" style="position:absolute;visibility:visible;mso-wrap-style:square" from="3687,555" to="368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" strokecolor="blue" strokeweight=".05pt"/>
                  <v:shape id="Freeform 482" o:spid="_x0000_s1506" style="position:absolute;left:3679;top:551;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" path="m16,7r,l13,5r,-3l11,2,8,,5,2,3,2,,5,,7,,65r,2l3,70r2,2l8,72r3,l11,70r2,l13,67r3,l16,65,16,7xe" fillcolor="blue" strokecolor="blue" strokeweight=".4pt">
                    <v:path arrowok="t" o:connecttype="custom" o:connectlocs="8,4;8,4;7,3;7,1;6,1;6,1;4,0;3,1;2,1;2,1;0,3;0,4;0,33;0,34;0,34;2,35;2,35;3,36;4,36;6,36;6,35;7,35;7,34;8,34;8,33;8,4" o:connectangles="0,0,0,0,0,0,0,0,0,0,0,0,0,0,0,0,0,0,0,0,0,0,0,0,0,0"/>
                  </v:shape>
                  <v:line id="Line 483" o:spid="_x0000_s1507" style="position:absolute;visibility:visible;mso-wrap-style:square" from="3683,580" to="368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" strokecolor="blue" strokeweight=".05pt"/>
                  <v:shape id="Freeform 484" o:spid="_x0000_s1508" style="position:absolute;left:3679;top:580;width:14;height:7;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" path="m8,l5,,3,r,3l,3,,6,,8r,2l3,13r2,2l18,15r5,l26,13r2,-3l28,8r,-2l28,3r-2,l26,,23,,21,,8,xe" fillcolor="blue" strokecolor="blue" strokeweight=".4pt">
                    <v:path arrowok="t" o:connecttype="custom" o:connectlocs="4,0;3,0;2,0;2,1;0,1;0,3;0,4;0,5;0,5;2,6;2,6;3,7;9,7;12,7;13,6;13,6;14,5;14,5;14,4;14,3;14,1;13,1;13,0;12,0;11,0;4,0" o:connectangles="0,0,0,0,0,0,0,0,0,0,0,0,0,0,0,0,0,0,0,0,0,0,0,0,0,0"/>
                  </v:shape>
                  <v:line id="Line 485" o:spid="_x0000_s1509" style="position:absolute;visibility:visible;mso-wrap-style:square" from="3693,583" to="3693,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" strokecolor="blue" strokeweight=".05pt"/>
                  <v:shape id="Freeform 486" o:spid="_x0000_s1510" style="position:absolute;left:3685;top:580;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" path="m15,8r,-2l15,3r-2,l13,,10,,8,,5,,3,3,,6,,34r,2l3,39r,2l5,41r,3l8,44r2,l13,41r2,-2l15,36,15,8xe" fillcolor="blue" strokecolor="blue" strokeweight=".4pt">
                    <v:path arrowok="t" o:connecttype="custom" o:connectlocs="8,4;8,3;8,2;7,2;7,0;5,0;4,0;3,0;3,0;2,2;2,2;0,3;0,17;0,18;2,20;2,21;3,21;3,22;4,22;5,22;7,21;7,21;8,20;8,18;8,18;8,4" o:connectangles="0,0,0,0,0,0,0,0,0,0,0,0,0,0,0,0,0,0,0,0,0,0,0,0,0,0"/>
                  </v:shape>
                  <v:line id="Line 487" o:spid="_x0000_s1511" style="position:absolute;visibility:visible;mso-wrap-style:square" from="3689,594" to="3689,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" strokecolor="blue" strokeweight=".05pt"/>
                  <v:shape id="Freeform 488" o:spid="_x0000_s1512" style="position:absolute;left:3685;top:594;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" path="m8,l5,,3,r,2l,5,,7r3,3l3,12r2,l5,15r13,l24,15r2,-3l29,10r,-3l29,5r,-3l26,,24,,20,,8,xe" fillcolor="blue" strokecolor="blue" strokeweight=".4pt">
                    <v:path arrowok="t" o:connecttype="custom" o:connectlocs="4,0;3,0;3,0;2,0;2,1;0,3;0,4;0,4;2,5;2,6;3,6;3,8;9,8;12,8;13,6;13,6;15,5;15,4;15,4;15,3;15,1;13,0;13,0;12,0;10,0;4,0" o:connectangles="0,0,0,0,0,0,0,0,0,0,0,0,0,0,0,0,0,0,0,0,0,0,0,0,0,0"/>
                  </v:shape>
                  <v:line id="Line 489" o:spid="_x0000_s1513" style="position:absolute;visibility:visible;mso-wrap-style:square" from="3700,597" to="3700,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" strokecolor="blue" strokeweight=".05pt"/>
                  <v:shape id="Freeform 490" o:spid="_x0000_s1514" style="position:absolute;left:3692;top:594;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" path="m16,7r,-2l16,2,13,,11,,7,,5,,2,r,2l,5,,33r,3l2,38r3,3l7,41r4,l13,41r,-3l16,38r,-2l16,7xe" fillcolor="blue" strokecolor="blue" strokeweight=".4pt">
                    <v:path arrowok="t" o:connecttype="custom" o:connectlocs="8,4;8,3;8,1;7,0;7,0;6,0;4,0;4,0;3,0;1,0;1,1;0,3;0,17;0,18;1,19;1,19;3,21;4,21;4,21;6,21;7,21;7,19;8,19;8,18;8,18;8,4" o:connectangles="0,0,0,0,0,0,0,0,0,0,0,0,0,0,0,0,0,0,0,0,0,0,0,0,0,0"/>
                  </v:shape>
                  <v:line id="Line 491" o:spid="_x0000_s1515" style="position:absolute;visibility:visible;mso-wrap-style:square" from="3696,607" to="3696,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" strokecolor="blue" strokeweight=".05pt"/>
                  <v:shape id="Freeform 492" o:spid="_x0000_s1516" style="position:absolute;left:3692;top:607;width:31;height:8;visibility:visible;mso-wrap-style:square;v-text-anchor:top" coordsize="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" path="m7,r,l5,2,2,2r,3l,7r,3l2,12r3,3l7,15r45,l54,15r2,l60,12r2,-2l62,7,60,5r,-3l56,2,54,,52,,7,xe" fillcolor="blue" strokecolor="blue" strokeweight=".4pt">
                    <v:path arrowok="t" o:connecttype="custom" o:connectlocs="4,0;4,0;3,1;1,1;1,3;0,4;0,4;0,5;1,6;1,6;3,8;4,8;26,8;27,8;28,8;30,6;30,6;31,5;31,4;31,4;30,3;30,1;28,1;27,0;26,0;4,0" o:connectangles="0,0,0,0,0,0,0,0,0,0,0,0,0,0,0,0,0,0,0,0,0,0,0,0,0,0"/>
                  </v:shape>
                  <v:line id="Line 493" o:spid="_x0000_s1517" style="position:absolute;visibility:visible;mso-wrap-style:square" from="3723,610" to="372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" strokecolor="blue" strokeweight=".05pt"/>
                  <v:shape id="Freeform 494" o:spid="_x0000_s1518" style="position:absolute;left:3716;top:607;width:7;height:22;visibility:visible;mso-wrap-style:square;v-text-anchor:top" coordsize="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" path="m15,7r,l13,5r,-3l9,2,7,,5,,2,2,,5,,7,,35r,3l,40r2,l2,43r3,l7,43r2,l13,40r2,-2l15,35,15,7xe" fillcolor="blue" strokecolor="blue" strokeweight=".4pt">
                    <v:path arrowok="t" o:connecttype="custom" o:connectlocs="7,4;7,4;6,3;6,1;4,1;3,0;3,0;2,0;1,1;1,1;0,3;0,4;0,18;0,19;0,20;1,20;1,22;2,22;3,22;3,22;4,22;6,20;6,20;7,19;7,18;7,4" o:connectangles="0,0,0,0,0,0,0,0,0,0,0,0,0,0,0,0,0,0,0,0,0,0,0,0,0,0"/>
                  </v:shape>
                  <v:line id="Line 495" o:spid="_x0000_s1519" style="position:absolute;visibility:visible;mso-wrap-style:square" from="3719,621" to="3719,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" strokecolor="blue" strokeweight=".05pt"/>
                  <v:shape id="Freeform 496" o:spid="_x0000_s1520" style="position:absolute;left:3716;top:621;width:22;height:8;visibility:visible;mso-wrap-style:square;v-text-anchor:top" coordsize="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" path="m7,l5,,2,r,2l,5,,7r,3l,12r2,l2,15r3,l35,15r6,l44,12r2,-2l46,7r,-2l44,5r,-3l41,,39,,7,xe" fillcolor="blue" strokecolor="blue" strokeweight=".4pt">
                    <v:path arrowok="t" o:connecttype="custom" o:connectlocs="3,0;2,0;1,0;1,1;0,3;0,3;0,4;0,5;0,6;1,6;1,8;2,8;17,8;20,8;20,8;21,6;21,6;22,5;22,4;22,3;21,3;21,1;20,0;20,0;19,0;3,0" o:connectangles="0,0,0,0,0,0,0,0,0,0,0,0,0,0,0,0,0,0,0,0,0,0,0,0,0,0"/>
                  </v:shape>
                  <v:line id="Line 497" o:spid="_x0000_s1521" style="position:absolute;visibility:visible;mso-wrap-style:square" from="3738,625" to="3738,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" strokecolor="blue" strokeweight=".05pt"/>
                  <v:shape id="Freeform 498" o:spid="_x0000_s1522" style="position:absolute;left:3731;top:621;width:7;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" path="m16,7r,-2l14,5r,-3l11,,9,,5,,3,r,2l,5,,62r,2l,68r3,2l5,70r4,2l11,70r3,l14,68r2,-4l16,7xe" fillcolor="blue" strokecolor="blue" strokeweight=".4pt">
                    <v:path arrowok="t" o:connecttype="custom" o:connectlocs="7,4;7,3;6,3;6,1;5,0;5,0;4,0;2,0;1,0;1,1;0,3;0,3;0,31;0,32;0,34;1,35;1,35;2,35;4,36;5,35;5,35;6,35;6,34;7,32;7,32;7,4" o:connectangles="0,0,0,0,0,0,0,0,0,0,0,0,0,0,0,0,0,0,0,0,0,0,0,0,0,0"/>
                  </v:shape>
                  <v:line id="Line 499" o:spid="_x0000_s1523" style="position:absolute;visibility:visible;mso-wrap-style:square" from="3735,650" to="3735,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" strokecolor="blue" strokeweight=".05pt"/>
                  <v:shape id="Freeform 500" o:spid="_x0000_s1524" style="position:absolute;left:3731;top:650;width:28;height:6;visibility:visible;mso-wrap-style:square;v-text-anchor:top" coordsize="5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" path="m9,l5,,3,,,2,,5,,7r,4l3,13r2,l45,13r5,l52,13r2,l54,11r,-4l58,7,54,5r,-3l54,,52,,50,,47,,9,xe" fillcolor="blue" strokecolor="blue" strokeweight=".4pt">
                    <v:path arrowok="t" o:connecttype="custom" o:connectlocs="4,0;2,0;1,0;1,0;0,1;0,2;0,3;0,3;0,5;1,6;1,6;2,6;22,6;24,6;25,6;26,6;26,5;26,3;28,3;26,2;26,1;26,0;25,0;24,0;23,0;4,0" o:connectangles="0,0,0,0,0,0,0,0,0,0,0,0,0,0,0,0,0,0,0,0,0,0,0,0,0,0"/>
                  </v:shape>
                  <v:line id="Line 501" o:spid="_x0000_s1525" style="position:absolute;visibility:visible;mso-wrap-style:square" from="3759,653" to="3759,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" strokecolor="blue" strokeweight=".05pt"/>
                  <v:shape id="Freeform 502" o:spid="_x0000_s1526" style="position:absolute;left:3751;top:650;width:8;height:20;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" path="m16,7l12,5r,-3l12,,10,,8,,5,,3,,,,,2,,5,,34r,2l,39r3,2l5,41r3,l10,41r2,-2l12,36r4,l16,7xe" fillcolor="blue" strokecolor="blue" strokeweight=".4pt">
                    <v:path arrowok="t" o:connecttype="custom" o:connectlocs="8,3;6,2;6,1;6,0;5,0;4,0;4,0;3,0;2,0;0,0;0,1;0,2;0,17;0,18;0,19;0,19;2,20;3,20;4,20;4,20;5,20;6,19;6,19;6,18;8,18;8,3" o:connectangles="0,0,0,0,0,0,0,0,0,0,0,0,0,0,0,0,0,0,0,0,0,0,0,0,0,0"/>
                  </v:shape>
                  <v:line id="Line 503" o:spid="_x0000_s1527" style="position:absolute;visibility:visible;mso-wrap-style:square" from="3756,662" to="3756,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" strokecolor="blue" strokeweight=".05pt"/>
                  <v:shape id="Freeform 504" o:spid="_x0000_s1528" style="position:absolute;left:3751;top:662;width:16;height:8;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" path="m8,l5,,3,3,,3,,5,,9r,2l,14r3,2l5,16r16,l26,16r2,l31,14r,-3l31,9r,-4l31,3r-3,l26,,23,,8,xe" fillcolor="blue" strokecolor="blue" strokeweight=".4pt">
                    <v:path arrowok="t" o:connecttype="custom" o:connectlocs="4,0;3,0;2,2;0,2;0,3;0,3;0,5;0,6;0,7;0,7;2,8;3,8;11,8;13,8;14,8;16,7;16,7;16,6;16,5;16,3;16,3;16,2;14,2;13,0;12,0;4,0" o:connectangles="0,0,0,0,0,0,0,0,0,0,0,0,0,0,0,0,0,0,0,0,0,0,0,0,0,0"/>
                  </v:shape>
                  <v:line id="Line 505" o:spid="_x0000_s1529" style="position:absolute;visibility:visible;mso-wrap-style:square" from="3767,666" to="376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" strokecolor="blue" strokeweight=".05pt"/>
                  <v:shape id="Freeform 506" o:spid="_x0000_s1530" style="position:absolute;left:3760;top:662;width:7;height:23;visibility:visible;mso-wrap-style:square;v-text-anchor:top" coordsize="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" path="m13,9r,-4l13,3r-3,l8,,5,,3,3,,3,,5,,35r,5l,42r3,3l5,45r3,l10,45r3,-3l13,40r,-3l13,9xe" fillcolor="blue" strokecolor="blue" strokeweight=".4pt">
                    <v:path arrowok="t" o:connecttype="custom" o:connectlocs="7,5;7,3;7,3;7,2;5,2;4,0;3,0;3,0;2,2;0,2;0,3;0,3;0,18;0,20;0,21;0,21;2,23;3,23;3,23;4,23;5,23;7,21;7,21;7,20;7,19;7,5" o:connectangles="0,0,0,0,0,0,0,0,0,0,0,0,0,0,0,0,0,0,0,0,0,0,0,0,0,0"/>
                  </v:shape>
                  <v:line id="Line 507" o:spid="_x0000_s1531" style="position:absolute;visibility:visible;mso-wrap-style:square" from="3763,677" to="3763,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" strokecolor="blue" strokeweight=".05pt"/>
                  <v:shape id="Freeform 508" o:spid="_x0000_s1532" style="position:absolute;left:3759;top:677;width:22;height:8;visibility:visible;mso-wrap-style:square;v-text-anchor:top" coordsize="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" path="m7,r,l5,,2,2r,4l,8r2,3l2,13r3,3l7,16r26,l38,16r3,-3l43,13r,-2l43,8r,-2l41,2,38,,33,,7,xe" fillcolor="blue" strokecolor="blue" strokeweight=".4pt">
                    <v:path arrowok="t" o:connecttype="custom" o:connectlocs="4,0;4,0;3,0;1,1;1,3;1,3;0,4;1,6;1,7;1,7;3,8;4,8;17,8;19,8;19,8;21,7;22,7;22,6;22,4;22,3;22,3;21,1;19,0;19,0;17,0;4,0" o:connectangles="0,0,0,0,0,0,0,0,0,0,0,0,0,0,0,0,0,0,0,0,0,0,0,0,0,0"/>
                  </v:shape>
                  <v:line id="Line 509" o:spid="_x0000_s1533" style="position:absolute;visibility:visible;mso-wrap-style:square" from="3781,680" to="3781,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" strokecolor="blue" strokeweight=".05pt"/>
                  <v:shape id="Freeform 510" o:spid="_x0000_s1534" style="position:absolute;left:3773;top:677;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" path="m15,8r,-2l13,2,10,,8,,5,,3,r,2l,6,,34r,5l3,41r2,3l8,44r2,l10,41r3,l15,39r,-3l15,8xe" fillcolor="blue" strokecolor="blue" strokeweight=".4pt">
                    <v:path arrowok="t" o:connecttype="custom" o:connectlocs="8,4;8,3;8,3;7,1;5,0;5,0;4,0;3,0;2,0;2,1;0,3;0,3;0,17;0,20;0,20;2,21;2,21;3,22;4,22;5,22;5,21;7,21;8,20;8,20;8,18;8,4" o:connectangles="0,0,0,0,0,0,0,0,0,0,0,0,0,0,0,0,0,0,0,0,0,0,0,0,0,0"/>
                  </v:shape>
                  <v:line id="Line 511" o:spid="_x0000_s1535" style="position:absolute;visibility:visible;mso-wrap-style:square" from="3778,691" to="3778,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" strokecolor="blue" strokeweight=".05pt"/>
                  <v:shape id="Freeform 512" o:spid="_x0000_s1536" style="position:absolute;left:3773;top:691;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" path="m8,l5,,3,r,3l,3,,5,,7r,3l3,12r2,3l49,15r5,l57,12r2,-2l59,7r,-2l59,3r-2,l57,,54,,52,,8,xe" fillcolor="blue" strokecolor="blue" strokeweight=".4pt">
                    <v:path arrowok="t" o:connecttype="custom" o:connectlocs="4,0;3,0;2,0;2,2;0,2;0,3;0,4;0,5;0,5;2,6;2,6;3,8;25,8;27,8;29,6;29,6;30,5;30,5;30,4;30,3;30,2;29,2;29,0;27,0;26,0;4,0" o:connectangles="0,0,0,0,0,0,0,0,0,0,0,0,0,0,0,0,0,0,0,0,0,0,0,0,0,0"/>
                  </v:shape>
                  <v:line id="Line 513" o:spid="_x0000_s1537" style="position:absolute;visibility:visible;mso-wrap-style:square" from="3803,694" to="3803,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" strokecolor="blue" strokeweight=".05pt"/>
                  <v:shape id="Freeform 514" o:spid="_x0000_s1538" style="position:absolute;left:3795;top:691;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" path="m16,7r,-2l16,3r-2,l14,,11,,9,,6,,4,3,,5,,33r,3l4,38r,3l6,41r3,l9,43r2,-2l14,41r2,-3l16,36,16,7xe" fillcolor="blue" strokecolor="blue" strokeweight=".4pt">
                    <v:path arrowok="t" o:connecttype="custom" o:connectlocs="8,4;8,3;8,2;7,2;7,0;6,0;5,0;5,0;3,0;2,2;2,2;0,3;0,17;0,18;2,19;2,21;3,21;5,21;5,22;6,21;7,21;7,21;8,19;8,18;8,18;8,4" o:connectangles="0,0,0,0,0,0,0,0,0,0,0,0,0,0,0,0,0,0,0,0,0,0,0,0,0,0"/>
                  </v:shape>
                  <v:line id="Line 515" o:spid="_x0000_s1539" style="position:absolute;visibility:visible;mso-wrap-style:square" from="3799,705" to="3799,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" strokecolor="blue" strokeweight=".05pt"/>
                  <v:shape id="Freeform 516" o:spid="_x0000_s1540" style="position:absolute;left:3795;top:705;width:16;height:7;visibility:visible;mso-wrap-style:square;v-text-anchor:top" coordsize="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" path="m9,r,l6,,4,r,3l,5,,8r4,2l4,13r2,l9,13r12,l24,13r3,l30,13r,-3l30,8r2,l30,5r,-2l30,,27,,24,,21,,9,xe" fillcolor="blue" strokecolor="blue" strokeweight=".4pt">
                    <v:path arrowok="t" o:connecttype="custom" o:connectlocs="5,0;5,0;3,0;2,0;2,2;0,3;0,4;0,4;2,5;2,7;3,7;5,7;11,7;12,7;14,7;15,7;15,5;15,4;16,4;15,3;15,2;15,0;14,0;12,0;11,0;5,0" o:connectangles="0,0,0,0,0,0,0,0,0,0,0,0,0,0,0,0,0,0,0,0,0,0,0,0,0,0"/>
                  </v:shape>
                  <v:line id="Line 517" o:spid="_x0000_s1541" style="position:absolute;visibility:visible;mso-wrap-style:square" from="3811,709" to="381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" strokecolor="blue" strokeweight=".05pt"/>
                  <v:shape id="Freeform 518" o:spid="_x0000_s1542" style="position:absolute;left:3803;top:705;width:8;height:21;visibility:visible;mso-wrap-style:square;v-text-anchor:top"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" path="m16,8l14,5r,-2l14,,11,,8,,5,,3,,,,,3,,5,,34r,2l,39r3,2l5,41r3,l11,41r3,-2l14,36r2,l16,8xe" fillcolor="blue" strokecolor="blue" strokeweight=".4pt">
                    <v:path arrowok="t" o:connecttype="custom" o:connectlocs="8,4;7,3;7,2;7,0;6,0;4,0;4,0;3,0;2,0;0,0;0,2;0,3;0,17;0,18;0,20;0,20;2,21;3,21;4,21;4,21;6,21;7,20;7,20;7,18;8,18;8,4" o:connectangles="0,0,0,0,0,0,0,0,0,0,0,0,0,0,0,0,0,0,0,0,0,0,0,0,0,0"/>
                  </v:shape>
                  <v:line id="Line 519" o:spid="_x0000_s1543" style="position:absolute;visibility:visible;mso-wrap-style:square" from="3807,718" to="3807,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" strokecolor="blue" strokeweight=".05pt"/>
                  <v:shape id="Freeform 520" o:spid="_x0000_s1544" style="position:absolute;left:3803;top:718;width:30;height:8;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" path="m8,l5,,3,3,,3,,5,,8r,2l,13r3,2l5,15r45,l54,15r3,-2l60,10r,-2l57,5r,-2l54,3,54,,52,,8,xe" fillcolor="blue" strokecolor="blue" strokeweight=".4pt">
                    <v:path arrowok="t" o:connecttype="custom" o:connectlocs="4,0;3,0;2,2;0,2;0,3;0,4;0,4;0,5;0,7;0,7;2,8;3,8;25,8;27,8;27,8;29,7;29,7;30,5;30,4;30,4;29,3;29,2;27,2;27,0;26,0;4,0" o:connectangles="0,0,0,0,0,0,0,0,0,0,0,0,0,0,0,0,0,0,0,0,0,0,0,0,0,0"/>
                  </v:shape>
                  <v:line id="Line 521" o:spid="_x0000_s1545" style="position:absolute;visibility:visible;mso-wrap-style:square" from="3833,722" to="3833,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" strokecolor="blue" strokeweight=".05pt"/>
                  <v:shape id="Freeform 522" o:spid="_x0000_s1546" style="position:absolute;left:3825;top:718;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" path="m15,8r,l12,5r,-2l9,3,9,,7,,5,,2,3,,5,,8,,36r,2l,41r2,l2,44r3,l7,44r2,l12,41r3,-3l15,36,15,8xe" fillcolor="blue" strokecolor="blue" strokeweight=".4pt">
                    <v:path arrowok="t" o:connecttype="custom" o:connectlocs="8,4;8,4;6,3;6,2;5,2;5,0;4,0;3,0;1,2;1,2;0,3;0,4;0,18;0,19;0,21;1,21;1,22;3,22;4,22;5,22;5,22;6,21;6,21;8,19;8,18;8,4" o:connectangles="0,0,0,0,0,0,0,0,0,0,0,0,0,0,0,0,0,0,0,0,0,0,0,0,0,0"/>
                  </v:shape>
                  <v:line id="Line 523" o:spid="_x0000_s1547" style="position:absolute;visibility:visible;mso-wrap-style:square" from="3829,732" to="3829,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" strokecolor="blue" strokeweight=".05pt"/>
                  <v:shape id="Freeform 524" o:spid="_x0000_s1548" style="position:absolute;left:3825;top:732;width:36;height:8;visibility:visible;mso-wrap-style:square;v-text-anchor:top" coordsize="7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" path="m7,l5,,2,3,,5,,8r,2l,13r2,l2,16r3,l61,16r6,l70,16r2,-3l72,10r,-2l72,5r,-2l70,3,67,,65,,7,xe" fillcolor="blue" strokecolor="blue" strokeweight=".4pt">
                    <v:path arrowok="t" o:connecttype="custom" o:connectlocs="4,0;3,0;1,2;1,2;0,3;0,3;0,4;0,5;0,7;1,7;1,8;3,8;31,8;34,8;35,8;36,7;36,7;36,5;36,4;36,3;36,3;36,2;35,2;34,0;33,0;4,0" o:connectangles="0,0,0,0,0,0,0,0,0,0,0,0,0,0,0,0,0,0,0,0,0,0,0,0,0,0"/>
                  </v:shape>
                  <v:line id="Line 525" o:spid="_x0000_s1549" style="position:absolute;visibility:visible;mso-wrap-style:square" from="3861,736" to="386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" strokecolor="blue" strokeweight=".05pt"/>
                  <v:shape id="Freeform 526" o:spid="_x0000_s1550" style="position:absolute;left:3855;top:732;width:6;height:36;visibility:visible;mso-wrap-style:square;v-text-anchor:top" coordsize="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" path="m13,8r,-3l13,3r-2,l8,,6,,2,3,,3,,5,,62r,4l,68r,2l2,70r4,3l8,73r3,-3l13,70r,-2l13,66,13,8xe" fillcolor="blue" strokecolor="blue" strokeweight=".4pt">
                    <v:path arrowok="t" o:connecttype="custom" o:connectlocs="6,4;6,2;6,2;6,1;5,1;4,0;3,0;3,0;1,1;0,1;0,2;0,2;0,31;0,33;0,34;0,35;1,35;3,36;3,36;4,36;5,35;6,35;6,34;6,33;6,33;6,4" o:connectangles="0,0,0,0,0,0,0,0,0,0,0,0,0,0,0,0,0,0,0,0,0,0,0,0,0,0"/>
                  </v:shape>
                  <v:line id="Line 527" o:spid="_x0000_s1551" style="position:absolute;visibility:visible;mso-wrap-style:square" from="3858,761" to="3858,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" strokecolor="blue" strokeweight=".05pt"/>
                  <v:shape id="Freeform 528" o:spid="_x0000_s1552" style="position:absolute;left:3854;top:761;width:31;height:7;visibility:visible;mso-wrap-style:square;v-text-anchor:top" coordsize="6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" path="m9,r,l5,,3,3r,2l,9r3,l3,11r,2l5,13r4,3l52,16r5,l57,13r3,l60,11,63,9r,-4l60,3,57,,52,,9,xe" fillcolor="blue" strokecolor="blue" strokeweight=".4pt">
                    <v:path arrowok="t" o:connecttype="custom" o:connectlocs="4,0;4,0;2,0;1,1;1,1;1,2;0,4;1,4;1,5;1,6;2,6;4,7;26,7;28,7;28,6;30,6;30,5;31,4;31,4;31,2;30,1;30,1;28,0;28,0;26,0;4,0" o:connectangles="0,0,0,0,0,0,0,0,0,0,0,0,0,0,0,0,0,0,0,0,0,0,0,0,0,0"/>
                  </v:shape>
                  <v:line id="Line 529" o:spid="_x0000_s1553" style="position:absolute;visibility:visible;mso-wrap-style:square" from="3885,765" to="3885,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" strokecolor="blue" strokeweight=".05pt"/>
                  <v:shape id="Freeform 530" o:spid="_x0000_s1554" style="position:absolute;left:3877;top:761;width:8;height:20;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" path="m16,9r,-4l13,3,10,,7,,5,,2,r,3l,3,,5,,34r,3l,39r2,3l5,42r2,l10,42r3,l13,39r3,-2l16,9xe" fillcolor="blue" strokecolor="blue" strokeweight=".4pt">
                    <v:path arrowok="t" o:connecttype="custom" o:connectlocs="8,4;8,2;7,1;7,1;5,0;5,0;4,0;3,0;1,0;1,1;0,1;0,2;0,16;0,18;0,19;1,20;1,20;3,20;4,20;5,20;5,20;7,20;7,19;8,18;8,18;8,4" o:connectangles="0,0,0,0,0,0,0,0,0,0,0,0,0,0,0,0,0,0,0,0,0,0,0,0,0,0"/>
                  </v:shape>
                  <v:line id="Line 531" o:spid="_x0000_s1555" style="position:absolute;visibility:visible;mso-wrap-style:square" from="3881,774" to="388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" strokecolor="blue" strokeweight=".05pt"/>
                  <v:shape id="Freeform 532" o:spid="_x0000_s1556" style="position:absolute;left:3877;top:774;width:17;height:7;visibility:visible;mso-wrap-style:square;v-text-anchor:top" coordsize="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" path="m7,l5,2,2,2,,6,,8r,3l,13r2,3l5,16r16,l28,16r3,l31,13r2,-2l33,8,31,6r,-4l28,2,23,,7,xe" fillcolor="blue" strokecolor="blue" strokeweight=".4pt">
                    <v:path arrowok="t" o:connecttype="custom" o:connectlocs="4,0;3,1;1,1;1,1;0,3;0,4;0,4;0,5;0,6;1,7;1,7;3,7;11,7;14,7;14,7;16,7;16,6;17,5;17,4;17,4;16,3;16,1;14,1;14,1;12,0;4,0" o:connectangles="0,0,0,0,0,0,0,0,0,0,0,0,0,0,0,0,0,0,0,0,0,0,0,0,0,0"/>
                  </v:shape>
                  <v:line id="Line 533" o:spid="_x0000_s1557" style="position:absolute;visibility:visible;mso-wrap-style:square" from="3894,777" to="3894,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" strokecolor="blue" strokeweight=".05pt"/>
                  <v:shape id="Freeform 534" o:spid="_x0000_s1558" style="position:absolute;left:3886;top:774;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" path="m15,8r,l13,6r,-4l10,2,8,,5,2,3,2,,6,,8,,37r,2l,42r3,l3,44r2,l8,44r2,l13,42r2,-3l15,37,15,8xe" fillcolor="blue" strokecolor="blue" strokeweight=".4pt">
                    <v:path arrowok="t" o:connecttype="custom" o:connectlocs="8,4;8,4;7,3;7,1;5,1;5,1;4,0;3,1;2,1;2,1;0,3;0,4;0,19;0,20;0,21;2,21;2,22;3,22;4,22;5,22;5,22;7,21;7,21;8,20;8,19;8,4" o:connectangles="0,0,0,0,0,0,0,0,0,0,0,0,0,0,0,0,0,0,0,0,0,0,0,0,0,0"/>
                  </v:shape>
                  <v:line id="Line 535" o:spid="_x0000_s1559" style="position:absolute;visibility:visible;mso-wrap-style:square" from="3890,788" to="3890,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" strokecolor="blue" strokeweight=".05pt"/>
                  <v:shape id="Freeform 536" o:spid="_x0000_s1560" style="position:absolute;left:3886;top:788;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" path="m8,l5,,3,4,,6,,9r,2l,14r3,l3,16r2,l19,16r5,l26,16r,-2l29,14r,-3l29,9r,-3l26,4,24,,21,,8,xe" fillcolor="blue" strokecolor="blue" strokeweight=".4pt">
                    <v:path arrowok="t" o:connecttype="custom" o:connectlocs="4,0;2,0;1,2;1,2;0,3;0,3;0,5;0,6;0,7;1,7;1,8;2,8;9,8;12,8;13,8;13,7;14,7;14,6;14,5;14,3;14,3;13,2;13,2;12,0;10,0;4,0" o:connectangles="0,0,0,0,0,0,0,0,0,0,0,0,0,0,0,0,0,0,0,0,0,0,0,0,0,0"/>
                  </v:shape>
                  <v:line id="Line 537" o:spid="_x0000_s1561" style="position:absolute;visibility:visible;mso-wrap-style:square" from="3900,792" to="3900,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" strokecolor="blue" strokeweight=".05pt"/>
                  <v:shape id="Freeform 538" o:spid="_x0000_s1562" style="position:absolute;left:3893;top:788;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" path="m16,9r,-3l13,4,11,,8,,6,r,4l2,4,,6,,34r,5l,42r2,l6,44r2,l11,44r2,l13,42r3,l16,39r,-2l16,9xe" fillcolor="blue" strokecolor="blue" strokeweight=".4pt">
                    <v:path arrowok="t" o:connecttype="custom" o:connectlocs="7,5;7,3;7,3;6,2;6,2;5,0;4,0;3,0;3,2;1,2;0,3;0,3;0,17;0,20;0,21;1,21;3,22;3,22;4,22;5,22;6,22;6,21;7,21;7,20;7,19;7,5" o:connectangles="0,0,0,0,0,0,0,0,0,0,0,0,0,0,0,0,0,0,0,0,0,0,0,0,0,0"/>
                  </v:shape>
                  <v:line id="Line 539" o:spid="_x0000_s1563" style="position:absolute;visibility:visible;mso-wrap-style:square" from="3896,802" to="3896,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" strokecolor="blue" strokeweight=".05pt"/>
                  <v:shape id="Freeform 540" o:spid="_x0000_s1564" style="position:absolute;left:3893;top:802;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" path="m8,l6,,2,3,,5,,8r,2l,13r2,l6,15r12,l23,15r2,l25,13r3,l28,10r,-2l28,5,25,3,25,,23,,20,,8,xe" fillcolor="blue" strokecolor="blue" strokeweight=".4pt">
                    <v:path arrowok="t" o:connecttype="custom" o:connectlocs="4,0;3,0;3,0;1,2;0,3;0,3;0,4;0,5;0,7;1,7;3,8;3,8;9,8;12,8;13,8;13,7;14,7;14,5;14,4;14,3;14,3;13,2;13,0;12,0;10,0;4,0" o:connectangles="0,0,0,0,0,0,0,0,0,0,0,0,0,0,0,0,0,0,0,0,0,0,0,0,0,0"/>
                  </v:shape>
                  <v:line id="Line 541" o:spid="_x0000_s1565" style="position:absolute;visibility:visible;mso-wrap-style:square" from="3907,806" to="3907,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" strokecolor="blue" strokeweight=".05pt"/>
                  <v:shape id="Freeform 542" o:spid="_x0000_s1566" style="position:absolute;left:3899;top:802;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" path="m15,8r,-3l12,3,12,,10,,7,,5,,3,3r,2l,5,,34r,5l3,39r,2l5,41r,3l7,44r3,l12,41r3,-2l15,36,15,8xe" fillcolor="blue" strokecolor="blue" strokeweight=".4pt">
                    <v:path arrowok="t" o:connecttype="custom" o:connectlocs="8,4;8,3;8,3;6,2;6,0;5,0;4,0;3,0;3,0;2,2;2,3;0,3;0,17;0,20;2,20;2,21;3,21;3,22;4,22;5,22;6,21;6,21;8,20;8,20;8,18;8,4" o:connectangles="0,0,0,0,0,0,0,0,0,0,0,0,0,0,0,0,0,0,0,0,0,0,0,0,0,0"/>
                  </v:shape>
                  <v:line id="Line 543" o:spid="_x0000_s1567" style="position:absolute;visibility:visible;mso-wrap-style:square" from="3903,816" to="390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" strokecolor="blue" strokeweight=".05pt"/>
                  <v:shape id="Freeform 544" o:spid="_x0000_s1568" style="position:absolute;left:3899;top:816;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" path="m7,l5,,3,2,,5,,7r,3l3,10r,2l5,12r,3l18,15r5,l26,12r2,l28,10r,-3l28,5r,-3l26,,23,,21,,7,xe" fillcolor="blue" strokecolor="blue" strokeweight=".4pt">
                    <v:path arrowok="t" o:connecttype="custom" o:connectlocs="4,0;3,0;3,0;2,1;2,1;0,3;0,4;0,5;2,5;2,6;3,6;3,8;9,8;12,8;13,6;14,6;14,5;14,5;14,4;14,3;14,1;14,1;13,0;12,0;11,0;4,0" o:connectangles="0,0,0,0,0,0,0,0,0,0,0,0,0,0,0,0,0,0,0,0,0,0,0,0,0,0"/>
                  </v:shape>
                  <v:line id="Line 545" o:spid="_x0000_s1569" style="position:absolute;visibility:visible;mso-wrap-style:square" from="3913,820" to="3913,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" strokecolor="blue" strokeweight=".05pt"/>
                  <v:shape id="Freeform 546" o:spid="_x0000_s1570" style="position:absolute;left:3907;top:816;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" path="m13,7r,-2l13,2,11,,8,,6,,3,,,2,,5,,33r,3l,38r,4l3,42r3,l6,44,8,42r3,l13,42r,-4l13,36,13,7xe" fillcolor="blue" strokecolor="blue" strokeweight=".4pt">
                    <v:path arrowok="t" o:connecttype="custom" o:connectlocs="6,4;6,3;6,1;6,1;5,0;4,0;3,0;3,0;1,0;0,1;0,1;0,3;0,17;0,18;0,19;0,21;1,21;3,21;3,22;4,21;5,21;6,21;6,19;6,18;6,18;6,4" o:connectangles="0,0,0,0,0,0,0,0,0,0,0,0,0,0,0,0,0,0,0,0,0,0,0,0,0,0"/>
                  </v:shape>
                  <v:line id="Line 547" o:spid="_x0000_s1571" style="position:absolute;visibility:visible;mso-wrap-style:square" from="3909,830" to="3909,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" strokecolor="blue" strokeweight=".05pt"/>
                  <v:shape id="Freeform 548" o:spid="_x0000_s1572" style="position:absolute;left:3905;top:830;width:17;height:7;visibility:visible;mso-wrap-style:square;v-text-anchor:top" coordsize="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" path="m9,r,l6,,3,r,3l3,5,,8r3,l3,10r,4l6,14r3,l24,14r6,l32,14r3,l35,10r,-2l35,5r,-2l35,,32,,30,,24,,9,xe" fillcolor="blue" strokecolor="blue" strokeweight=".4pt">
                    <v:path arrowok="t" o:connecttype="custom" o:connectlocs="4,0;4,0;3,0;1,0;1,2;1,3;0,4;1,4;1,5;1,7;3,7;4,7;12,7;15,7;16,7;17,7;17,5;17,4;17,4;17,3;17,2;17,0;16,0;15,0;12,0;4,0" o:connectangles="0,0,0,0,0,0,0,0,0,0,0,0,0,0,0,0,0,0,0,0,0,0,0,0,0,0"/>
                  </v:shape>
                  <v:line id="Line 549" o:spid="_x0000_s1573" style="position:absolute;visibility:visible;mso-wrap-style:square" from="3922,835" to="3922,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" strokecolor="blue" strokeweight=".05pt"/>
                  <v:shape id="Freeform 550" o:spid="_x0000_s1574" style="position:absolute;left:3916;top:830;width:6;height:21;visibility:visible;mso-wrap-style:square;v-text-anchor:top" coordsize="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" path="m14,8r,-3l14,3,14,,11,,9,,5,,3,,,,,3,,5,,33r,3l,39r3,3l5,42r4,l11,42r3,-3l14,36,14,8xe" fillcolor="blue" strokecolor="blue" strokeweight=".4pt">
                    <v:path arrowok="t" o:connecttype="custom" o:connectlocs="6,4;6,3;6,2;6,0;5,0;4,0;2,0;2,0;1,0;0,0;0,2;0,3;0,17;0,18;0,20;0,20;1,21;2,21;2,21;4,21;5,21;6,20;6,20;6,18;6,18;6,4" o:connectangles="0,0,0,0,0,0,0,0,0,0,0,0,0,0,0,0,0,0,0,0,0,0,0,0,0,0"/>
                  </v:shape>
                  <v:line id="Line 551" o:spid="_x0000_s1575" style="position:absolute;visibility:visible;mso-wrap-style:square" from="3918,844" to="3918,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" strokecolor="blue" strokeweight=".05pt"/>
                  <v:shape id="Freeform 552" o:spid="_x0000_s1576" style="position:absolute;left:3915;top:844;width:15;height:7;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" path="m7,r,l5,2,2,2r,3l2,7,,7r2,3l2,13r3,3l7,16r14,l23,16r3,l28,13r3,-3l31,7,28,5r,-3l26,2,23,,21,,7,xe" fillcolor="blue" strokecolor="blue" strokeweight=".4pt">
                    <v:path arrowok="t" o:connecttype="custom" o:connectlocs="3,0;3,0;2,1;1,1;1,2;1,3;0,3;1,4;1,6;1,6;2,7;3,7;10,7;11,7;13,7;14,6;14,6;15,4;15,3;15,3;14,2;14,1;13,1;11,0;10,0;3,0" o:connectangles="0,0,0,0,0,0,0,0,0,0,0,0,0,0,0,0,0,0,0,0,0,0,0,0,0,0"/>
                  </v:shape>
                  <v:line id="Line 553" o:spid="_x0000_s1577" style="position:absolute;visibility:visible;mso-wrap-style:square" from="3930,847" to="393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" strokecolor="blue" strokeweight=".05pt"/>
                  <v:shape id="Freeform 554" o:spid="_x0000_s1578" style="position:absolute;left:3922;top:844;width:8;height:21;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" path="m15,7r,l12,5r,-3l10,2,7,,5,,2,2,,5,,7,,37r,2l,42r2,l2,44r3,l7,44r3,l12,42r3,-3l15,37,15,7xe" fillcolor="blue" strokecolor="blue" strokeweight=".4pt">
                    <v:path arrowok="t" o:connecttype="custom" o:connectlocs="8,3;8,3;6,2;6,1;5,1;4,0;4,0;3,0;1,1;1,1;0,2;0,3;0,18;0,19;0,20;1,20;1,21;3,21;4,21;4,21;5,21;6,20;6,20;8,19;8,18;8,3" o:connectangles="0,0,0,0,0,0,0,0,0,0,0,0,0,0,0,0,0,0,0,0,0,0,0,0,0,0"/>
                  </v:shape>
                  <v:line id="Line 555" o:spid="_x0000_s1579" style="position:absolute;visibility:visible;mso-wrap-style:square" from="3926,858" to="392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" strokecolor="blue" strokeweight=".05pt"/>
                  <v:shape id="Freeform 556" o:spid="_x0000_s1580" style="position:absolute;left:3922;top:858;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" path="m7,l5,,2,3,,5,,9r,2l,14r2,l2,16r3,l17,16r6,l26,14r2,-3l28,9r,-4l26,5r,-2l23,3,23,,21,,7,xe" fillcolor="blue" strokecolor="blue" strokeweight=".4pt">
                    <v:path arrowok="t" o:connecttype="custom" o:connectlocs="4,0;3,0;1,1;1,1;0,2;0,2;0,4;0,5;0,6;1,6;1,7;3,7;9,7;12,7;12,7;13,6;13,6;14,5;14,4;14,2;13,2;13,1;12,1;12,0;11,0;4,0" o:connectangles="0,0,0,0,0,0,0,0,0,0,0,0,0,0,0,0,0,0,0,0,0,0,0,0,0,0"/>
                  </v:shape>
                  <v:line id="Line 557" o:spid="_x0000_s1581" style="position:absolute;visibility:visible;mso-wrap-style:square" from="3936,862" to="3936,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" strokecolor="blue" strokeweight=".05pt"/>
                  <v:shape id="Freeform 558" o:spid="_x0000_s1582" style="position:absolute;left:3929;top:858;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" path="m16,9r,-4l14,5r,-2l11,3,11,,9,,5,,3,3,,5,,35r,4l3,42r2,2l9,44r2,l11,42r3,l14,39r2,l16,37,16,9xe" fillcolor="blue" strokecolor="blue" strokeweight=".4pt">
                    <v:path arrowok="t" o:connecttype="custom" o:connectlocs="7,5;7,3;6,3;6,2;5,2;5,0;4,0;2,0;1,2;1,2;0,3;0,3;0,18;0,20;0,20;1,21;1,21;2,22;4,22;5,22;5,21;6,21;6,20;7,20;7,19;7,5" o:connectangles="0,0,0,0,0,0,0,0,0,0,0,0,0,0,0,0,0,0,0,0,0,0,0,0,0,0"/>
                  </v:shape>
                  <v:line id="Line 559" o:spid="_x0000_s1583" style="position:absolute;visibility:visible;mso-wrap-style:square" from="3933,872" to="3933,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" strokecolor="blue" strokeweight=".05pt"/>
                  <v:shape id="Freeform 560" o:spid="_x0000_s1584" style="position:absolute;left:3929;top:872;width:45;height:8;visibility:visible;mso-wrap-style:square;v-text-anchor:top" coordsize="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" path="m9,l5,,3,r,2l,2,,6,,8r,2l3,13r2,2l80,15r6,l89,13r2,l91,10r,-2l91,6r,-4l89,,86,,84,,9,xe" fillcolor="blue" strokecolor="blue" strokeweight=".4pt">
                    <v:path arrowok="t" o:connecttype="custom" o:connectlocs="4,0;2,0;1,0;1,1;0,1;0,3;0,4;0,5;0,5;1,7;1,7;2,8;40,8;43,8;44,7;45,7;45,5;45,5;45,4;45,3;45,1;45,1;44,0;43,0;42,0;4,0" o:connectangles="0,0,0,0,0,0,0,0,0,0,0,0,0,0,0,0,0,0,0,0,0,0,0,0,0,0"/>
                  </v:shape>
                  <v:line id="Line 561" o:spid="_x0000_s1585" style="position:absolute;visibility:visible;mso-wrap-style:square" from="3974,876" to="3974,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" strokecolor="blue" strokeweight=".05pt"/>
                  <v:shape id="Freeform 562" o:spid="_x0000_s1586" style="position:absolute;left:3968;top:872;width:6;height:22;visibility:visible;mso-wrap-style:square;v-text-anchor:top"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" path="m13,8r,-2l13,2,11,,8,,6,,2,,,2,,6,,34r,2l,39r,2l2,41r4,3l8,44r3,-3l13,41r,-2l13,36,13,8xe" fillcolor="blue" strokecolor="blue" strokeweight=".4pt">
                    <v:path arrowok="t" o:connecttype="custom" o:connectlocs="6,4;6,3;6,1;6,1;5,0;4,0;3,0;3,0;1,0;0,1;0,1;0,3;0,17;0,18;0,20;0,21;1,21;3,22;3,22;4,22;5,21;6,21;6,20;6,18;6,18;6,4" o:connectangles="0,0,0,0,0,0,0,0,0,0,0,0,0,0,0,0,0,0,0,0,0,0,0,0,0,0"/>
                  </v:shape>
                  <v:line id="Line 563" o:spid="_x0000_s1587" style="position:absolute;visibility:visible;mso-wrap-style:square" from="3970,886" to="3970,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" strokecolor="blue" strokeweight=".05pt"/>
                  <v:shape id="Freeform 564" o:spid="_x0000_s1588" style="position:absolute;left:3966;top:886;width:16;height:8;visibility:visible;mso-wrap-style:square;v-text-anchor:top" coordsize="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" path="m9,r,l5,,3,2r,3l,7r3,l3,10r,2l5,12r4,3l21,15r2,l26,12r2,l28,10,31,7r,-2l28,2,26,,23,,21,,9,xe" fillcolor="blue" strokecolor="blue" strokeweight=".4pt">
                    <v:path arrowok="t" o:connecttype="custom" o:connectlocs="5,0;5,0;3,0;2,1;2,1;2,3;0,4;2,4;2,5;2,6;3,6;5,8;11,8;12,8;13,6;14,6;14,5;16,4;16,4;16,3;14,1;14,1;13,0;12,0;11,0;5,0" o:connectangles="0,0,0,0,0,0,0,0,0,0,0,0,0,0,0,0,0,0,0,0,0,0,0,0,0,0"/>
                  </v:shape>
                  <v:line id="Line 565" o:spid="_x0000_s1589" style="position:absolute;visibility:visible;mso-wrap-style:square" from="3982,890" to="3982,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" strokecolor="blue" strokeweight=".05pt"/>
                  <v:shape id="Freeform 566" o:spid="_x0000_s1590" style="position:absolute;left:3974;top:886;width:8;height:21;visibility:visible;mso-wrap-style:square;v-text-anchor:top"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" path="m15,7r,-2l12,2,10,,7,,5,,3,r,2l,2,,5,,33r,3l,38r3,3l5,41r2,l10,41r2,l12,38r3,-2l15,7xe" fillcolor="blue" strokecolor="blue" strokeweight=".4pt">
                    <v:path arrowok="t" o:connecttype="custom" o:connectlocs="8,4;8,3;6,1;6,1;5,0;4,0;4,0;3,0;2,0;2,1;0,1;0,3;0,17;0,18;0,19;2,21;2,21;3,21;4,21;4,21;5,21;6,21;6,19;8,18;8,18;8,4" o:connectangles="0,0,0,0,0,0,0,0,0,0,0,0,0,0,0,0,0,0,0,0,0,0,0,0,0,0"/>
                  </v:shape>
                  <v:line id="Line 567" o:spid="_x0000_s1591" style="position:absolute;visibility:visible;mso-wrap-style:square" from="3978,899" to="3978,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" strokecolor="blue" strokeweight=".05pt"/>
                  <v:shape id="Freeform 568" o:spid="_x0000_s1592" style="position:absolute;left:3974;top:899;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" path="m7,l5,2,3,2,,5,,7r,3l,12r3,3l5,15r13,l23,15r3,l26,12r2,-2l28,7,26,5r,-3l23,2,21,,7,xe" fillcolor="blue" strokecolor="blue" strokeweight=".4pt">
                    <v:path arrowok="t" o:connecttype="custom" o:connectlocs="4,0;3,1;2,1;2,1;0,3;0,4;0,4;0,5;0,6;2,8;2,8;3,8;9,8;12,8;12,8;13,8;13,6;14,5;14,4;14,4;13,3;13,1;12,1;12,1;11,0;4,0" o:connectangles="0,0,0,0,0,0,0,0,0,0,0,0,0,0,0,0,0,0,0,0,0,0,0,0,0,0"/>
                  </v:shape>
                  <v:line id="Line 569" o:spid="_x0000_s1593" style="position:absolute;visibility:visible;mso-wrap-style:square" from="3988,903" to="3988,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" strokecolor="blue" strokeweight=".05pt"/>
                  <v:shape id="Freeform 570" o:spid="_x0000_s1594" style="position:absolute;left:3980;top:899;width:8;height:22;visibility:visible;mso-wrap-style:square;v-text-anchor:top"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" path="m16,7r,l14,5r,-3l11,2,9,,6,2,3,2,,5,,7,,35r,3l,40r3,l3,43r3,l9,43r2,l14,40r2,-2l16,35,16,7xe" fillcolor="blue" strokecolor="blue" strokeweight=".4pt">
                    <v:path arrowok="t" o:connecttype="custom" o:connectlocs="8,4;8,4;7,3;7,1;6,1;6,1;5,0;3,1;2,1;2,1;0,3;0,4;0,18;0,19;0,20;2,20;2,22;3,22;5,22;6,22;6,22;7,20;7,20;8,19;8,18;8,4" o:connectangles="0,0,0,0,0,0,0,0,0,0,0,0,0,0,0,0,0,0,0,0,0,0,0,0,0,0"/>
                  </v:shape>
                  <v:line id="Line 571" o:spid="_x0000_s1595" style="position:absolute;visibility:visible;mso-wrap-style:square" from="3984,913" to="3984,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" strokecolor="blue" strokeweight=".05pt"/>
                  <v:shape id="Freeform 572" o:spid="_x0000_s1596" style="position:absolute;left:3980;top:913;width:30;height:8;visibility:visible;mso-wrap-style:square;v-text-anchor:top" coordsize="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" path="m9,l6,,3,2,,5,,7r,3l,12r3,l3,15r3,l50,15r6,l58,15r,-3l61,12r,-2l61,7r,-2l58,2,56,,52,,9,xe" fillcolor="blue" strokecolor="blue" strokeweight=".4pt">
                    <v:path arrowok="t" o:connecttype="custom" o:connectlocs="4,0;3,0;1,1;1,1;0,3;0,3;0,4;0,5;0,6;1,6;1,8;3,8;25,8;28,8;29,8;29,6;30,6;30,5;30,4;30,3;30,3;29,1;29,1;28,0;26,0;4,0" o:connectangles="0,0,0,0,0,0,0,0,0,0,0,0,0,0,0,0,0,0,0,0,0,0,0,0,0,0"/>
                  </v:shape>
                  <v:line id="Line 573" o:spid="_x0000_s1597" style="position:absolute;visibility:visible;mso-wrap-style:square" from="4010,917" to="4010,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" strokecolor="blue" strokeweight=".05pt"/>
                  <v:shape id="Freeform 574" o:spid="_x0000_s1598" style="position:absolute;left:4003;top:913;width:7;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" path="m16,7r,-2l13,2,11,,7,,5,r,2l2,2r,3l,5,,33r,5l2,41r3,3l7,44r4,l13,44r,-3l16,41r,-3l16,36,16,7xe" fillcolor="blue" strokecolor="blue" strokeweight=".4pt">
                    <v:path arrowok="t" o:connecttype="custom" o:connectlocs="7,4;7,3;7,3;6,1;6,1;5,0;3,0;2,0;2,1;1,1;1,3;0,3;0,17;0,19;1,21;1,21;2,22;2,22;3,22;5,22;6,22;6,21;7,21;7,19;7,18;7,4" o:connectangles="0,0,0,0,0,0,0,0,0,0,0,0,0,0,0,0,0,0,0,0,0,0,0,0,0,0"/>
                  </v:shape>
                  <v:line id="Line 575" o:spid="_x0000_s1599" style="position:absolute;visibility:visible;mso-wrap-style:square" from="4006,927" to="4006,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" strokecolor="blue" strokeweight=".05pt"/>
                  <v:shape id="Freeform 576" o:spid="_x0000_s1600" style="position:absolute;left:4003;top:927;width:65;height:8;visibility:visible;mso-wrap-style:square;v-text-anchor:top" coordsize="1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" path="m7,l5,,2,3r,2l,5,,8r,2l2,13r3,3l121,16r5,l129,16r2,-3l131,10r,-2l131,5r,-2l129,r-3,l124,,7,xe" fillcolor="blue" strokecolor="blue" strokeweight=".4pt">
                    <v:path arrowok="t" o:connecttype="custom" o:connectlocs="3,0;2,0;2,0;1,2;1,3;0,3;0,4;0,5;1,7;1,7;2,8;2,8;60,8;63,8;64,8;65,7;65,7;65,5;65,4;65,3;65,3;65,2;64,0;63,0;62,0;3,0" o:connectangles="0,0,0,0,0,0,0,0,0,0,0,0,0,0,0,0,0,0,0,0,0,0,0,0,0,0"/>
                  </v:shape>
                  <v:line id="Line 577" o:spid="_x0000_s1601" style="position:absolute;visibility:visible;mso-wrap-style:square" from="4068,932" to="406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" strokecolor="blue" strokeweight=".05pt"/>
                  <v:shape id="Freeform 578" o:spid="_x0000_s1602" style="position:absolute;left:4062;top:927;width:6;height:22;visibility:visible;mso-wrap-style:square;v-text-anchor:top" coordsize="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" path="m12,8r,-3l12,3,10,,7,,5,,2,,,3,,5,,34r,6l,42r2,l5,44r2,l10,42r2,l12,40r,-4l12,8xe" fillcolor="blue" strokecolor="blue" strokeweight=".4pt">
                    <v:path arrowok="t" o:connecttype="custom" o:connectlocs="6,4;6,3;6,3;6,2;5,0;4,0;3,0;3,0;1,0;0,2;0,3;0,3;0,17;0,20;0,20;0,21;1,21;3,22;3,22;4,22;5,21;6,21;6,20;6,20;6,18;6,4" o:connectangles="0,0,0,0,0,0,0,0,0,0,0,0,0,0,0,0,0,0,0,0,0,0,0,0,0,0"/>
                  </v:shape>
                  <v:line id="Line 579" o:spid="_x0000_s1603" style="position:absolute;visibility:visible;mso-wrap-style:square" from="4065,942" to="4065,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" strokecolor="blue" strokeweight=".05pt"/>
                  <v:shape id="Freeform 580" o:spid="_x0000_s1604" style="position:absolute;left:4060;top:942;width:25;height:7;visibility:visible;mso-wrap-style:square;v-text-anchor:top" coordsize="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" path="m8,r,l5,,3,2r,3l,7r3,4l3,13r2,l8,15r31,l42,15r3,-2l47,13r,-2l49,7,47,5r,-3l45,,42,,39,,8,xe" fillcolor="blue" strokecolor="blue" strokeweight=".4pt">
                    <v:path arrowok="t" o:connecttype="custom" o:connectlocs="4,0;4,0;3,0;2,1;2,1;2,2;0,3;2,5;2,5;2,6;3,6;4,7;20,7;21,7;23,6;24,6;24,5;24,5;25,3;24,2;24,1;24,1;23,0;21,0;20,0;4,0" o:connectangles="0,0,0,0,0,0,0,0,0,0,0,0,0,0,0,0,0,0,0,0,0,0,0,0,0,0"/>
                  </v:shape>
                  <v:line id="Line 581" o:spid="_x0000_s1605" style="position:absolute;visibility:visible;mso-wrap-style:square" from="4085,946" to="4085,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" strokecolor="blue" strokeweight=".05pt"/>
                  <v:shape id="Freeform 582" o:spid="_x0000_s1606" style="position:absolute;left:4078;top:942;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" path="m15,7l13,5r,-3l11,,8,,5,,2,,,2,,5,,33r,3l,39r,2l2,41r3,l8,44r,-3l11,41r2,l13,39r,-3l15,36,15,7xe" fillcolor="blue" strokecolor="blue" strokeweight=".4pt">
                    <v:path arrowok="t" o:connecttype="custom" o:connectlocs="7,4;6,3;6,1;6,1;5,0;4,0;4,0;2,0;1,0;0,1;0,1;0,3;0,17;0,18;0,20;0,21;1,21;2,21;4,22;4,21;5,21;6,21;6,20;6,18;7,18;7,4" o:connectangles="0,0,0,0,0,0,0,0,0,0,0,0,0,0,0,0,0,0,0,0,0,0,0,0,0,0"/>
                  </v:shape>
                  <v:line id="Line 583" o:spid="_x0000_s1607" style="position:absolute;visibility:visible;mso-wrap-style:square" from="4081,956" to="408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" strokecolor="blue" strokeweight=".05pt"/>
                  <v:shape id="Freeform 584" o:spid="_x0000_s1608" style="position:absolute;left:4078;top:956;width:36;height:6;visibility:visible;mso-wrap-style:square;v-text-anchor:top" coordsize="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" path="m8,l5,,2,,,,,2,,5,,8r,3l,13r2,l5,13r57,l67,13r3,l72,11r,-3l72,5r,-3l70,,67,,65,,8,xe" fillcolor="blue" strokecolor="blue" strokeweight=".4pt">
                    <v:path arrowok="t" o:connecttype="custom" o:connectlocs="4,0;3,0;1,0;0,0;0,1;0,2;0,4;0,4;0,5;0,6;1,6;3,6;31,6;34,6;35,6;35,6;36,5;36,4;36,4;36,2;36,1;35,0;35,0;34,0;33,0;4,0" o:connectangles="0,0,0,0,0,0,0,0,0,0,0,0,0,0,0,0,0,0,0,0,0,0,0,0,0,0"/>
                  </v:shape>
                  <v:line id="Line 585" o:spid="_x0000_s1609" style="position:absolute;visibility:visible;mso-wrap-style:square" from="4114,960" to="4114,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" strokecolor="blue" strokeweight=".05pt"/>
                  <v:shape id="Freeform 586" o:spid="_x0000_s1610" style="position:absolute;left:4106;top:956;width:8;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" path="m16,8r,-3l16,2,14,,11,,9,,6,,4,r,2l,5,,62r,3l4,67r2,3l9,70r2,l14,70r,-3l16,67r,-2l16,8xe" fillcolor="blue" strokecolor="blue" strokeweight=".4pt">
                    <v:path arrowok="t" o:connecttype="custom" o:connectlocs="8,4;8,3;8,1;7,0;7,0;6,0;5,0;3,0;3,0;2,0;2,1;0,3;0,31;0,33;2,34;2,34;3,35;3,35;5,35;6,35;7,35;7,34;8,34;8,33;8,33;8,4" o:connectangles="0,0,0,0,0,0,0,0,0,0,0,0,0,0,0,0,0,0,0,0,0,0,0,0,0,0"/>
                  </v:shape>
                  <v:line id="Line 587" o:spid="_x0000_s1611" style="position:absolute;visibility:visible;mso-wrap-style:square" from="4110,983" to="4110,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" strokecolor="blue" strokeweight=".05pt"/>
                  <v:shape id="Freeform 588" o:spid="_x0000_s1612" style="position:absolute;left:4106;top:983;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" path="m9,l6,r,4l4,4r,2l,6,,8r,3l4,13r2,3l63,16r7,l73,13r2,-2l75,8r,-2l73,6r,-2l70,4,70,,65,,9,xe" fillcolor="blue" strokecolor="blue" strokeweight=".4pt">
                    <v:path arrowok="t" o:connecttype="custom" o:connectlocs="4,0;3,0;3,2;2,2;2,3;0,3;0,4;0,6;2,7;2,7;3,8;3,8;31,8;35,8;35,8;36,7;36,7;37,6;37,4;37,3;36,3;36,2;35,2;35,0;32,0;4,0" o:connectangles="0,0,0,0,0,0,0,0,0,0,0,0,0,0,0,0,0,0,0,0,0,0,0,0,0,0"/>
                  </v:shape>
                  <v:line id="Line 589" o:spid="_x0000_s1613" style="position:absolute;visibility:visible;mso-wrap-style:square" from="4143,987" to="4143,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" strokecolor="blue" strokeweight=".05pt"/>
                  <v:shape id="Freeform 590" o:spid="_x0000_s1614" style="position:absolute;left:4135;top:983;width:8;height:37;visibility:visible;mso-wrap-style:square;v-text-anchor:top" coordsize="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" path="m15,8r,-2l13,6r,-2l10,4,10,,8,,5,,3,4,,6,,63r,5l3,70r2,3l8,73r2,l10,70r3,l13,68r2,l15,65,15,8xe" fillcolor="blue" strokecolor="blue" strokeweight=".4pt">
                    <v:path arrowok="t" o:connecttype="custom" o:connectlocs="8,4;8,3;7,3;7,2;5,2;5,0;4,0;3,0;2,2;2,2;0,3;0,3;0,32;0,34;0,34;2,35;2,35;3,37;4,37;5,37;5,35;7,35;7,34;8,34;8,33;8,4" o:connectangles="0,0,0,0,0,0,0,0,0,0,0,0,0,0,0,0,0,0,0,0,0,0,0,0,0,0"/>
                  </v:shape>
                  <v:line id="Line 591" o:spid="_x0000_s1615" style="position:absolute;visibility:visible;mso-wrap-style:square" from="4140,1012" to="4140,1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" strokecolor="blue" strokeweight=".05pt"/>
                  <v:shape id="Freeform 592" o:spid="_x0000_s1616" style="position:absolute;left:4135;top:1012;width:37;height:8;visibility:visible;mso-wrap-style:square;v-text-anchor:top" coordsize="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" path="m8,l5,,3,r,2l,2,,5,,7r,3l3,12r2,3l62,15r6,l70,12r3,l73,10r,-3l73,5r,-3l70,,68,,64,,8,xe" fillcolor="blue" strokecolor="blue" strokeweight=".4pt">
                    <v:path arrowok="t" o:connecttype="custom" o:connectlocs="4,0;3,0;2,0;2,1;0,1;0,3;0,4;0,5;0,5;2,6;2,6;3,8;31,8;34,8;35,6;37,6;37,5;37,5;37,4;37,3;37,1;37,1;35,0;34,0;32,0;4,0" o:connectangles="0,0,0,0,0,0,0,0,0,0,0,0,0,0,0,0,0,0,0,0,0,0,0,0,0,0"/>
                  </v:shape>
                  <v:line id="Line 593" o:spid="_x0000_s1617" style="position:absolute;visibility:visible;mso-wrap-style:square" from="4172,1016" to="4172,1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" strokecolor="blue" strokeweight=".05pt"/>
                  <v:shape id="Freeform 594" o:spid="_x0000_s1618" style="position:absolute;left:4164;top:1012;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" path="m16,7r,-2l16,2,13,,11,,7,,5,,2,2,,5,,33r,2l2,38r,3l5,41r2,3l11,44r2,-3l16,41r,-3l16,35,16,7xe" fillcolor="blue" strokecolor="blue" strokeweight=".4pt">
                    <v:path arrowok="t" o:connecttype="custom" o:connectlocs="8,4;8,3;8,1;8,1;7,0;6,0;4,0;4,0;3,0;1,1;1,1;0,3;0,17;0,18;1,19;1,21;3,21;4,22;4,22;6,22;7,21;8,21;8,19;8,18;8,18;8,4" o:connectangles="0,0,0,0,0,0,0,0,0,0,0,0,0,0,0,0,0,0,0,0,0,0,0,0,0,0"/>
                  </v:shape>
                  <v:line id="Line 595" o:spid="_x0000_s1619" style="position:absolute;visibility:visible;mso-wrap-style:square" from="4168,1026" to="4168,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" strokecolor="blue" strokeweight=".05pt"/>
                  <v:shape id="Freeform 596" o:spid="_x0000_s1620" style="position:absolute;left:4164;top:1026;width:40;height:8;visibility:visible;mso-wrap-style:square;v-text-anchor:top" coordsize="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" path="m7,r,l5,,2,r,2l,5,,7r2,3l2,13r3,l7,16r63,l75,16r,-3l77,13r,-3l80,7r,-2l77,2,77,,75,,70,,7,xe" fillcolor="blue" strokecolor="blue" strokeweight=".4pt">
                    <v:path arrowok="t" o:connecttype="custom" o:connectlocs="4,0;4,0;3,0;1,0;1,1;0,3;0,4;0,4;1,5;1,7;3,7;4,8;35,8;38,8;38,7;39,7;39,5;40,4;40,4;40,3;39,1;39,0;38,0;38,0;35,0;4,0" o:connectangles="0,0,0,0,0,0,0,0,0,0,0,0,0,0,0,0,0,0,0,0,0,0,0,0,0,0"/>
                  </v:shape>
                  <v:line id="Line 597" o:spid="_x0000_s1621" style="position:absolute;visibility:visible;mso-wrap-style:square" from="4204,1030" to="4204,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" strokecolor="blue" strokeweight=".05pt"/>
                  <v:shape id="Freeform 598" o:spid="_x0000_s1622" style="position:absolute;left:4196;top:1026;width:8;height:21;visibility:visible;mso-wrap-style:square;v-text-anchor:top"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" path="m15,7r,-2l12,2,12,,10,,7,,5,,2,,,2,,5,,33r,3l,39r2,3l5,42r2,l10,42r2,l12,39r3,-3l15,7xe" fillcolor="blue" strokecolor="blue" strokeweight=".4pt">
                    <v:path arrowok="t" o:connecttype="custom" o:connectlocs="8,4;8,3;6,1;6,0;5,0;5,0;4,0;3,0;1,0;1,0;0,1;0,3;0,17;0,18;0,20;1,21;1,21;3,21;4,21;5,21;5,21;6,21;6,20;8,18;8,18;8,4" o:connectangles="0,0,0,0,0,0,0,0,0,0,0,0,0,0,0,0,0,0,0,0,0,0,0,0,0,0"/>
                  </v:shape>
                  <v:line id="Line 599" o:spid="_x0000_s1623" style="position:absolute;visibility:visible;mso-wrap-style:square" from="4200,1039" to="4200,1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" strokecolor="blue" strokeweight=".05pt"/>
                  <v:shape id="Freeform 600" o:spid="_x0000_s1624" style="position:absolute;left:4196;top:1039;width:21;height:8;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" path="m7,l5,2,2,2,,5,,7r,3l,13r2,3l5,16r26,l36,16r2,l41,13r,-3l41,7r,-2l38,2r-2,l33,,7,xe" fillcolor="blue" strokecolor="blue" strokeweight=".4pt">
                    <v:path arrowok="t" o:connecttype="custom" o:connectlocs="4,0;3,1;1,1;1,1;0,3;0,4;0,4;0,5;0,7;1,8;1,8;3,8;16,8;18,8;19,8;19,8;21,7;21,5;21,4;21,4;21,3;19,1;19,1;18,1;17,0;4,0" o:connectangles="0,0,0,0,0,0,0,0,0,0,0,0,0,0,0,0,0,0,0,0,0,0,0,0,0,0"/>
                  </v:shape>
                  <v:line id="Line 601" o:spid="_x0000_s1625" style="position:absolute;visibility:visible;mso-wrap-style:square" from="4217,1043" to="4217,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" strokecolor="blue" strokeweight=".05pt"/>
                  <v:shape id="Freeform 602" o:spid="_x0000_s1626" style="position:absolute;left:4209;top:1039;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" path="m15,7r,l15,5,12,2r-2,l7,,5,2,2,2r,3l,7,,37r,2l2,41r,3l5,44r2,l10,44r2,l15,41r,-2l15,37,15,7xe" fillcolor="blue" strokecolor="blue" strokeweight=".4pt">
                    <v:path arrowok="t" o:connecttype="custom" o:connectlocs="8,4;8,4;8,3;6,1;6,1;5,1;4,0;3,1;3,1;1,1;1,3;0,4;0,19;0,20;1,21;1,22;3,22;3,22;4,22;5,22;6,22;6,22;8,21;8,20;8,19;8,4" o:connectangles="0,0,0,0,0,0,0,0,0,0,0,0,0,0,0,0,0,0,0,0,0,0,0,0,0,0"/>
                  </v:shape>
                  <v:line id="Line 603" o:spid="_x0000_s1627" style="position:absolute;visibility:visible;mso-wrap-style:square" from="4213,1053" to="4213,1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" strokecolor="blue" strokeweight=".05pt"/>
                  <v:shape id="Freeform 604" o:spid="_x0000_s1628" style="position:absolute;left:4209;top:1053;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" path="m7,l5,3,2,3r,2l,9r,2l2,13r,3l5,16r31,l42,16r2,l46,13r,-2l46,9r,-4l44,3r-2,l38,,7,xe" fillcolor="blue" strokecolor="blue" strokeweight=".4pt">
                    <v:path arrowok="t" o:connecttype="custom" o:connectlocs="4,0;3,2;3,2;1,2;1,3;0,5;0,5;0,6;1,7;1,8;3,8;3,8;18,8;21,8;22,8;22,8;23,7;23,6;23,5;23,5;23,3;22,2;22,2;21,2;19,0;4,0" o:connectangles="0,0,0,0,0,0,0,0,0,0,0,0,0,0,0,0,0,0,0,0,0,0,0,0,0,0"/>
                  </v:shape>
                  <v:line id="Line 605" o:spid="_x0000_s1629" style="position:absolute;visibility:visible;mso-wrap-style:square" from="4232,1057" to="4232,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" strokecolor="blue" strokeweight=".05pt"/>
                  <v:shape id="Freeform 606" o:spid="_x0000_s1630" style="position:absolute;left:4225;top:1053;width:7;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" path="m15,9r,l15,5,13,3r-2,l7,r,3l5,3,2,3r,2l,9,,39r2,3l2,44r3,l7,44r4,l13,44r2,-2l15,39,15,9xe" fillcolor="blue" strokecolor="blue" strokeweight=".4pt">
                    <v:path arrowok="t" o:connecttype="custom" o:connectlocs="7,5;7,5;7,3;6,2;6,2;5,2;3,0;3,2;2,2;1,2;1,3;0,5;0,20;0,20;1,21;1,22;2,22;3,22;3,22;5,22;6,22;6,22;7,21;7,20;7,20;7,5" o:connectangles="0,0,0,0,0,0,0,0,0,0,0,0,0,0,0,0,0,0,0,0,0,0,0,0,0,0"/>
                  </v:shape>
                  <v:line id="Line 607" o:spid="_x0000_s1631" style="position:absolute;visibility:visible;mso-wrap-style:square" from="4229,1067" to="4229,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" strokecolor="blue" strokeweight=".05pt"/>
                  <v:shape id="Freeform 608" o:spid="_x0000_s1632" style="position:absolute;left:4225;top:1067;width:22;height:8;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" path="m7,r,3l5,3,2,3r,3l,9r,2l2,14r,2l5,16r2,l33,16r6,l41,16r,-2l44,11r,-2l41,6r,-3l39,3,33,,7,xe" fillcolor="blue" strokecolor="blue" strokeweight=".4pt">
                    <v:path arrowok="t" o:connecttype="custom" o:connectlocs="4,0;4,2;3,2;1,2;1,3;0,5;0,5;0,6;1,7;1,8;3,8;4,8;17,8;20,8;20,8;21,8;21,7;22,6;22,5;22,5;21,3;21,2;20,2;20,2;17,0;4,0" o:connectangles="0,0,0,0,0,0,0,0,0,0,0,0,0,0,0,0,0,0,0,0,0,0,0,0,0,0"/>
                  </v:shape>
                </v:group>
                <v:group id="Group 609" o:spid="_x0000_s1633" style="position:absolute;left:26917;top:15379;width:6611;height:7201" coordorigin="4239,1067" coordsize="1041,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">
                  <v:line id="Line 610" o:spid="_x0000_s1634" style="position:absolute;visibility:visible;mso-wrap-style:square" from="4247,1071" to="4247,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" strokecolor="blue" strokeweight=".05pt"/>
                  <v:shape id="Freeform 611" o:spid="_x0000_s1635" style="position:absolute;left:4239;top:1067;width:8;height:38;visibility:visible;mso-wrap-style:square;v-text-anchor:top" coordsize="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" path="m16,9r,l13,6r,-3l11,3,8,,5,3,2,3,,6,,9,,68r,2l2,73r3,2l8,75r3,l11,73r2,l13,70r3,-2l16,9xe" fillcolor="blue" strokecolor="blue" strokeweight=".4pt">
                    <v:path arrowok="t" o:connecttype="custom" o:connectlocs="8,5;8,5;7,3;7,2;6,2;6,2;4,0;3,2;1,2;1,2;0,3;0,5;0,34;0,34;0,35;1,37;1,37;3,38;4,38;6,38;6,37;7,37;7,35;8,34;8,34;8,5" o:connectangles="0,0,0,0,0,0,0,0,0,0,0,0,0,0,0,0,0,0,0,0,0,0,0,0,0,0"/>
                  </v:shape>
                  <v:line id="Line 612" o:spid="_x0000_s1636" style="position:absolute;visibility:visible;mso-wrap-style:square" from="4243,1097" to="4243,1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" strokecolor="blue" strokeweight=".05pt"/>
                  <v:shape id="Freeform 613" o:spid="_x0000_s1637" style="position:absolute;left:4239;top:1097;width:36;height:8;visibility:visible;mso-wrap-style:square;v-text-anchor:top" coordsize="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" path="m8,l5,,2,r,3l,3,,5,,8r,2l2,13r3,2l62,15r5,l70,13r2,-3l72,8r,-3l72,3r-2,l70,,67,,65,,8,xe" fillcolor="blue" strokecolor="blue" strokeweight=".4pt">
                    <v:path arrowok="t" o:connecttype="custom" o:connectlocs="4,0;3,0;1,0;1,2;0,2;0,3;0,4;0,4;0,5;1,7;1,7;3,8;31,8;34,8;35,7;35,7;36,5;36,4;36,4;36,3;36,2;35,2;35,0;34,0;33,0;4,0" o:connectangles="0,0,0,0,0,0,0,0,0,0,0,0,0,0,0,0,0,0,0,0,0,0,0,0,0,0"/>
                  </v:shape>
                  <v:line id="Line 614" o:spid="_x0000_s1638" style="position:absolute;visibility:visible;mso-wrap-style:square" from="4275,1101" to="4275,1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" strokecolor="blue" strokeweight=".05pt"/>
                  <v:shape id="Freeform 615" o:spid="_x0000_s1639" style="position:absolute;left:4268;top:1097;width:7;height:22;visibility:visible;mso-wrap-style:square;v-text-anchor:top" coordsize="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" path="m14,8r,-3l14,3r-2,l12,,9,,7,,4,,2,3,,5,,36r,3l2,39r,2l4,41r3,4l9,45r3,-4l14,39,14,8xe" fillcolor="blue" strokecolor="blue" strokeweight=".4pt">
                    <v:path arrowok="t" o:connecttype="custom" o:connectlocs="7,4;7,2;7,1;6,1;6,0;5,0;4,0;4,0;2,0;1,1;1,1;0,2;0,18;0,19;1,19;1,20;2,20;4,22;4,22;5,22;6,20;6,20;7,19;7,19;7,19;7,4" o:connectangles="0,0,0,0,0,0,0,0,0,0,0,0,0,0,0,0,0,0,0,0,0,0,0,0,0,0"/>
                  </v:shape>
                  <v:line id="Line 616" o:spid="_x0000_s1640" style="position:absolute;visibility:visible;mso-wrap-style:square" from="4271,1111" to="4271,1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" strokecolor="blue" strokeweight=".05pt"/>
                  <v:shape id="Freeform 617" o:spid="_x0000_s1641" style="position:absolute;left:4268;top:1111;width:46;height:8;visibility:visible;mso-wrap-style:square;v-text-anchor:top" coordsize="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" path="m7,r,l4,,2,2,,5,,7r,3l2,10r,2l4,12r3,4l82,16r5,l87,12r2,l92,10r,-3l92,5r,-3l89,2,87,,82,,7,xe" fillcolor="blue" strokecolor="blue" strokeweight=".4pt">
                    <v:path arrowok="t" o:connecttype="custom" o:connectlocs="4,0;4,0;2,0;1,1;1,1;0,3;0,4;0,5;1,5;1,6;2,6;4,8;41,8;44,8;44,6;45,6;46,5;46,5;46,4;46,3;46,1;45,1;44,0;44,0;41,0;4,0" o:connectangles="0,0,0,0,0,0,0,0,0,0,0,0,0,0,0,0,0,0,0,0,0,0,0,0,0,0"/>
                  </v:shape>
                  <v:line id="Line 618" o:spid="_x0000_s1642" style="position:absolute;visibility:visible;mso-wrap-style:square" from="4314,1115" to="4314,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" strokecolor="blue" strokeweight=".05pt"/>
                  <v:shape id="Freeform 619" o:spid="_x0000_s1643" style="position:absolute;left:4306;top:1111;width:8;height:36;visibility:visible;mso-wrap-style:square;v-text-anchor:top" coordsize="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" path="m15,7r,-2l15,2r-3,l10,,7,,5,,2,r,2l,2,,5,,65r,2l2,70r,2l5,72r2,l10,72r2,-2l15,67,15,7xe" fillcolor="blue" strokecolor="blue" strokeweight=".4pt">
                    <v:path arrowok="t" o:connecttype="custom" o:connectlocs="8,4;8,3;8,1;6,1;5,0;5,0;4,0;3,0;1,0;1,1;0,1;0,3;0,33;0,34;0,34;1,35;1,36;3,36;4,36;5,36;5,36;6,35;8,34;8,34;8,34;8,4" o:connectangles="0,0,0,0,0,0,0,0,0,0,0,0,0,0,0,0,0,0,0,0,0,0,0,0,0,0"/>
                  </v:shape>
                  <v:line id="Line 620" o:spid="_x0000_s1644" style="position:absolute;visibility:visible;mso-wrap-style:square" from="4310,1140" to="4310,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" strokecolor="blue" strokeweight=".05pt"/>
                  <v:shape id="Freeform 621" o:spid="_x0000_s1645" style="position:absolute;left:4306;top:1140;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" path="m7,l5,,2,r,3l,3,,6,,9r,2l2,14r,2l5,16r12,l23,16r3,l26,14r2,-3l28,9r,-3l28,3r-2,l26,,23,,20,,7,xe" fillcolor="blue" strokecolor="blue" strokeweight=".4pt">
                    <v:path arrowok="t" o:connecttype="custom" o:connectlocs="4,0;3,0;1,0;1,1;0,1;0,3;0,4;0,5;0,5;1,6;1,7;3,7;9,7;12,7;13,7;13,6;14,5;14,5;14,4;14,3;14,1;13,1;13,0;12,0;10,0;4,0" o:connectangles="0,0,0,0,0,0,0,0,0,0,0,0,0,0,0,0,0,0,0,0,0,0,0,0,0,0"/>
                  </v:shape>
                  <v:line id="Line 622" o:spid="_x0000_s1646" style="position:absolute;visibility:visible;mso-wrap-style:square" from="4320,1144" to="4320,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" strokecolor="blue" strokeweight=".05pt"/>
                  <v:shape id="Freeform 623" o:spid="_x0000_s1647" style="position:absolute;left:4313;top:1140;width:7;height:36;visibility:visible;mso-wrap-style:square;v-text-anchor:top"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" path="m16,9r,-3l16,3r-2,l14,,11,,8,,5,,3,3,,6,,65r,3l3,70r2,3l8,73r3,l14,73r,-3l16,70r,-2l16,9xe" fillcolor="blue" strokecolor="blue" strokeweight=".4pt">
                    <v:path arrowok="t" o:connecttype="custom" o:connectlocs="7,4;7,3;7,1;6,1;6,0;5,0;4,0;2,0;2,0;1,1;1,1;0,3;0,32;0,34;1,35;1,35;2,36;2,36;4,36;5,36;6,36;6,35;7,35;7,34;7,34;7,4" o:connectangles="0,0,0,0,0,0,0,0,0,0,0,0,0,0,0,0,0,0,0,0,0,0,0,0,0,0"/>
                  </v:shape>
                  <v:line id="Line 624" o:spid="_x0000_s1648" style="position:absolute;visibility:visible;mso-wrap-style:square" from="4317,1168" to="4317,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" strokecolor="blue" strokeweight=".05pt"/>
                  <v:shape id="Freeform 625" o:spid="_x0000_s1649" style="position:absolute;left:4313;top:1168;width:14;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" path="m8,l5,r,2l3,2r,3l,7r,3l3,12r2,3l19,15r5,l26,15r,-3l29,12r,-2l29,7r,-2l26,2,24,,21,,8,xe" fillcolor="blue" strokecolor="blue" strokeweight=".4pt">
                    <v:path arrowok="t" o:connecttype="custom" o:connectlocs="4,0;2,0;2,1;1,1;1,3;0,4;0,4;0,5;1,6;1,6;2,8;2,8;9,8;12,8;13,8;13,6;14,6;14,5;14,4;14,4;14,3;13,1;13,1;12,0;10,0;4,0" o:connectangles="0,0,0,0,0,0,0,0,0,0,0,0,0,0,0,0,0,0,0,0,0,0,0,0,0,0"/>
                  </v:shape>
                  <v:line id="Line 626" o:spid="_x0000_s1650" style="position:absolute;visibility:visible;mso-wrap-style:square" from="4327,1172" to="4327,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" strokecolor="blue" strokeweight=".05pt"/>
                  <v:shape id="Freeform 627" o:spid="_x0000_s1651" style="position:absolute;left:4319;top:1168;width:8;height:24;visibility:visible;mso-wrap-style:square;v-text-anchor:top" coordsize="1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" path="m15,7r,l15,5,12,2,10,,7,,5,2,2,2r,3l,7,,38r2,3l2,43r3,l7,43r,4l10,43r2,l15,41r,-3l15,7xe" fillcolor="blue" strokecolor="blue" strokeweight=".4pt">
                    <v:path arrowok="t" o:connecttype="custom" o:connectlocs="8,4;8,4;8,3;6,1;6,1;5,0;4,0;4,0;3,1;1,1;1,3;0,4;0,19;0,19;1,21;1,22;3,22;4,22;4,24;5,22;6,22;6,22;8,21;8,19;8,19;8,4" o:connectangles="0,0,0,0,0,0,0,0,0,0,0,0,0,0,0,0,0,0,0,0,0,0,0,0,0,0"/>
                  </v:shape>
                  <v:line id="Line 628" o:spid="_x0000_s1652" style="position:absolute;visibility:visible;mso-wrap-style:square" from="4323,1184" to="4323,1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" strokecolor="blue" strokeweight=".05pt"/>
                  <v:shape id="Freeform 629" o:spid="_x0000_s1653" style="position:absolute;left:4319;top:1184;width:17;height:6;visibility:visible;mso-wrap-style:square;v-text-anchor:top" coordsize="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" path="m7,r,l5,,2,r,2l,5,,7r2,3l2,12r3,l7,12r16,l28,12r3,l33,10r,-3l33,5r,-3l31,,28,,23,,7,xe" fillcolor="blue" strokecolor="blue" strokeweight=".4pt">
                    <v:path arrowok="t" o:connecttype="custom" o:connectlocs="4,0;4,0;3,0;1,0;1,1;0,3;0,4;0,4;1,5;1,6;3,6;4,6;12,6;14,6;16,6;16,6;17,5;17,4;17,4;17,3;17,1;16,0;16,0;14,0;12,0;4,0" o:connectangles="0,0,0,0,0,0,0,0,0,0,0,0,0,0,0,0,0,0,0,0,0,0,0,0,0,0"/>
                  </v:shape>
                  <v:line id="Line 630" o:spid="_x0000_s1654" style="position:absolute;visibility:visible;mso-wrap-style:square" from="4336,1188" to="433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" strokecolor="blue" strokeweight=".05pt"/>
                  <v:shape id="Freeform 631" o:spid="_x0000_s1655" style="position:absolute;left:4328;top:1184;width:8;height:22;visibility:visible;mso-wrap-style:square;v-text-anchor:top"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" path="m16,7r,-2l16,2,14,,11,,9,,6,,4,r,2l,5,,36r,2l4,38r,3l6,41r3,3l11,44r3,-3l16,38,16,7xe" fillcolor="blue" strokecolor="blue" strokeweight=".4pt">
                    <v:path arrowok="t" o:connecttype="custom" o:connectlocs="8,4;8,3;8,1;7,0;7,0;6,0;5,0;5,0;3,0;2,0;2,1;0,3;0,18;0,19;2,19;2,21;3,21;5,22;5,22;6,22;7,21;7,21;8,19;8,19;8,19;8,4" o:connectangles="0,0,0,0,0,0,0,0,0,0,0,0,0,0,0,0,0,0,0,0,0,0,0,0,0,0"/>
                  </v:shape>
                  <v:line id="Line 632" o:spid="_x0000_s1656" style="position:absolute;visibility:visible;mso-wrap-style:square" from="4332,1198" to="4332,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" strokecolor="blue" strokeweight=".05pt"/>
                  <v:shape id="Freeform 633" o:spid="_x0000_s1657" style="position:absolute;left:4328;top:1198;width:22;height:8;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" path="m9,r,l6,,4,3,,5,,8r,2l4,10r,3l6,13r3,3l34,16r3,l39,13r3,l42,10r2,l44,8r,-3l42,3,39,,37,,34,,9,xe" fillcolor="blue" strokecolor="blue" strokeweight=".4pt">
                    <v:path arrowok="t" o:connecttype="custom" o:connectlocs="5,0;5,0;3,0;2,2;2,2;0,3;0,4;0,5;2,5;2,7;3,7;5,8;17,8;19,8;20,7;21,7;21,5;22,5;22,4;22,3;21,2;21,2;20,0;19,0;17,0;5,0" o:connectangles="0,0,0,0,0,0,0,0,0,0,0,0,0,0,0,0,0,0,0,0,0,0,0,0,0,0"/>
                  </v:shape>
                  <v:line id="Line 634" o:spid="_x0000_s1658" style="position:absolute;visibility:visible;mso-wrap-style:square" from="4350,1202" to="4350,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" strokecolor="blue" strokeweight=".05pt"/>
                  <v:shape id="Freeform 635" o:spid="_x0000_s1659" style="position:absolute;left:4342;top:1198;width:8;height:52;visibility:visible;mso-wrap-style:square;v-text-anchor:top" coordsize="15,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" path="m15,8r,-3l13,3,10,,8,,5,,3,r,3l,3,,5,,96r,2l3,101r2,2l8,103r2,-2l13,101r,-3l15,98,15,8xe" fillcolor="blue" strokecolor="blue" strokeweight=".4pt">
                    <v:path arrowok="t" o:connecttype="custom" o:connectlocs="8,4;8,3;7,2;7,2;5,0;4,0;4,0;3,0;2,0;2,2;0,2;0,3;0,48;0,49;0,49;2,51;2,51;3,52;4,52;4,52;5,51;7,51;7,49;8,49;8,49;8,4" o:connectangles="0,0,0,0,0,0,0,0,0,0,0,0,0,0,0,0,0,0,0,0,0,0,0,0,0,0"/>
                  </v:shape>
                  <v:line id="Line 636" o:spid="_x0000_s1660" style="position:absolute;visibility:visible;mso-wrap-style:square" from="4346,1242" to="4346,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" strokecolor="blue" strokeweight=".05pt"/>
                  <v:shape id="Freeform 637" o:spid="_x0000_s1661" style="position:absolute;left:4342;top:1242;width:46;height:8;visibility:visible;mso-wrap-style:square;v-text-anchor:top" coordsize="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" path="m8,l5,,3,r,3l,3,,5,,8r,2l3,13r2,2l80,15r5,l88,13r2,-3l90,8r,-3l90,3r-2,l88,,85,,83,,8,xe" fillcolor="blue" strokecolor="blue" strokeweight=".4pt">
                    <v:path arrowok="t" o:connecttype="custom" o:connectlocs="4,0;3,0;2,0;2,2;0,2;0,3;0,4;0,5;0,5;2,7;2,7;3,8;41,8;43,8;45,7;45,7;46,5;46,5;46,4;46,3;46,2;45,2;45,0;43,0;42,0;4,0" o:connectangles="0,0,0,0,0,0,0,0,0,0,0,0,0,0,0,0,0,0,0,0,0,0,0,0,0,0"/>
                  </v:shape>
                  <v:line id="Line 638" o:spid="_x0000_s1662" style="position:absolute;visibility:visible;mso-wrap-style:square" from="4388,1246" to="4388,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" strokecolor="blue" strokeweight=".05pt"/>
                  <v:shape id="Freeform 639" o:spid="_x0000_s1663" style="position:absolute;left:4380;top:1242;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" path="m15,8r,-3l15,3r-2,l13,,10,,8,,5,,3,3,,5,,36r,3l3,41r2,3l8,44r2,l13,44r,-3l15,41r,-2l15,8xe" fillcolor="blue" strokecolor="blue" strokeweight=".4pt">
                    <v:path arrowok="t" o:connecttype="custom" o:connectlocs="8,4;8,3;8,2;7,2;7,0;5,0;4,0;3,0;3,0;2,2;2,2;0,3;0,18;0,20;2,21;2,21;3,22;3,22;4,22;5,22;7,22;7,21;8,21;8,20;8,20;8,4" o:connectangles="0,0,0,0,0,0,0,0,0,0,0,0,0,0,0,0,0,0,0,0,0,0,0,0,0,0"/>
                  </v:shape>
                  <v:line id="Line 640" o:spid="_x0000_s1664" style="position:absolute;visibility:visible;mso-wrap-style:square" from="4384,1256" to="4384,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" strokecolor="blue" strokeweight=".05pt"/>
                  <v:shape id="Freeform 641" o:spid="_x0000_s1665" style="position:absolute;left:4380;top:1256;width:37;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" path="m8,l5,r,2l3,2r,3l,5,,7r,3l3,12r2,3l62,15r7,l72,12r3,-2l75,7r,-2l72,5r,-3l69,2,69,,65,,8,xe" fillcolor="blue" strokecolor="blue" strokeweight=".4pt">
                    <v:path arrowok="t" o:connecttype="custom" o:connectlocs="4,0;2,0;2,1;1,1;1,3;0,3;0,4;0,5;1,6;1,6;2,8;2,8;31,8;34,8;34,8;36,6;36,6;37,5;37,4;37,3;36,3;36,1;34,1;34,0;32,0;4,0" o:connectangles="0,0,0,0,0,0,0,0,0,0,0,0,0,0,0,0,0,0,0,0,0,0,0,0,0,0"/>
                  </v:shape>
                  <v:line id="Line 642" o:spid="_x0000_s1666" style="position:absolute;visibility:visible;mso-wrap-style:square" from="4417,1260" to="4417,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" strokecolor="blue" strokeweight=".05pt"/>
                  <v:shape id="Freeform 643" o:spid="_x0000_s1667" style="position:absolute;left:4410;top:1256;width:7;height:23;visibility:visible;mso-wrap-style:square;v-text-anchor:top" coordsize="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" path="m15,7r,-2l12,5r,-3l9,2,9,,7,,5,,2,2,,5,,36r,2l,41r2,3l5,44r2,2l9,44r3,l12,41r3,-3l15,7xe" fillcolor="blue" strokecolor="blue" strokeweight=".4pt">
                    <v:path arrowok="t" o:connecttype="custom" o:connectlocs="7,4;7,3;6,3;6,1;4,1;4,0;3,0;2,0;1,1;1,1;0,3;0,3;0,18;0,19;0,21;1,22;1,22;2,22;3,23;4,22;4,22;6,22;6,21;7,19;7,19;7,4" o:connectangles="0,0,0,0,0,0,0,0,0,0,0,0,0,0,0,0,0,0,0,0,0,0,0,0,0,0"/>
                  </v:shape>
                  <v:line id="Line 644" o:spid="_x0000_s1668" style="position:absolute;visibility:visible;mso-wrap-style:square" from="4414,1272" to="4414,1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" strokecolor="blue" strokeweight=".05pt"/>
                  <v:shape id="Freeform 645" o:spid="_x0000_s1669" style="position:absolute;left:4410;top:1272;width:30;height:6;visibility:visible;mso-wrap-style:square;v-text-anchor:top" coordsize="5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" path="m7,l5,,2,,,2,,5,,7r,3l2,13r3,l49,13r5,l56,13r3,-3l59,7r,-2l59,2,56,,54,,51,,7,xe" fillcolor="blue" strokecolor="blue" strokeweight=".4pt">
                    <v:path arrowok="t" o:connecttype="custom" o:connectlocs="4,0;3,0;1,0;1,0;0,1;0,2;0,3;0,3;0,5;1,6;1,6;3,6;25,6;27,6;28,6;28,6;30,5;30,3;30,3;30,2;30,1;28,0;28,0;27,0;26,0;4,0" o:connectangles="0,0,0,0,0,0,0,0,0,0,0,0,0,0,0,0,0,0,0,0,0,0,0,0,0,0"/>
                  </v:shape>
                  <v:line id="Line 646" o:spid="_x0000_s1670" style="position:absolute;visibility:visible;mso-wrap-style:square" from="4440,1276" to="4440,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" strokecolor="blue" strokeweight=".05pt"/>
                  <v:shape id="Freeform 647" o:spid="_x0000_s1671" style="position:absolute;left:4432;top:1272;width:8;height:22;visibility:visible;mso-wrap-style:square;v-text-anchor:top"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" path="m15,7r,-2l15,2,12,,10,,7,,5,,2,r,2l,5,,36r,3l2,41r3,3l7,44r3,l12,44r,-3l15,41r,-2l15,7xe" fillcolor="blue" strokecolor="blue" strokeweight=".4pt">
                    <v:path arrowok="t" o:connecttype="custom" o:connectlocs="8,4;8,3;8,1;6,0;6,0;5,0;4,0;3,0;3,0;1,0;1,1;0,3;0,18;0,20;1,21;1,21;3,22;3,22;4,22;5,22;6,22;6,21;8,21;8,20;8,20;8,4" o:connectangles="0,0,0,0,0,0,0,0,0,0,0,0,0,0,0,0,0,0,0,0,0,0,0,0,0,0"/>
                  </v:shape>
                  <v:line id="Line 648" o:spid="_x0000_s1672" style="position:absolute;visibility:visible;mso-wrap-style:square" from="4436,1286" to="4436,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" strokecolor="blue" strokeweight=".05pt"/>
                  <v:shape id="Freeform 649" o:spid="_x0000_s1673" style="position:absolute;left:4432;top:1286;width:37;height:8;visibility:visible;mso-wrap-style:square;v-text-anchor:top"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" path="m7,l5,r,2l2,2r,3l,5,,8r,3l2,13r3,3l61,16r9,l72,13r3,-2l75,8r,-3l72,5r,-3l70,2,70,,64,,7,xe" fillcolor="blue" strokecolor="blue" strokeweight=".4pt">
                    <v:path arrowok="t" o:connecttype="custom" o:connectlocs="3,0;2,0;2,1;1,1;1,3;0,3;0,4;0,6;1,7;1,7;2,8;2,8;30,8;35,8;35,8;36,7;36,7;37,6;37,4;37,3;36,3;36,1;35,1;35,0;32,0;3,0" o:connectangles="0,0,0,0,0,0,0,0,0,0,0,0,0,0,0,0,0,0,0,0,0,0,0,0,0,0"/>
                  </v:shape>
                  <v:line id="Line 650" o:spid="_x0000_s1674" style="position:absolute;visibility:visible;mso-wrap-style:square" from="4469,1290" to="4469,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" strokecolor="blue" strokeweight=".05pt"/>
                  <v:shape id="Freeform 651" o:spid="_x0000_s1675" style="position:absolute;left:4462;top:1286;width:7;height:24;visibility:visible;mso-wrap-style:square;v-text-anchor:top" coordsize="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" path="m16,8r,-3l13,5r,-3l11,2,11,,7,,5,,2,2,,5,,37r,5l2,44r3,3l7,47r4,l11,44r2,l13,42r3,l16,39,16,8xe" fillcolor="blue" strokecolor="blue" strokeweight=".4pt">
                    <v:path arrowok="t" o:connecttype="custom" o:connectlocs="7,4;7,3;6,3;6,1;5,1;5,0;3,0;2,0;1,1;1,1;0,3;0,3;0,19;0,21;0,21;1,22;1,22;2,24;3,24;5,24;5,22;6,22;6,21;7,21;7,20;7,4" o:connectangles="0,0,0,0,0,0,0,0,0,0,0,0,0,0,0,0,0,0,0,0,0,0,0,0,0,0"/>
                  </v:shape>
                  <v:line id="Line 652" o:spid="_x0000_s1676" style="position:absolute;visibility:visible;mso-wrap-style:square" from="4465,1302" to="4465,1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" strokecolor="blue" strokeweight=".05pt"/>
                  <v:shape id="Freeform 653" o:spid="_x0000_s1677" style="position:absolute;left:4462;top:1302;width:14;height:8;visibility:visible;mso-wrap-style:square;v-text-anchor:top"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" path="m7,l5,,2,r,2l,2,,5,,7r,3l2,12r3,3l18,15r5,l26,12r2,-2l28,7r,-2l28,2r-2,l26,,23,,21,,7,xe" fillcolor="blue" strokecolor="blue" strokeweight=".4pt">
                    <v:path arrowok="t" o:connecttype="custom" o:connectlocs="4,0;3,0;1,0;1,1;0,1;0,3;0,4;0,5;0,5;1,6;1,6;3,8;9,8;12,8;13,6;13,6;14,5;14,5;14,4;14,3;14,1;13,1;13,0;12,0;11,0;4,0" o:connectangles="0,0,0,0,0,0,0,0,0,0,0,0,0,0,0,0,0,0,0,0,0,0,0,0,0,0"/>
                  </v:shape>
                  <v:line id="Line 654" o:spid="_x0000_s1678" style="position:absolute;visibility:visible;mso-wrap-style:square" from="4476,1305" to="4476,1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" strokecolor="blue" strokeweight=".05pt"/>
                  <v:shape id="Freeform 655" o:spid="_x0000_s1679" style="position:absolute;left:4468;top:1302;width:8;height:23;visibility:visible;mso-wrap-style:square;v-text-anchor:top"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" path="m15,7r,-2l15,2r-2,l13,,10,,8,,5,,3,2,,2,,5,,35r,3l,40r3,3l5,43r3,2l10,43r3,l15,40r,-2l15,7xe" fillcolor="blue" strokecolor="blue" strokeweight=".4pt">
                    <v:path arrowok="t" o:connecttype="custom" o:connectlocs="8,4;8,3;8,1;7,1;7,0;5,0;4,0;3,0;3,0;2,1;0,1;0,3;0,18;0,19;0,20;2,22;3,22;3,22;4,23;5,22;7,22;7,22;8,20;8,19;8,19;8,4" o:connectangles="0,0,0,0,0,0,0,0,0,0,0,0,0,0,0,0,0,0,0,0,0,0,0,0,0,0"/>
                  </v:shape>
                  <v:line id="Line 656" o:spid="_x0000_s1680" style="position:absolute;visibility:visible;mso-wrap-style:square" from="4472,1317" to="4472,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" strokecolor="blue" strokeweight=".05pt"/>
                  <v:shape id="Freeform 657" o:spid="_x0000_s1681" style="position:absolute;left:4468;top:1317;width:14;height:7;visibility:visible;mso-wrap-style:square;v-text-anchor:top" coordsize="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" path="m8,l5,,3,,,3,,5,,8r,2l3,13r2,l18,13r6,l26,13r3,-3l29,8r,-3l29,3,26,,24,,20,,8,xe" fillcolor="blue" strokecolor="blue" strokeweight=".4pt">
                    <v:path arrowok="t" o:connecttype="custom" o:connectlocs="4,0;2,0;2,0;1,0;0,2;0,3;0,4;0,4;0,5;1,7;2,7;2,7;9,7;12,7;13,7;13,7;14,5;14,4;14,4;14,3;14,2;13,0;13,0;12,0;10,0;4,0" o:connectangles="0,0,0,0,0,0,0,0,0,0,0,0,0,0,0,0,0,0,0,0,0,0,0,0,0,0"/>
                  </v:shape>
                  <v:line id="Line 658" o:spid="_x0000_s1682" style="position:absolute;visibility:visible;mso-wrap-style:square" from="4482,1321" to="4482,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" strokecolor="blue" strokeweight=".05pt"/>
                  <v:shape id="Freeform 659" o:spid="_x0000_s1683" style="position:absolute;left:4475;top:1317;width:7;height:22;visibility:visible;mso-wrap-style:square;v-text-anchor:top" coordsize="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" path="m16,8r,-3l16,3,13,,11,,7,,5,,2,r,3l,5,,36r,3l2,41r3,4l7,45r4,l13,45r,-4l16,41r,-2l16,8xe" fillcolor="blue" strokecolor="blue" strokeweight=".4pt">
                    <v:path arrowok="t" o:connecttype="custom" o:connectlocs="7,4;7,2;7,1;6,0;6,0;5,0;3,0;3,0;2,0;1,0;1,1;0,2;0,18;0,19;1,20;1,20;2,22;3,22;3,22;5,22;6,22;6,20;7,20;7,19;7,19;7,4" o:connectangles="0,0,0,0,0,0,0,0,0,0,0,0,0,0,0,0,0,0,0,0,0,0,0,0,0,0"/>
                  </v:shape>
                  <v:line id="Line 660" o:spid="_x0000_s1684" style="position:absolute;visibility:visible;mso-wrap-style:square" from="4478,1331" to="4478,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" strokecolor="blue" strokeweight=".05pt"/>
                  <v:shape id="Freeform 661" o:spid="_x0000_s1685" style="position:absolute;left:4475;top:1331;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" path="m7,r,l5,2,2,2r,3l,5,,7r,3l2,12r3,4l7,16r32,l41,16r3,l46,12r,-2l46,7r,-2l46,2r-2,l41,,39,,7,xe" fillcolor="blue" strokecolor="blue" strokeweight=".4pt">
                    <v:path arrowok="t" o:connecttype="custom" o:connectlocs="4,0;4,0;3,1;1,1;1,3;0,3;0,4;0,5;1,6;1,6;3,8;4,8;20,8;21,8;22,8;23,6;23,6;23,5;23,4;23,3;23,3;23,1;22,1;21,0;20,0;4,0" o:connectangles="0,0,0,0,0,0,0,0,0,0,0,0,0,0,0,0,0,0,0,0,0,0,0,0,0,0"/>
                  </v:shape>
                  <v:line id="Line 662" o:spid="_x0000_s1686" style="position:absolute;visibility:visible;mso-wrap-style:square" from="4498,1335" to="4498,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" strokecolor="blue" strokeweight=".05pt"/>
                  <v:shape id="Freeform 663" o:spid="_x0000_s1687" style="position:absolute;left:4491;top:1331;width:7;height:39;visibility:visible;mso-wrap-style:square;v-text-anchor:top" coordsize="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" path="m12,7r,-2l12,2r-2,l7,,5,,2,2,,2,,5,,67r,5l,75r2,l5,77r2,l10,75r2,l12,72r,-2l12,7xe" fillcolor="blue" strokecolor="blue" strokeweight=".4pt">
                    <v:path arrowok="t" o:connecttype="custom" o:connectlocs="7,4;7,3;7,3;7,1;6,1;4,0;3,0;3,0;1,1;0,1;0,3;0,3;0,34;0,36;0,36;0,38;1,38;3,39;3,39;4,39;6,38;7,38;7,36;7,36;7,35;7,4" o:connectangles="0,0,0,0,0,0,0,0,0,0,0,0,0,0,0,0,0,0,0,0,0,0,0,0,0,0"/>
                  </v:shape>
                  <v:line id="Line 664" o:spid="_x0000_s1688" style="position:absolute;visibility:visible;mso-wrap-style:square" from="4494,1362" to="4494,1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" strokecolor="blue" strokeweight=".05pt"/>
                  <v:shape id="Freeform 665" o:spid="_x0000_s1689" style="position:absolute;left:4490;top:1362;width:31;height:8;visibility:visible;mso-wrap-style:square;v-text-anchor:top" coordsize="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" path="m9,r,l6,,4,3r,2l,8r4,2l4,13r2,l9,15r43,l58,15r,-2l61,13r,-3l63,10r,-2l63,5,61,3,58,,52,,9,xe" fillcolor="blue" strokecolor="blue" strokeweight=".4pt">
                    <v:path arrowok="t" o:connecttype="custom" o:connectlocs="4,0;4,0;3,0;2,2;2,2;2,3;0,4;2,5;2,5;2,7;3,7;4,8;26,8;29,8;29,7;30,7;30,5;31,5;31,4;31,3;30,2;30,2;29,0;29,0;26,0;4,0" o:connectangles="0,0,0,0,0,0,0,0,0,0,0,0,0,0,0,0,0,0,0,0,0,0,0,0,0,0"/>
                  </v:shape>
                  <v:line id="Line 666" o:spid="_x0000_s1690" style="position:absolute;visibility:visible;mso-wrap-style:square" from="4521,1366" to="4521,1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" strokecolor="blue" strokeweight=".05pt"/>
                  <v:shape id="Freeform 667" o:spid="_x0000_s1691" style="position:absolute;left:4513;top:1362;width:8;height:38;visibility:visible;mso-wrap-style:square;v-text-anchor:top" coordsize="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" path="m16,8r,-3l14,3,11,,9,,5,,3,r,3l,3,,5,,67r,2l,72r3,3l5,75r4,l11,75r3,l14,72r2,-3l16,8xe" fillcolor="blue" strokecolor="blue" strokeweight=".4pt">
                    <v:path arrowok="t" o:connecttype="custom" o:connectlocs="8,4;8,3;7,2;7,2;6,0;6,0;5,0;3,0;2,0;2,2;0,2;0,3;0,34;0,35;0,36;2,38;2,38;3,38;5,38;6,38;6,38;7,38;7,36;8,35;8,35;8,4" o:connectangles="0,0,0,0,0,0,0,0,0,0,0,0,0,0,0,0,0,0,0,0,0,0,0,0,0,0"/>
                  </v:shape>
                  <v:line id="Line 668" o:spid="_x0000_s1692" style="position:absolute;visibility:visible;mso-wrap-style:square" from="4517,1392" to="4517,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" strokecolor="blue" strokeweight=".05pt"/>
                  <v:shape id="Freeform 669" o:spid="_x0000_s1693" style="position:absolute;left:4513;top:1392;width:14;height:8;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" path="m9,l5,3,3,3,,5,,8r,2l,13r3,3l5,16r14,l23,16r3,l28,13r,-3l28,8r,-3l26,3r-3,l21,,9,xe" fillcolor="blue" strokecolor="blue" strokeweight=".4pt">
                    <v:path arrowok="t" o:connecttype="custom" o:connectlocs="5,0;3,2;2,2;2,2;0,3;0,4;0,4;0,5;0,7;2,8;2,8;3,8;10,8;12,8;13,8;13,8;14,7;14,5;14,4;14,4;14,3;13,2;13,2;12,2;11,0;5,0" o:connectangles="0,0,0,0,0,0,0,0,0,0,0,0,0,0,0,0,0,0,0,0,0,0,0,0,0,0"/>
                  </v:shape>
                  <v:line id="Line 670" o:spid="_x0000_s1694" style="position:absolute;visibility:visible;mso-wrap-style:square" from="4527,1396" to="4527,1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" strokecolor="blue" strokeweight=".05pt"/>
                  <v:shape id="Freeform 671" o:spid="_x0000_s1695" style="position:absolute;left:4520;top:1392;width:7;height:23;visibility:visible;mso-wrap-style:square;v-text-anchor:top" coordsize="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" path="m14,8r,l14,5,12,3,9,3,7,,5,3,2,3,,5,,8,,40r,2l,45r2,l5,47r2,l9,47r3,l12,45r2,l14,42r,-2l14,8xe" fillcolor="blue" strokecolor="blue" strokeweight=".4pt">
                    <v:path arrowok="t" o:connecttype="custom" o:connectlocs="7,4;7,4;7,2;6,1;6,1;5,1;4,0;3,1;3,1;1,1;0,2;0,4;0,20;0,21;0,22;1,22;3,23;3,23;4,23;5,23;6,23;6,22;7,22;7,21;7,20;7,4" o:connectangles="0,0,0,0,0,0,0,0,0,0,0,0,0,0,0,0,0,0,0,0,0,0,0,0,0,0"/>
                  </v:shape>
                  <v:line id="Line 672" o:spid="_x0000_s1696" style="position:absolute;visibility:visible;mso-wrap-style:square" from="4524,1408" to="4524,1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" strokecolor="blue" strokeweight=".05pt"/>
                  <v:shape id="Freeform 673" o:spid="_x0000_s1697" style="position:absolute;left:4520;top:1408;width:23;height:7;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" path="m7,l5,r,3l2,3,,5,,9r,2l,14r2,l5,16r30,l40,16r4,l44,14r2,l46,11r,-2l46,5,44,3,40,,38,,7,xe" fillcolor="blue" strokecolor="blue" strokeweight=".4pt">
                    <v:path arrowok="t" o:connecttype="custom" o:connectlocs="4,0;3,0;3,1;1,1;0,2;0,4;0,4;0,5;0,6;1,6;3,7;3,7;18,7;20,7;22,7;22,6;23,6;23,5;23,4;23,4;23,2;22,1;22,1;20,0;19,0;4,0" o:connectangles="0,0,0,0,0,0,0,0,0,0,0,0,0,0,0,0,0,0,0,0,0,0,0,0,0,0"/>
                  </v:shape>
                  <v:line id="Line 674" o:spid="_x0000_s1698" style="position:absolute;visibility:visible;mso-wrap-style:square" from="4543,1412" to="4543,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" strokecolor="blue" strokeweight=".05pt"/>
                  <v:shape id="Freeform 675" o:spid="_x0000_s1699" style="position:absolute;left:4535;top:1408;width:8;height:39;visibility:visible;mso-wrap-style:square;v-text-anchor:top" coordsize="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" path="m16,9r,l16,5,14,3,10,,8,,5,r,3l3,3r,2l,9,,70r,3l3,75r2,3l8,78r2,l14,78r,-3l16,75r,-2l16,70,16,9xe" fillcolor="blue" strokecolor="blue" strokeweight=".4pt">
                    <v:path arrowok="t" o:connecttype="custom" o:connectlocs="8,5;8,5;8,3;7,2;7,2;5,0;4,0;3,0;3,2;2,2;2,3;0,5;0,35;0,37;2,38;2,38;3,39;3,39;4,39;5,39;7,39;7,38;8,38;8,37;8,35;8,5" o:connectangles="0,0,0,0,0,0,0,0,0,0,0,0,0,0,0,0,0,0,0,0,0,0,0,0,0,0"/>
                  </v:shape>
                  <v:line id="Line 676" o:spid="_x0000_s1700" style="position:absolute;visibility:visible;mso-wrap-style:square" from="4539,1439" to="4539,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" strokecolor="blue" strokeweight=".05pt"/>
                  <v:shape id="Freeform 677" o:spid="_x0000_s1701" style="position:absolute;left:4535;top:1439;width:22;height:8;visibility:visible;mso-wrap-style:square;v-text-anchor:top" coordsize="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" path="m8,l5,,3,2r,3l,5,,7r,3l3,12r2,3l31,15r6,l40,15r2,-3l45,10r,-3l45,5r-3,l42,2,40,,37,,34,,8,xe" fillcolor="blue" strokecolor="blue" strokeweight=".4pt">
                    <v:path arrowok="t" o:connecttype="custom" o:connectlocs="4,0;2,0;2,0;1,1;1,3;0,3;0,4;0,5;1,6;1,6;2,8;2,8;15,8;18,8;20,8;21,6;21,6;22,5;22,4;22,3;21,3;21,1;20,0;18,0;17,0;4,0" o:connectangles="0,0,0,0,0,0,0,0,0,0,0,0,0,0,0,0,0,0,0,0,0,0,0,0,0,0"/>
                  </v:shape>
                  <v:line id="Line 678" o:spid="_x0000_s1702" style="position:absolute;visibility:visible;mso-wrap-style:square" from="4557,1443" to="4557,1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" strokecolor="blue" strokeweight=".05pt"/>
                  <v:shape id="Freeform 679" o:spid="_x0000_s1703" style="position:absolute;left:4550;top:1439;width:7;height:23;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" path="m16,7r,-2l13,5r,-3l11,,8,,5,,2,r,2l,5,,36r,4l2,44r,2l5,46r3,l11,46r2,-2l13,40r3,l16,38,16,7xe" fillcolor="blue" strokecolor="blue" strokeweight=".4pt">
                    <v:path arrowok="t" o:connecttype="custom" o:connectlocs="7,4;7,3;6,3;6,1;5,0;4,0;4,0;2,0;1,0;1,1;0,3;0,3;0,18;0,20;0,20;1,22;1,23;2,23;4,23;4,23;5,23;6,22;6,20;7,20;7,19;7,4" o:connectangles="0,0,0,0,0,0,0,0,0,0,0,0,0,0,0,0,0,0,0,0,0,0,0,0,0,0"/>
                  </v:shape>
                  <v:line id="Line 680" o:spid="_x0000_s1704" style="position:absolute;visibility:visible;mso-wrap-style:square" from="4553,1455" to="4553,1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" strokecolor="blue" strokeweight=".05pt"/>
                  <v:shape id="Freeform 681" o:spid="_x0000_s1705" style="position:absolute;left:4550;top:1455;width:75;height:7;visibility:visible;mso-wrap-style:square;v-text-anchor:top" coordsize="15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" path="m8,l5,,2,r,2l,2,,5,,7,,9r2,4l2,15r3,l140,15r5,l147,13r,-4l150,9r,-2l150,5,147,2,145,r-3,l8,xe" fillcolor="blue" strokecolor="blue" strokeweight=".4pt">
                    <v:path arrowok="t" o:connecttype="custom" o:connectlocs="4,0;3,0;1,0;1,1;0,1;0,2;0,3;0,4;0,4;1,6;1,7;3,7;70,7;73,7;73,7;74,6;74,4;75,4;75,3;75,2;74,1;74,1;73,0;73,0;71,0;4,0" o:connectangles="0,0,0,0,0,0,0,0,0,0,0,0,0,0,0,0,0,0,0,0,0,0,0,0,0,0"/>
                  </v:shape>
                  <v:line id="Line 682" o:spid="_x0000_s1706" style="position:absolute;visibility:visible;mso-wrap-style:square" from="4625,1458" to="4625,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" strokecolor="blue" strokeweight=".05pt"/>
                  <v:shape id="Freeform 683" o:spid="_x0000_s1707" style="position:absolute;left:4617;top:1455;width:8;height:22;visibility:visible;mso-wrap-style:square;v-text-anchor:top" coordsize="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" path="m15,7r,-2l12,2,10,,7,,5,,2,r,2l,2,,5,,39r,2l2,44r,2l5,46r2,l10,46r2,-2l12,41r3,l15,7xe" fillcolor="blue" strokecolor="blue" strokeweight=".4pt">
                    <v:path arrowok="t" o:connecttype="custom" o:connectlocs="8,3;8,2;6,1;6,1;5,0;5,0;4,0;3,0;1,0;1,1;0,1;0,2;0,19;0,20;0,20;1,21;1,22;3,22;4,22;5,22;5,22;6,21;6,20;8,20;8,20;8,3" o:connectangles="0,0,0,0,0,0,0,0,0,0,0,0,0,0,0,0,0,0,0,0,0,0,0,0,0,0"/>
                  </v:shape>
                  <v:line id="Line 684" o:spid="_x0000_s1708" style="position:absolute;visibility:visible;mso-wrap-style:square" from="4620,1470" to="4620,1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" strokecolor="blue" strokeweight=".05pt"/>
                  <v:shape id="Freeform 685" o:spid="_x0000_s1709" style="position:absolute;left:4617;top:1470;width:14;height:7;visibility:visible;mso-wrap-style:square;v-text-anchor:top"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" path="m7,l5,,2,r,3l,3,,6,,9r,2l2,14r,2l5,16r12,l23,16r3,l26,14r2,-3l28,9r,-3l28,3r-2,l26,,23,,20,,7,xe" fillcolor="blue" strokecolor="blue" strokeweight=".4pt">
                    <v:path arrowok="t" o:connecttype="custom" o:connectlocs="4,0;3,0;1,0;1,1;0,1;0,3;0,4;0,5;0,5;1,6;1,7;3,7;9,7;12,7;13,7;13,6;14,5;14,5;14,4;14,3;14,1;13,1;13,0;12,0;10,0;4,0" o:connectangles="0,0,0,0,0,0,0,0,0,0,0,0,0,0,0,0,0,0,0,0,0,0,0,0,0,0"/>
                  </v:shape>
                  <v:line id="Line 686" o:spid="_x0000_s1710" style="position:absolute;visibility:visible;mso-wrap-style:square" from="4631,1474" to="4631,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" strokecolor="blue" strokeweight=".05pt"/>
                  <v:shape id="Freeform 687" o:spid="_x0000_s1711" style="position:absolute;left:4623;top:1470;width:8;height:54;visibility:visible;mso-wrap-style:square;v-text-anchor:top" coordsize="1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" path="m16,9r,-3l16,3r-2,l14,,11,,8,,5,,3,3,,3,,6r,95l,105r,2l3,107r2,3l8,110r3,l14,110r,-3l16,107r,-2l16,9xe" fillcolor="blue" strokecolor="blue" strokeweight=".4pt">
                    <v:path arrowok="t" o:connecttype="custom" o:connectlocs="8,4;8,3;8,1;7,1;7,0;6,0;4,0;3,0;3,0;2,1;0,1;0,3;0,50;0,52;0,53;2,53;3,54;3,54;4,54;6,54;7,54;7,53;8,53;8,52;8,52;8,4" o:connectangles="0,0,0,0,0,0,0,0,0,0,0,0,0,0,0,0,0,0,0,0,0,0,0,0,0,0"/>
                  </v:shape>
                  <v:line id="Line 688" o:spid="_x0000_s1712" style="position:absolute;visibility:visible;mso-wrap-style:square" from="4627,1517" to="4627,1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" strokecolor="blue" strokeweight=".05pt"/>
                  <v:shape id="Freeform 689" o:spid="_x0000_s1713" style="position:absolute;left:4623;top:1517;width:24;height:7;visibility:visible;mso-wrap-style:square;v-text-anchor:top" coordsize="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" path="m8,l5,r,2l3,2,,5,,7r,4l,13r3,l5,16r32,l42,16r2,l44,13r3,l47,11r,-4l47,5,44,2,42,,39,,8,xe" fillcolor="blue" strokecolor="blue" strokeweight=".4pt">
                    <v:path arrowok="t" o:connecttype="custom" o:connectlocs="4,0;3,0;3,1;2,1;0,2;0,3;0,3;0,5;0,6;2,6;3,7;3,7;19,7;21,7;22,7;22,6;24,6;24,5;24,3;24,3;24,2;22,1;22,1;21,0;20,0;4,0" o:connectangles="0,0,0,0,0,0,0,0,0,0,0,0,0,0,0,0,0,0,0,0,0,0,0,0,0,0"/>
                  </v:shape>
                  <v:line id="Line 690" o:spid="_x0000_s1714" style="position:absolute;visibility:visible;mso-wrap-style:square" from="4647,1520" to="4647,1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" strokecolor="blue" strokeweight=".05pt"/>
                  <v:shape id="Freeform 691" o:spid="_x0000_s1715" style="position:absolute;left:4639;top:1517;width:8;height:23;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" path="m16,7r,l16,5,13,2,11,,8,,6,r,2l2,2r,3l,7,,41r2,3l2,46r4,l8,46r3,l13,46r3,-2l16,41,16,7xe" fillcolor="blue" strokecolor="blue" strokeweight=".4pt">
                    <v:path arrowok="t" o:connecttype="custom" o:connectlocs="8,4;8,4;8,3;7,1;7,1;6,0;4,0;3,0;3,1;1,1;1,3;0,4;0,21;0,21;1,22;1,23;3,23;3,23;4,23;6,23;7,23;7,23;8,22;8,21;8,21;8,4" o:connectangles="0,0,0,0,0,0,0,0,0,0,0,0,0,0,0,0,0,0,0,0,0,0,0,0,0,0"/>
                  </v:shape>
                  <v:line id="Line 692" o:spid="_x0000_s1716" style="position:absolute;visibility:visible;mso-wrap-style:square" from="4642,1532" to="4642,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" strokecolor="blue" strokeweight=".05pt"/>
                  <v:shape id="Freeform 693" o:spid="_x0000_s1717" style="position:absolute;left:4639;top:1532;width:50;height:8;visibility:visible;mso-wrap-style:square;v-text-anchor:top" coordsize="1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" path="m8,l6,r,2l2,2r,3l,8r,2l2,13r,2l6,15r85,l96,15r2,l101,13r,-3l101,8r,-3l98,2,96,,93,,8,xe" fillcolor="blue" strokecolor="blue" strokeweight=".4pt">
                    <v:path arrowok="t" o:connecttype="custom" o:connectlocs="4,0;3,0;3,1;1,1;1,3;0,4;0,4;0,5;1,7;1,8;3,8;3,8;45,8;48,8;49,8;49,8;50,7;50,5;50,4;50,4;50,3;49,1;49,1;48,0;46,0;4,0" o:connectangles="0,0,0,0,0,0,0,0,0,0,0,0,0,0,0,0,0,0,0,0,0,0,0,0,0,0"/>
                  </v:shape>
                  <v:line id="Line 694" o:spid="_x0000_s1718" style="position:absolute;visibility:visible;mso-wrap-style:square" from="4689,1536" to="4689,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" strokecolor="blue" strokeweight=".05pt"/>
                  <v:shape id="Freeform 695" o:spid="_x0000_s1719" style="position:absolute;left:4681;top:1532;width:8;height:25;visibility:visible;mso-wrap-style:square;v-text-anchor:top" coordsize="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" path="m15,8r,l15,5,12,2,10,,7,,5,r,2l2,2r,3l,8,,41r2,3l2,46r3,l7,49r3,-3l12,46r3,-2l15,41,15,8xe" fillcolor="blue" strokecolor="blue" strokeweight=".4pt">
                    <v:path arrowok="t" o:connecttype="custom" o:connectlocs="8,4;8,4;8,3;6,1;6,1;5,0;4,0;3,0;3,1;1,1;1,3;0,4;0,21;0,21;1,22;1,23;3,23;3,23;4,25;5,23;6,23;6,23;8,22;8,21;8,21;8,4" o:connectangles="0,0,0,0,0,0,0,0,0,0,0,0,0,0,0,0,0,0,0,0,0,0,0,0,0,0"/>
                  </v:shape>
                  <v:line id="Line 696" o:spid="_x0000_s1720" style="position:absolute;visibility:visible;mso-wrap-style:square" from="4685,1549" to="4685,1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" strokecolor="blue" strokeweight=".05pt"/>
                  <v:shape id="Freeform 697" o:spid="_x0000_s1721" style="position:absolute;left:4681;top:1549;width:17;height:6;visibility:visible;mso-wrap-style:square;v-text-anchor:top" coordsize="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" path="m7,l5,,2,r,2l,5,,7r2,3l2,12r3,l21,12r7,l31,12r2,-2l33,7r,-2l33,2,31,,28,,23,,7,xe" fillcolor="blue" strokecolor="blue" strokeweight=".4pt">
                    <v:path arrowok="t" o:connecttype="custom" o:connectlocs="4,0;3,0;3,0;1,0;1,1;0,3;0,4;0,4;1,5;1,6;3,6;3,6;11,6;14,6;16,6;16,6;17,5;17,4;17,4;17,3;17,1;16,0;16,0;14,0;12,0;4,0" o:connectangles="0,0,0,0,0,0,0,0,0,0,0,0,0,0,0,0,0,0,0,0,0,0,0,0,0,0"/>
                  </v:shape>
                  <v:line id="Line 698" o:spid="_x0000_s1722" style="position:absolute;visibility:visible;mso-wrap-style:square" from="4698,1553" to="4698,1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" strokecolor="blue" strokeweight=".05pt"/>
                  <v:shape id="Freeform 699" o:spid="_x0000_s1723" style="position:absolute;left:4690;top:1549;width:8;height:38;visibility:visible;mso-wrap-style:square;v-text-anchor:top" coordsize="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" path="m15,7r,-2l15,2,13,,10,,8,,5,,3,r,2l,5,,70r3,2l3,75r2,l5,77r3,l10,77r3,-2l15,72r,-2l15,72,15,7xe" fillcolor="blue" strokecolor="blue" strokeweight=".4pt">
                    <v:path arrowok="t" o:connecttype="custom" o:connectlocs="8,3;8,2;8,1;7,0;7,0;5,0;4,0;3,0;3,0;2,0;2,1;0,2;0,35;0,35;2,36;2,37;3,37;3,38;4,38;5,38;7,37;7,37;8,36;8,35;8,36;8,3" o:connectangles="0,0,0,0,0,0,0,0,0,0,0,0,0,0,0,0,0,0,0,0,0,0,0,0,0,0"/>
                  </v:shape>
                  <v:line id="Line 700" o:spid="_x0000_s1724" style="position:absolute;visibility:visible;mso-wrap-style:square" from="4694,1580" to="4694,1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" strokecolor="blue" strokeweight=".05pt"/>
                  <v:shape id="Freeform 701" o:spid="_x0000_s1725" style="position:absolute;left:4690;top:1580;width:22;height:7;visibility:visible;mso-wrap-style:square;v-text-anchor:top" coordsize="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" path="m8,l5,,3,3,,6,,9r3,2l3,14r2,l5,16r26,l36,16r2,-2l41,14r,-3l41,9r2,l41,6r,-3l38,,36,,33,,8,xe" fillcolor="blue" strokecolor="blue" strokeweight=".4pt">
                    <v:path arrowok="t" o:connecttype="custom" o:connectlocs="4,0;3,0;3,0;2,1;2,1;0,3;0,4;0,4;2,5;2,6;3,6;3,7;16,7;18,7;19,6;21,6;21,5;21,4;22,4;21,3;21,1;21,1;19,0;18,0;17,0;4,0" o:connectangles="0,0,0,0,0,0,0,0,0,0,0,0,0,0,0,0,0,0,0,0,0,0,0,0,0,0"/>
                  </v:shape>
                  <v:line id="Line 702" o:spid="_x0000_s1726" style="position:absolute;visibility:visible;mso-wrap-style:square" from="4712,1584" to="4712,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" strokecolor="blue" strokeweight=".05pt"/>
                  <v:shape id="Freeform 703" o:spid="_x0000_s1727" style="position:absolute;left:4705;top:1580;width:7;height:39;visibility:visible;mso-wrap-style:square;v-text-anchor:top" coordsize="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" path="m14,9l12,6r,-3l9,,7,,4,,2,,,3,,6,,70r,3l,75r2,3l4,78r3,l9,78r3,-3l12,73r2,l14,9xe" fillcolor="blue" strokecolor="blue" strokeweight=".4pt">
                    <v:path arrowok="t" o:connecttype="custom" o:connectlocs="7,5;6,3;6,2;6,2;5,0;4,0;4,0;2,0;1,0;0,2;0,2;0,3;0,35;0,37;0,38;0,38;1,39;2,39;4,39;4,39;5,39;6,38;6,38;6,37;7,37;7,5" o:connectangles="0,0,0,0,0,0,0,0,0,0,0,0,0,0,0,0,0,0,0,0,0,0,0,0,0,0"/>
                  </v:shape>
                  <v:line id="Line 704" o:spid="_x0000_s1728" style="position:absolute;visibility:visible;mso-wrap-style:square" from="4708,1611" to="4708,1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" strokecolor="blue" strokeweight=".05pt"/>
                  <v:shape id="Freeform 705" o:spid="_x0000_s1729" style="position:absolute;left:4705;top:1611;width:36;height:8;visibility:visible;mso-wrap-style:square;v-text-anchor:top" coordsize="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" path="m7,l4,,2,2,,2,,5,,7r,3l,12r2,3l4,15r57,l66,15r4,l70,12r2,l72,10r,-3l72,5,70,2,66,,64,,7,xe" fillcolor="blue" strokecolor="blue" strokeweight=".4pt">
                    <v:path arrowok="t" o:connecttype="custom" o:connectlocs="4,0;2,0;1,1;0,1;0,3;0,3;0,4;0,5;0,6;0,6;1,8;2,8;31,8;33,8;35,8;35,6;36,6;36,5;36,4;36,3;36,3;35,1;35,1;33,0;32,0;4,0" o:connectangles="0,0,0,0,0,0,0,0,0,0,0,0,0,0,0,0,0,0,0,0,0,0,0,0,0,0"/>
                  </v:shape>
                  <v:line id="Line 706" o:spid="_x0000_s1730" style="position:absolute;visibility:visible;mso-wrap-style:square" from="4741,1615" to="4741,1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" strokecolor="blue" strokeweight=".05pt"/>
                  <v:shape id="Freeform 707" o:spid="_x0000_s1731" style="position:absolute;left:4733;top:1611;width:8;height:23;visibility:visible;mso-wrap-style:square;v-text-anchor:top" coordsize="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" path="m16,7r,-2l14,2,10,,8,,5,r,2l3,2r,3l,5,,38r,4l3,44r2,3l8,47r2,l14,47r,-3l16,44r,-2l16,7xe" fillcolor="blue" strokecolor="blue" strokeweight=".4pt">
                    <v:path arrowok="t" o:connecttype="custom" o:connectlocs="8,3;8,2;8,2;7,1;7,1;5,0;4,0;3,0;3,1;2,1;2,2;0,2;0,19;0,21;2,22;2,22;3,23;3,23;4,23;5,23;7,23;7,22;8,22;8,21;8,21;8,3" o:connectangles="0,0,0,0,0,0,0,0,0,0,0,0,0,0,0,0,0,0,0,0,0,0,0,0,0,0"/>
                  </v:shape>
                  <v:line id="Line 708" o:spid="_x0000_s1732" style="position:absolute;visibility:visible;mso-wrap-style:square" from="4737,1627" to="4737,1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" strokecolor="blue" strokeweight=".05pt"/>
                  <v:shape id="Freeform 709" o:spid="_x0000_s1733" style="position:absolute;left:4733;top:1627;width:17;height:7;visibility:visible;mso-wrap-style:square;v-text-anchor:top" coordsize="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" path="m8,l5,r,2l3,2r,3l,7r,4l3,13r2,3l21,16r7,l31,16r,-3l33,13r,-2l33,7r,-2l31,2,28,,23,,8,xe" fillcolor="blue" strokecolor="blue" strokeweight=".4pt">
                    <v:path arrowok="t" o:connecttype="custom" o:connectlocs="4,0;3,0;3,1;2,1;2,2;0,3;0,3;0,5;2,6;2,6;3,7;3,7;11,7;14,7;16,7;16,6;17,6;17,5;17,3;17,3;17,2;16,1;16,1;14,0;12,0;4,0" o:connectangles="0,0,0,0,0,0,0,0,0,0,0,0,0,0,0,0,0,0,0,0,0,0,0,0,0,0"/>
                  </v:shape>
                  <v:line id="Line 710" o:spid="_x0000_s1734" style="position:absolute;visibility:visible;mso-wrap-style:square" from="4750,1630" to="4750,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" strokecolor="blue" strokeweight=".05pt"/>
                  <v:shape id="Freeform 711" o:spid="_x0000_s1735" style="position:absolute;left:4742;top:1627;width:8;height:40;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" path="m15,7r,l15,5,13,2,10,,8,,5,r,2l3,2r,3l,7,,72r3,3l3,77r2,l5,80r3,l10,80r3,-3l15,75r,-3l15,7xe" fillcolor="blue" strokecolor="blue" strokeweight=".4pt">
                    <v:path arrowok="t" o:connecttype="custom" o:connectlocs="8,4;8,4;8,3;7,1;7,1;5,0;4,0;3,0;3,1;2,1;2,3;0,4;0,36;0,36;2,38;2,39;3,39;3,40;4,40;5,40;7,39;7,39;8,38;8,36;8,36;8,4" o:connectangles="0,0,0,0,0,0,0,0,0,0,0,0,0,0,0,0,0,0,0,0,0,0,0,0,0,0"/>
                  </v:shape>
                  <v:line id="Line 712" o:spid="_x0000_s1736" style="position:absolute;visibility:visible;mso-wrap-style:square" from="4746,1659" to="4746,1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" strokecolor="blue" strokeweight=".05pt"/>
                  <v:shape id="Freeform 713" o:spid="_x0000_s1737" style="position:absolute;left:4742;top:1659;width:37;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" path="m8,l5,,3,2,,5,,7r3,3l3,12r2,l5,15r57,l71,15r,-3l73,12r,-2l75,7r,-2l73,2,71,,65,,8,xe" fillcolor="blue" strokecolor="blue" strokeweight=".4pt">
                    <v:path arrowok="t" o:connecttype="custom" o:connectlocs="4,0;2,0;2,0;1,1;1,1;0,3;0,4;0,4;1,5;1,6;2,6;2,8;31,8;35,8;35,6;36,6;36,5;37,4;37,4;37,3;36,1;36,1;35,0;35,0;32,0;4,0" o:connectangles="0,0,0,0,0,0,0,0,0,0,0,0,0,0,0,0,0,0,0,0,0,0,0,0,0,0"/>
                  </v:shape>
                  <v:line id="Line 714" o:spid="_x0000_s1738" style="position:absolute;visibility:visible;mso-wrap-style:square" from="4779,1663" to="4779,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" strokecolor="blue" strokeweight=".05pt"/>
                  <v:shape id="Freeform 715" o:spid="_x0000_s1739" style="position:absolute;left:4772;top:1659;width:7;height:23;visibility:visible;mso-wrap-style:square;v-text-anchor:top" coordsize="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" path="m15,7r,-2l13,2,11,,7,,5,,2,r,2l,2,,5,,38r,2l2,44r3,2l7,46r4,l11,44r2,l13,40r2,l15,7xe" fillcolor="blue" strokecolor="blue" strokeweight=".4pt">
                    <v:path arrowok="t" o:connecttype="custom" o:connectlocs="7,4;7,3;6,1;6,1;5,0;5,0;3,0;2,0;1,0;1,1;0,1;0,3;0,19;0,20;0,20;1,22;1,22;2,23;3,23;5,23;5,22;6,22;6,20;7,20;7,20;7,4" o:connectangles="0,0,0,0,0,0,0,0,0,0,0,0,0,0,0,0,0,0,0,0,0,0,0,0,0,0"/>
                  </v:shape>
                  <v:line id="Line 716" o:spid="_x0000_s1740" style="position:absolute;visibility:visible;mso-wrap-style:square" from="4776,1675" to="4776,1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" strokecolor="blue" strokeweight=".05pt"/>
                  <v:shape id="Freeform 717" o:spid="_x0000_s1741" style="position:absolute;left:4772;top:1675;width:30;height:7;visibility:visible;mso-wrap-style:square;v-text-anchor:top"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" path="m7,l5,,2,r,2l,2,,5,,7,,9r2,4l5,15r44,l54,15r2,-2l60,9r,-2l60,5r,-3l56,2,56,,54,,51,,7,xe" fillcolor="blue" strokecolor="blue" strokeweight=".4pt">
                    <v:path arrowok="t" o:connecttype="custom" o:connectlocs="4,0;3,0;1,0;1,1;0,1;0,2;0,3;0,4;0,4;1,6;1,6;3,7;25,7;27,7;28,6;28,6;30,4;30,4;30,3;30,2;30,1;28,1;28,0;27,0;26,0;4,0" o:connectangles="0,0,0,0,0,0,0,0,0,0,0,0,0,0,0,0,0,0,0,0,0,0,0,0,0,0"/>
                  </v:shape>
                  <v:line id="Line 718" o:spid="_x0000_s1742" style="position:absolute;visibility:visible;mso-wrap-style:square" from="4802,1678" to="4802,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" strokecolor="blue" strokeweight=".05pt"/>
                  <v:shape id="Freeform 719" o:spid="_x0000_s1743" style="position:absolute;left:4794;top:1675;width:8;height:22;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" path="m16,7r,-2l16,2r-4,l12,,10,,7,,5,,2,2,,5,,39r,2l2,44r3,2l7,46r3,l12,46r,-2l16,44r,-3l16,7xe" fillcolor="blue" strokecolor="blue" strokeweight=".4pt">
                    <v:path arrowok="t" o:connecttype="custom" o:connectlocs="8,3;8,2;8,1;6,1;6,0;5,0;4,0;3,0;3,0;1,1;1,1;0,2;0,19;0,20;1,21;1,21;3,22;3,22;4,22;5,22;6,22;6,21;8,21;8,20;8,20;8,3" o:connectangles="0,0,0,0,0,0,0,0,0,0,0,0,0,0,0,0,0,0,0,0,0,0,0,0,0,0"/>
                  </v:shape>
                  <v:line id="Line 720" o:spid="_x0000_s1744" style="position:absolute;visibility:visible;mso-wrap-style:square" from="4798,1690" to="4798,1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" strokecolor="blue" strokeweight=".05pt"/>
                  <v:shape id="Freeform 721" o:spid="_x0000_s1745" style="position:absolute;left:4794;top:1690;width:22;height:7;visibility:visible;mso-wrap-style:square;v-text-anchor:top"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" path="m7,l5,r,3l2,3r,3l,6,,9r,2l2,14r3,2l31,16r5,l38,16r4,-2l42,11,44,9,42,6r,-3l38,3,36,,33,,7,xe" fillcolor="blue" strokecolor="blue" strokeweight=".4pt">
                    <v:path arrowok="t" o:connecttype="custom" o:connectlocs="4,0;3,0;3,1;1,1;1,3;0,3;0,4;0,5;1,6;1,6;3,7;3,7;16,7;18,7;19,7;21,6;21,6;21,5;22,4;21,3;21,3;21,1;19,1;18,0;17,0;4,0" o:connectangles="0,0,0,0,0,0,0,0,0,0,0,0,0,0,0,0,0,0,0,0,0,0,0,0,0,0"/>
                  </v:shape>
                  <v:line id="Line 722" o:spid="_x0000_s1746" style="position:absolute;visibility:visible;mso-wrap-style:square" from="4816,1694" to="4816,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" strokecolor="blue" strokeweight=".05pt"/>
                  <v:shape id="Freeform 723" o:spid="_x0000_s1747" style="position:absolute;left:4808;top:1690;width:8;height:25;visibility:visible;mso-wrap-style:square;v-text-anchor:top" coordsize="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" path="m16,9l14,6r,-3l10,3,8,,5,,3,3,,3,,6,,40r,2l,45r,2l3,47r2,l8,50r,-3l10,47r4,l14,45r,-3l16,42,16,9xe" fillcolor="blue" strokecolor="blue" strokeweight=".4pt">
                    <v:path arrowok="t" o:connecttype="custom" o:connectlocs="8,5;7,3;7,3;7,2;5,2;4,0;4,0;3,0;2,2;0,2;0,3;0,3;0,20;0,21;0,23;0,24;2,24;3,24;4,25;4,24;5,24;7,24;7,23;7,21;8,21;8,5" o:connectangles="0,0,0,0,0,0,0,0,0,0,0,0,0,0,0,0,0,0,0,0,0,0,0,0,0,0"/>
                  </v:shape>
                  <v:line id="Line 724" o:spid="_x0000_s1748" style="position:absolute;visibility:visible;mso-wrap-style:square" from="4812,1707" to="4812,1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" strokecolor="blue" strokeweight=".05pt"/>
                  <v:shape id="Freeform 725" o:spid="_x0000_s1749" style="position:absolute;left:4808;top:1707;width:30;height:6;visibility:visible;mso-wrap-style:square;v-text-anchor:top" coordsize="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" path="m8,l5,,3,,,,,2,,5,,7r,3l,12r3,l5,12r44,l54,12r3,l59,10r,-3l59,5r,-3l57,,54,,52,,8,xe" fillcolor="blue" strokecolor="blue" strokeweight=".4pt">
                    <v:path arrowok="t" o:connecttype="custom" o:connectlocs="4,0;3,0;2,0;0,0;0,1;0,3;0,4;0,4;0,5;0,6;2,6;3,6;25,6;27,6;27,6;29,6;30,5;30,4;30,4;30,3;30,1;29,0;27,0;27,0;26,0;4,0" o:connectangles="0,0,0,0,0,0,0,0,0,0,0,0,0,0,0,0,0,0,0,0,0,0,0,0,0,0"/>
                  </v:shape>
                  <v:line id="Line 726" o:spid="_x0000_s1750" style="position:absolute;visibility:visible;mso-wrap-style:square" from="4838,1710" to="4838,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" strokecolor="blue" strokeweight=".05pt"/>
                  <v:shape id="Freeform 727" o:spid="_x0000_s1751" style="position:absolute;left:4830;top:1707;width:8;height:40;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" path="m15,7r,-2l15,2,13,,10,,8,,5,,3,,,2,,5,,72r,3l3,77r2,3l8,80r2,l10,77r3,l15,75r,-3l15,75,15,7xe" fillcolor="blue" strokecolor="blue" strokeweight=".4pt">
                    <v:path arrowok="t" o:connecttype="custom" o:connectlocs="8,4;8,3;8,1;7,0;5,0;5,0;4,0;3,0;2,0;2,0;0,1;0,3;0,36;0,36;0,38;2,39;2,39;3,40;4,40;5,40;5,39;7,39;8,38;8,36;8,38;8,4" o:connectangles="0,0,0,0,0,0,0,0,0,0,0,0,0,0,0,0,0,0,0,0,0,0,0,0,0,0"/>
                  </v:shape>
                  <v:line id="Line 728" o:spid="_x0000_s1752" style="position:absolute;visibility:visible;mso-wrap-style:square" from="4834,1739" to="4834,1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" strokecolor="blue" strokeweight=".05pt"/>
                  <v:shape id="Freeform 729" o:spid="_x0000_s1753" style="position:absolute;left:4830;top:1739;width:47;height:8;visibility:visible;mso-wrap-style:square;v-text-anchor:top" coordsize="9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" path="m8,l5,,3,r,2l,2,,6,,8r,3l3,13r2,3l80,16r5,l88,13r2,l90,11r,-3l94,8,90,6r,-4l88,,85,,83,,8,xe" fillcolor="blue" strokecolor="blue" strokeweight=".4pt">
                    <v:path arrowok="t" o:connecttype="custom" o:connectlocs="4,0;3,0;2,0;2,1;0,1;0,3;0,4;0,4;0,6;2,7;2,7;3,8;40,8;43,8;44,7;45,7;45,6;45,4;47,4;45,3;45,1;45,1;44,0;43,0;42,0;4,0" o:connectangles="0,0,0,0,0,0,0,0,0,0,0,0,0,0,0,0,0,0,0,0,0,0,0,0,0,0"/>
                  </v:shape>
                  <v:line id="Line 730" o:spid="_x0000_s1754" style="position:absolute;visibility:visible;mso-wrap-style:square" from="4877,1743" to="4877,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" strokecolor="blue" strokeweight=".05pt"/>
                  <v:shape id="Freeform 731" o:spid="_x0000_s1755" style="position:absolute;left:4869;top:1739;width:8;height:23;visibility:visible;mso-wrap-style:square;v-text-anchor:top"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" path="m16,8l12,6r,-4l10,,7,,5,,2,,,2,,6,,39r,2l,44r2,2l5,46r2,l10,46r2,-2l12,41r4,l16,8xe" fillcolor="blue" strokecolor="blue" strokeweight=".4pt">
                    <v:path arrowok="t" o:connecttype="custom" o:connectlocs="8,4;6,3;6,1;6,1;5,0;4,0;4,0;3,0;1,0;0,1;0,1;0,3;0,20;0,21;0,22;0,22;1,23;3,23;4,23;4,23;5,23;6,22;6,22;6,21;8,21;8,4" o:connectangles="0,0,0,0,0,0,0,0,0,0,0,0,0,0,0,0,0,0,0,0,0,0,0,0,0,0"/>
                  </v:shape>
                  <v:line id="Line 732" o:spid="_x0000_s1756" style="position:absolute;visibility:visible;mso-wrap-style:square" from="4873,1754" to="4873,1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" strokecolor="blue" strokeweight=".05pt"/>
                  <v:shape id="Freeform 733" o:spid="_x0000_s1757" style="position:absolute;left:4869;top:1754;width:20;height:8;visibility:visible;mso-wrap-style:square;v-text-anchor:top"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" path="m7,l5,,2,3,,3,,5,,8r,2l,13r2,2l5,15r26,l36,15r2,-2l41,13r,-3l41,8r,-3l38,3r-2,l36,,33,,7,xe" fillcolor="blue" strokecolor="blue" strokeweight=".4pt">
                    <v:path arrowok="t" o:connecttype="custom" o:connectlocs="3,0;2,0;1,2;0,2;0,3;0,4;0,4;0,5;0,7;0,7;1,8;2,8;15,8;18,8;18,8;19,7;20,7;20,5;20,4;20,4;20,3;19,2;18,2;18,0;16,0;3,0" o:connectangles="0,0,0,0,0,0,0,0,0,0,0,0,0,0,0,0,0,0,0,0,0,0,0,0,0,0"/>
                  </v:shape>
                  <v:line id="Line 734" o:spid="_x0000_s1758" style="position:absolute;visibility:visible;mso-wrap-style:square" from="4889,1758" to="4889,1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" strokecolor="blue" strokeweight=".05pt"/>
                  <v:shape id="Freeform 735" o:spid="_x0000_s1759" style="position:absolute;left:4882;top:1754;width:7;height:42;visibility:visible;mso-wrap-style:square;v-text-anchor:top" coordsize="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" path="m15,8r,l15,5,12,3r-2,l10,,7,,5,,2,3,,5,,8,,75r,3l2,80r3,3l7,83r3,l10,80r2,l15,78r,-3l15,8xe" fillcolor="blue" strokecolor="blue" strokeweight=".4pt">
                    <v:path arrowok="t" o:connecttype="custom" o:connectlocs="7,4;7,4;7,3;6,2;5,2;5,0;3,0;2,0;1,2;1,2;0,3;0,4;0,38;0,38;0,39;1,40;1,40;2,42;3,42;5,42;5,40;6,40;7,39;7,38;7,38;7,4" o:connectangles="0,0,0,0,0,0,0,0,0,0,0,0,0,0,0,0,0,0,0,0,0,0,0,0,0,0"/>
                  </v:shape>
                  <v:line id="Line 736" o:spid="_x0000_s1760" style="position:absolute;visibility:visible;mso-wrap-style:square" from="4886,1788" to="4886,1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" strokecolor="blue" strokeweight=".05pt"/>
                  <v:shape id="Freeform 737" o:spid="_x0000_s1761" style="position:absolute;left:4882;top:1788;width:23;height:8;visibility:visible;mso-wrap-style:square;v-text-anchor:top"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" path="m7,l5,,2,r,2l,2,,6,,8r,3l2,13r3,3l35,16r6,l44,13r2,-2l46,8r,-2l46,2r-2,l44,,41,,39,,7,xe" fillcolor="blue" strokecolor="blue" strokeweight=".4pt">
                    <v:path arrowok="t" o:connecttype="custom" o:connectlocs="4,0;3,0;1,0;1,1;0,1;0,3;0,4;0,4;0,6;1,7;1,7;3,8;18,8;21,8;22,7;22,7;23,6;23,4;23,4;23,3;23,1;22,1;22,0;21,0;20,0;4,0" o:connectangles="0,0,0,0,0,0,0,0,0,0,0,0,0,0,0,0,0,0,0,0,0,0,0,0,0,0"/>
                  </v:shape>
                  <v:line id="Line 738" o:spid="_x0000_s1762" style="position:absolute;visibility:visible;mso-wrap-style:square" from="4905,1792" to="4905,1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" strokecolor="blue" strokeweight=".05pt"/>
                  <v:shape id="Freeform 739" o:spid="_x0000_s1763" style="position:absolute;left:4897;top:1788;width:8;height:24;visibility:visible;mso-wrap-style:square;v-text-anchor:top" coordsize="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" path="m16,8r,-2l16,2r-2,l14,,11,,9,,5,,3,2,,6,,39r,3l3,44r2,3l9,47r2,l14,47r,-3l16,44r,-2l16,8xe" fillcolor="blue" strokecolor="blue" strokeweight=".4pt">
                    <v:path arrowok="t" o:connecttype="custom" o:connectlocs="8,4;8,3;8,1;7,1;7,0;6,0;5,0;3,0;3,0;2,1;2,1;0,3;0,20;0,21;2,22;2,22;3,24;3,24;5,24;6,24;7,24;7,22;8,22;8,21;8,21;8,4" o:connectangles="0,0,0,0,0,0,0,0,0,0,0,0,0,0,0,0,0,0,0,0,0,0,0,0,0,0"/>
                  </v:shape>
                  <v:line id="Line 740" o:spid="_x0000_s1764" style="position:absolute;visibility:visible;mso-wrap-style:square" from="4901,1804" to="490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" strokecolor="blue" strokeweight=".05pt"/>
                  <v:shape id="Freeform 741" o:spid="_x0000_s1765" style="position:absolute;left:4897;top:1804;width:15;height:8;visibility:visible;mso-wrap-style:square;v-text-anchor:top"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" path="m9,l5,r,2l3,2r,3l,5,,7r,3l3,12r2,3l19,15r5,l26,15r,-3l29,12r,-2l29,7r,-2l26,2,24,,21,,9,xe" fillcolor="blue" strokecolor="blue" strokeweight=".4pt">
                    <v:path arrowok="t" o:connecttype="custom" o:connectlocs="5,0;3,0;3,1;2,1;2,3;0,3;0,4;0,5;2,6;2,6;3,8;3,8;10,8;12,8;13,8;13,6;15,6;15,5;15,4;15,3;15,3;13,1;13,1;12,0;11,0;5,0" o:connectangles="0,0,0,0,0,0,0,0,0,0,0,0,0,0,0,0,0,0,0,0,0,0,0,0,0,0"/>
                  </v:shape>
                  <v:line id="Line 742" o:spid="_x0000_s1766" style="position:absolute;visibility:visible;mso-wrap-style:square" from="4912,1807" to="4912,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" strokecolor="blue" strokeweight=".05pt"/>
                  <v:shape id="Freeform 743" o:spid="_x0000_s1767" style="position:absolute;left:4904;top:1804;width:8;height:24;visibility:visible;mso-wrap-style:square;v-text-anchor:top" coordsize="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" path="m15,7r,-2l12,2,10,,7,,5,2,2,2r,3l,5,,38r,5l2,46r3,3l7,49r3,l12,49r,-3l15,46r,-3l15,40,15,7xe" fillcolor="blue" strokecolor="blue" strokeweight=".4pt">
                    <v:path arrowok="t" o:connecttype="custom" o:connectlocs="8,3;8,2;8,2;6,1;6,1;5,0;4,0;4,0;3,1;1,1;1,2;0,2;0,19;0,21;1,23;1,23;3,24;4,24;4,24;5,24;6,24;6,23;8,23;8,21;8,20;8,3" o:connectangles="0,0,0,0,0,0,0,0,0,0,0,0,0,0,0,0,0,0,0,0,0,0,0,0,0,0"/>
                  </v:shape>
                  <v:line id="Line 744" o:spid="_x0000_s1768" style="position:absolute;visibility:visible;mso-wrap-style:square" from="4908,1820" to="4908,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" strokecolor="blue" strokeweight=".05pt"/>
                  <v:shape id="Freeform 745" o:spid="_x0000_s1769" style="position:absolute;left:4904;top:1820;width:53;height:8;visibility:visible;mso-wrap-style:square;v-text-anchor:top" coordsize="1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" path="m7,r,l5,,2,3r,2l,5,,7r,3l2,13r3,3l7,16r89,l101,16r2,l103,13r3,l106,10r,-3l106,5,103,3r,-3l101,,96,,7,xe" fillcolor="blue" strokecolor="blue" strokeweight=".4pt">
                    <v:path arrowok="t" o:connecttype="custom" o:connectlocs="4,0;4,0;3,0;1,2;1,3;0,3;0,4;0,5;1,7;1,7;3,8;4,8;48,8;51,8;52,8;52,7;53,7;53,5;53,4;53,3;53,3;52,2;52,0;51,0;48,0;4,0" o:connectangles="0,0,0,0,0,0,0,0,0,0,0,0,0,0,0,0,0,0,0,0,0,0,0,0,0,0"/>
                  </v:shape>
                  <v:line id="Line 746" o:spid="_x0000_s1770" style="position:absolute;visibility:visible;mso-wrap-style:square" from="4957,1824" to="495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" strokecolor="blue" strokeweight=".05pt"/>
                  <v:shape id="Freeform 747" o:spid="_x0000_s1771" style="position:absolute;left:4949;top:1820;width:8;height:42;visibility:visible;mso-wrap-style:square;v-text-anchor:top" coordsize="1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" path="m16,7r,-2l13,3,13,,11,,8,,6,,2,3,,5,,75r,3l,80r2,l6,82r2,l11,82r2,l13,80r3,l16,78,16,7xe" fillcolor="blue" strokecolor="blue" strokeweight=".4pt">
                    <v:path arrowok="t" o:connecttype="custom" o:connectlocs="8,4;8,3;8,3;7,2;7,0;6,0;4,0;3,0;3,0;1,2;0,3;0,3;0,38;0,40;0,41;1,41;3,42;3,42;4,42;6,42;7,42;7,41;8,41;8,40;8,40;8,4" o:connectangles="0,0,0,0,0,0,0,0,0,0,0,0,0,0,0,0,0,0,0,0,0,0,0,0,0,0"/>
                  </v:shape>
                  <v:line id="Line 748" o:spid="_x0000_s1772" style="position:absolute;visibility:visible;mso-wrap-style:square" from="4953,1854" to="4953,1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" strokecolor="blue" strokeweight=".05pt"/>
                  <v:shape id="Freeform 749" o:spid="_x0000_s1773" style="position:absolute;left:4949;top:1854;width:14;height:8;visibility:visible;mso-wrap-style:square;v-text-anchor:top" coordsize="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" path="m8,l6,r,2l2,2,,5,,7r,3l,12r2,l6,14r12,l23,14r2,l25,12r4,l29,10r,-3l29,5,25,2,23,,21,,8,xe" fillcolor="blue" strokecolor="blue" strokeweight=".4pt">
                    <v:path arrowok="t" o:connecttype="custom" o:connectlocs="4,0;3,0;3,1;1,1;0,3;0,3;0,4;0,6;0,7;1,7;3,8;3,8;9,8;11,8;12,8;12,7;14,7;14,6;14,4;14,3;14,3;12,1;12,1;11,0;10,0;4,0" o:connectangles="0,0,0,0,0,0,0,0,0,0,0,0,0,0,0,0,0,0,0,0,0,0,0,0,0,0"/>
                  </v:shape>
                  <v:line id="Line 750" o:spid="_x0000_s1774" style="position:absolute;visibility:visible;mso-wrap-style:square" from="4963,1858" to="4963,1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" strokecolor="blue" strokeweight=".05pt"/>
                  <v:shape id="Freeform 751" o:spid="_x0000_s1775" style="position:absolute;left:4955;top:1854;width:8;height:25;visibility:visible;mso-wrap-style:square;v-text-anchor:top" coordsize="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" path="m16,7r,-2l12,2,10,,8,,5,2,3,2r,3l,5,,40r,4l3,46r2,3l8,49r2,l12,49r,-3l16,46r,-2l16,7xe" fillcolor="blue" strokecolor="blue" strokeweight=".4pt">
                    <v:path arrowok="t" o:connecttype="custom" o:connectlocs="8,4;8,3;8,3;6,1;6,1;5,0;4,0;4,0;3,1;2,1;2,3;0,3;0,20;0,22;2,23;2,23;3,25;4,25;4,25;5,25;6,25;6,23;8,23;8,22;8,22;8,4" o:connectangles="0,0,0,0,0,0,0,0,0,0,0,0,0,0,0,0,0,0,0,0,0,0,0,0,0,0"/>
                  </v:shape>
                  <v:line id="Line 752" o:spid="_x0000_s1776" style="position:absolute;visibility:visible;mso-wrap-style:square" from="4960,1871" to="4960,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" strokecolor="blue" strokeweight=".05pt"/>
                  <v:shape id="Freeform 753" o:spid="_x0000_s1777" style="position:absolute;left:4955;top:1871;width:54;height:8;visibility:visible;mso-wrap-style:square;v-text-anchor:top" coordsize="1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" path="m8,r,l5,2,3,2r,3l,5,,7r,4l3,13r2,3l8,16r88,l101,16r2,l103,13r3,l106,11r,-4l106,5,103,2,101,,96,,8,xe" fillcolor="blue" strokecolor="blue" strokeweight=".4pt">
                    <v:path arrowok="t" o:connecttype="custom" o:connectlocs="4,0;4,0;3,1;2,1;2,3;0,3;0,4;0,6;2,7;2,7;3,8;4,8;49,8;51,8;52,8;52,7;54,7;54,6;54,4;54,3;54,3;52,1;52,1;51,0;49,0;4,0" o:connectangles="0,0,0,0,0,0,0,0,0,0,0,0,0,0,0,0,0,0,0,0,0,0,0,0,0,0"/>
                  </v:shape>
                  <v:line id="Line 754" o:spid="_x0000_s1778" style="position:absolute;visibility:visible;mso-wrap-style:square" from="5009,1875" to="5009,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" strokecolor="blue" strokeweight=".05pt"/>
                  <v:shape id="Freeform 755" o:spid="_x0000_s1779" style="position:absolute;left:5001;top:1871;width:8;height:26;visibility:visible;mso-wrap-style:square;v-text-anchor:top"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" path="m15,7r,-2l12,2,10,,7,,5,r,2l2,2,,5,,42r,2l,47r2,2l5,49r2,3l10,49r2,l15,47r,-3l15,7xe" fillcolor="blue" strokecolor="blue" strokeweight=".4pt">
                    <v:path arrowok="t" o:connecttype="custom" o:connectlocs="8,4;8,3;8,3;6,1;6,1;5,0;4,0;3,0;3,1;1,1;0,3;0,3;0,21;0,22;0,24;1,25;3,25;3,25;4,26;5,25;6,25;6,25;8,24;8,22;8,22;8,4" o:connectangles="0,0,0,0,0,0,0,0,0,0,0,0,0,0,0,0,0,0,0,0,0,0,0,0,0,0"/>
                  </v:shape>
                  <v:line id="Line 756" o:spid="_x0000_s1780" style="position:absolute;visibility:visible;mso-wrap-style:square" from="5004,1889" to="5004,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" strokecolor="blue" strokeweight=".05pt"/>
                  <v:shape id="Freeform 757" o:spid="_x0000_s1781" style="position:absolute;left:5001;top:1889;width:14;height:7;visibility:visible;mso-wrap-style:square;v-text-anchor:top" coordsize="2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" path="m7,l5,,2,,,2,,5,,7r,3l2,12r3,l17,12r5,l26,12r2,-2l28,7r,-2l28,2,26,,22,,20,,7,xe" fillcolor="blue" strokecolor="blue" strokeweight=".4pt">
                    <v:path arrowok="t" o:connecttype="custom" o:connectlocs="4,0;3,0;3,0;1,0;0,1;0,3;0,4;0,4;0,6;1,7;3,7;3,7;9,7;11,7;13,7;13,7;14,6;14,4;14,4;14,3;14,1;13,0;13,0;11,0;10,0;4,0" o:connectangles="0,0,0,0,0,0,0,0,0,0,0,0,0,0,0,0,0,0,0,0,0,0,0,0,0,0"/>
                  </v:shape>
                  <v:line id="Line 758" o:spid="_x0000_s1782" style="position:absolute;visibility:visible;mso-wrap-style:square" from="5015,1893" to="5015,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" strokecolor="blue" strokeweight=".05pt"/>
                  <v:shape id="Freeform 759" o:spid="_x0000_s1783" style="position:absolute;left:5007;top:1889;width:8;height:25;visibility:visible;mso-wrap-style:square;v-text-anchor:top" coordsize="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" path="m16,7r,-2l16,2,14,,10,,8,,5,,3,r,2l,5,,40r,3l3,46r2,3l8,49r2,l14,49r,-3l16,46r,-3l16,7xe" fillcolor="blue" strokecolor="blue" strokeweight=".4pt">
                    <v:path arrowok="t" o:connecttype="custom" o:connectlocs="8,4;8,3;8,1;7,0;7,0;5,0;4,0;4,0;3,0;2,0;2,1;0,3;0,20;0,22;2,23;2,23;3,25;4,25;4,25;5,25;7,25;7,23;8,23;8,22;8,22;8,4" o:connectangles="0,0,0,0,0,0,0,0,0,0,0,0,0,0,0,0,0,0,0,0,0,0,0,0,0,0"/>
                  </v:shape>
                  <v:line id="Line 760" o:spid="_x0000_s1784" style="position:absolute;visibility:visible;mso-wrap-style:square" from="5011,1906" to="50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" strokecolor="blue" strokeweight=".05pt"/>
                  <v:shape id="Freeform 761" o:spid="_x0000_s1785" style="position:absolute;left:5007;top:1906;width:23;height:8;visibility:visible;mso-wrap-style:square;v-text-anchor:top" coordsize="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" path="m8,r,l5,,3,2r,3l,5,,7r,3l3,13r2,3l8,16r32,l42,16r3,l47,13r,-3l47,7r,-2l47,2,45,,42,,40,,8,xe" fillcolor="blue" strokecolor="blue" strokeweight=".4pt">
                    <v:path arrowok="t" o:connecttype="custom" o:connectlocs="4,0;4,0;2,0;1,1;1,3;0,3;0,4;0,5;1,7;1,7;2,8;4,8;20,8;21,8;22,8;23,7;23,7;23,5;23,4;23,3;23,3;23,1;22,0;21,0;20,0;4,0" o:connectangles="0,0,0,0,0,0,0,0,0,0,0,0,0,0,0,0,0,0,0,0,0,0,0,0,0,0"/>
                  </v:shape>
                  <v:line id="Line 762" o:spid="_x0000_s1786" style="position:absolute;visibility:visible;mso-wrap-style:square" from="5030,1910" to="5030,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" strokecolor="blue" strokeweight=".05pt"/>
                  <v:shape id="Freeform 763" o:spid="_x0000_s1787" style="position:absolute;left:5024;top:1906;width:6;height:43;visibility:visible;mso-wrap-style:square;v-text-anchor:top" coordsize="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" path="m13,7r,-2l13,2,11,,8,,6,,2,,,2,,5,,77r,3l,82r2,3l6,85r2,l11,85r2,-3l13,80,13,7xe" fillcolor="blue" strokecolor="blue" strokeweight=".4pt">
                    <v:path arrowok="t" o:connecttype="custom" o:connectlocs="6,4;6,3;6,3;6,1;5,0;4,0;3,0;3,0;1,0;0,1;0,3;0,3;0,39;0,40;0,41;0,41;1,43;3,43;3,43;4,43;5,43;6,41;6,41;6,40;6,40;6,4" o:connectangles="0,0,0,0,0,0,0,0,0,0,0,0,0,0,0,0,0,0,0,0,0,0,0,0,0,0"/>
                  </v:shape>
                  <v:line id="Line 764" o:spid="_x0000_s1788" style="position:absolute;visibility:visible;mso-wrap-style:square" from="5027,1941" to="5027,1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" strokecolor="blue" strokeweight=".05pt"/>
                  <v:shape id="Freeform 765" o:spid="_x0000_s1789" style="position:absolute;left:5023;top:1941;width:28;height:8;visibility:visible;mso-wrap-style:square;v-text-anchor:top" coordsize="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" path="m9,r,l5,,3,2r,3l,7r3,3l3,12r2,3l9,15r38,l52,15r2,l54,12r4,l58,10r,-3l58,5,54,2,54,,52,,47,,9,xe" fillcolor="blue" strokecolor="blue" strokeweight=".4pt">
                    <v:path arrowok="t" o:connecttype="custom" o:connectlocs="4,0;4,0;2,0;1,1;1,3;1,3;0,4;1,5;1,6;1,6;2,8;4,8;23,8;25,8;26,8;26,6;28,6;28,5;28,4;28,3;28,3;26,1;26,0;25,0;23,0;4,0" o:connectangles="0,0,0,0,0,0,0,0,0,0,0,0,0,0,0,0,0,0,0,0,0,0,0,0,0,0"/>
                  </v:shape>
                  <v:line id="Line 766" o:spid="_x0000_s1790" style="position:absolute;visibility:visible;mso-wrap-style:square" from="5051,1945" to="5051,1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" strokecolor="blue" strokeweight=".05pt"/>
                  <v:shape id="Freeform 767" o:spid="_x0000_s1791" style="position:absolute;left:5043;top:1941;width:8;height:26;visibility:visible;mso-wrap-style:square;v-text-anchor:top" coordsize="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" path="m16,7r,-2l12,2,12,,10,,7,,5,,2,2,,5,,42r,2l,47r2,2l5,49r2,3l10,49r2,l16,47r,-3l16,7xe" fillcolor="blue" strokecolor="blue" strokeweight=".4pt">
                    <v:path arrowok="t" o:connecttype="custom" o:connectlocs="8,4;8,3;8,3;6,1;6,0;5,0;4,0;3,0;3,0;1,1;0,3;0,3;0,21;0,22;0,24;1,25;3,25;3,25;4,26;5,25;6,25;6,25;8,24;8,22;8,22;8,4" o:connectangles="0,0,0,0,0,0,0,0,0,0,0,0,0,0,0,0,0,0,0,0,0,0,0,0,0,0"/>
                  </v:shape>
                  <v:line id="Line 768" o:spid="_x0000_s1792" style="position:absolute;visibility:visible;mso-wrap-style:square" from="5047,1959" to="5047,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" strokecolor="blue" strokeweight=".05pt"/>
                  <v:shape id="Freeform 769" o:spid="_x0000_s1793" style="position:absolute;left:5043;top:1959;width:39;height:6;visibility:visible;mso-wrap-style:square;v-text-anchor:top" coordsize="7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" path="m7,l5,,2,,,2,,6,,8r,3l2,13r3,l67,13r5,l75,13r2,l77,11r,-3l77,6r,-4l77,,75,,72,,70,,7,xe" fillcolor="blue" strokecolor="blue" strokeweight=".4pt">
                    <v:path arrowok="t" o:connecttype="custom" o:connectlocs="4,0;3,0;3,0;1,0;0,1;0,3;0,4;0,4;0,5;1,6;3,6;3,6;34,6;36,6;38,6;39,6;39,5;39,4;39,4;39,3;39,1;39,0;38,0;36,0;35,0;4,0" o:connectangles="0,0,0,0,0,0,0,0,0,0,0,0,0,0,0,0,0,0,0,0,0,0,0,0,0,0"/>
                  </v:shape>
                  <v:line id="Line 770" o:spid="_x0000_s1794" style="position:absolute;visibility:visible;mso-wrap-style:square" from="5082,1963" to="5082,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" strokecolor="blue" strokeweight=".05pt"/>
                  <v:shape id="Freeform 771" o:spid="_x0000_s1795" style="position:absolute;left:5076;top:1959;width:6;height:25;visibility:visible;mso-wrap-style:square;v-text-anchor:top" coordsize="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" path="m12,8r,-2l12,2,12,,10,,7,,5,,2,,,,,2,,6,,41r,3l,46r2,3l5,49r2,l10,49r2,-3l12,44,12,8xe" fillcolor="blue" strokecolor="blue" strokeweight=".4pt">
                    <v:path arrowok="t" o:connecttype="custom" o:connectlocs="6,4;6,3;6,1;6,0;5,0;4,0;3,0;3,0;1,0;0,0;0,1;0,3;0,21;0,22;0,23;0,23;1,25;3,25;3,25;4,25;5,25;6,23;6,23;6,22;6,22;6,4" o:connectangles="0,0,0,0,0,0,0,0,0,0,0,0,0,0,0,0,0,0,0,0,0,0,0,0,0,0"/>
                  </v:shape>
                  <v:line id="Line 772" o:spid="_x0000_s1796" style="position:absolute;visibility:visible;mso-wrap-style:square" from="5078,1976" to="5078,1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" strokecolor="blue" strokeweight=".05pt"/>
                  <v:shape id="Freeform 773" o:spid="_x0000_s1797" style="position:absolute;left:5074;top:1976;width:38;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" path="m9,r,l6,2,4,2r,3l,7r4,3l4,12r2,3l9,15r56,l70,15r3,l73,12r2,l75,10r,-3l75,5,73,2,70,,65,,9,xe" fillcolor="blue" strokecolor="blue" strokeweight=".4pt">
                    <v:path arrowok="t" o:connecttype="custom" o:connectlocs="5,0;5,0;3,1;2,1;2,3;2,3;0,4;2,5;2,6;2,6;3,8;5,8;33,8;35,8;37,8;37,6;38,6;38,5;38,4;38,3;38,3;37,1;37,1;35,0;33,0;5,0" o:connectangles="0,0,0,0,0,0,0,0,0,0,0,0,0,0,0,0,0,0,0,0,0,0,0,0,0,0"/>
                  </v:shape>
                  <v:line id="Line 774" o:spid="_x0000_s1798" style="position:absolute;visibility:visible;mso-wrap-style:square" from="5112,1980" to="5112,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" strokecolor="blue" strokeweight=".05pt"/>
                  <v:shape id="Freeform 775" o:spid="_x0000_s1799" style="position:absolute;left:5104;top:1976;width:8;height:26;visibility:visible;mso-wrap-style:square;v-text-anchor:top" coordsize="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" path="m14,7r,-2l12,2,9,,7,,4,r,2l2,2,,5,,41r,6l,49r2,l4,52r3,l9,52r3,l12,49r2,l14,47r,-4l14,7xe" fillcolor="blue" strokecolor="blue" strokeweight=".4pt">
                    <v:path arrowok="t" o:connecttype="custom" o:connectlocs="8,4;8,3;8,3;7,1;7,1;5,0;4,0;2,0;2,1;1,1;0,3;0,3;0,21;0,24;0,25;1,25;2,26;2,26;4,26;5,26;7,26;7,25;8,25;8,24;8,22;8,4" o:connectangles="0,0,0,0,0,0,0,0,0,0,0,0,0,0,0,0,0,0,0,0,0,0,0,0,0,0"/>
                  </v:shape>
                  <v:line id="Line 776" o:spid="_x0000_s1800" style="position:absolute;visibility:visible;mso-wrap-style:square" from="5108,1994" to="5108,1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" strokecolor="blue" strokeweight=".05pt"/>
                  <v:shape id="Freeform 777" o:spid="_x0000_s1801" style="position:absolute;left:5104;top:1994;width:21;height:8;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" path="m7,l4,r,2l2,2,,5,,7r,4l,13r2,l4,16r26,l35,16r3,l41,13r,-2l41,7r,-2l41,2r-3,l35,,33,,7,xe" fillcolor="blue" strokecolor="blue" strokeweight=".4pt">
                    <v:path arrowok="t" o:connecttype="custom" o:connectlocs="4,0;2,0;2,1;1,1;0,3;0,3;0,4;0,6;0,7;1,7;2,8;2,8;15,8;18,8;19,8;21,7;21,7;21,6;21,4;21,3;21,3;21,1;19,1;18,0;17,0;4,0" o:connectangles="0,0,0,0,0,0,0,0,0,0,0,0,0,0,0,0,0,0,0,0,0,0,0,0,0,0"/>
                  </v:shape>
                  <v:line id="Line 778" o:spid="_x0000_s1802" style="position:absolute;visibility:visible;mso-wrap-style:square" from="5125,1998" to="5125,1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" strokecolor="blue" strokeweight=".05pt"/>
                  <v:shape id="Freeform 779" o:spid="_x0000_s1803" style="position:absolute;left:5118;top:1994;width:7;height:62;visibility:visible;mso-wrap-style:square;v-text-anchor:top" coordsize="13,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" path="m13,7r,-2l13,2r-3,l7,,5,,2,2,,2,,5,,114r,5l,121r2,l5,124r2,l10,121r3,l13,119r,-3l13,7xe" fillcolor="blue" strokecolor="blue" strokeweight=".4pt">
                    <v:path arrowok="t" o:connecttype="custom" o:connectlocs="7,4;7,3;7,3;7,1;5,1;4,0;3,0;3,0;1,1;0,1;0,3;0,3;0,57;0,60;0,60;0,61;1,61;3,62;3,62;4,62;5,61;7,61;7,60;7,60;7,58;7,4" o:connectangles="0,0,0,0,0,0,0,0,0,0,0,0,0,0,0,0,0,0,0,0,0,0,0,0,0,0"/>
                  </v:shape>
                  <v:line id="Line 780" o:spid="_x0000_s1804" style="position:absolute;visibility:visible;mso-wrap-style:square" from="5121,2048" to="5121,2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" strokecolor="blue" strokeweight=".05pt"/>
                  <v:shape id="Freeform 781" o:spid="_x0000_s1805" style="position:absolute;left:5117;top:2048;width:17;height:8;visibility:visible;mso-wrap-style:square;v-text-anchor:top" coordsize="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" path="m8,r,l5,,3,2r,3l,7r3,3l3,12r2,l8,15r16,l29,15r2,-3l34,12r,-2l34,7r,-2l34,2,31,,29,,24,,8,xe" fillcolor="blue" strokecolor="blue" strokeweight=".4pt">
                    <v:path arrowok="t" o:connecttype="custom" o:connectlocs="4,0;4,0;3,0;2,1;2,1;2,3;0,4;2,5;2,5;2,6;3,6;4,8;12,8;15,8;16,6;17,6;17,5;17,5;17,4;17,3;17,1;17,1;16,0;15,0;12,0;4,0" o:connectangles="0,0,0,0,0,0,0,0,0,0,0,0,0,0,0,0,0,0,0,0,0,0,0,0,0,0"/>
                  </v:shape>
                  <v:line id="Line 782" o:spid="_x0000_s1806" style="position:absolute;visibility:visible;mso-wrap-style:square" from="5134,2052" to="5134,2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" strokecolor="blue" strokeweight=".05pt"/>
                  <v:shape id="Freeform 783" o:spid="_x0000_s1807" style="position:absolute;left:5127;top:2048;width:7;height:26;visibility:visible;mso-wrap-style:square;v-text-anchor:top" coordsize="1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" path="m13,7r,-2l13,2,10,,8,,5,,3,,,2,,5,,41r,2l,47r,2l3,49r2,3l8,52r2,-3l13,49r,-2l13,43,13,7xe" fillcolor="blue" strokecolor="blue" strokeweight=".4pt">
                    <v:path arrowok="t" o:connecttype="custom" o:connectlocs="7,4;7,3;7,1;7,1;5,0;4,0;3,0;3,0;2,0;0,1;0,1;0,3;0,21;0,22;0,24;0,25;2,25;3,26;3,26;4,26;5,25;7,25;7,24;7,22;7,22;7,4" o:connectangles="0,0,0,0,0,0,0,0,0,0,0,0,0,0,0,0,0,0,0,0,0,0,0,0,0,0"/>
                  </v:shape>
                  <v:line id="Line 784" o:spid="_x0000_s1808" style="position:absolute;visibility:visible;mso-wrap-style:square" from="5130,2067" to="5130,2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" strokecolor="blue" strokeweight=".05pt"/>
                  <v:shape id="Freeform 785" o:spid="_x0000_s1809" style="position:absolute;left:5126;top:2067;width:16;height:7;visibility:visible;mso-wrap-style:square;v-text-anchor:top"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" path="m7,r,l5,,2,2r,3l,7r2,l2,11r,2l5,13r2,3l20,16r3,l26,13r2,l28,11,31,7r,-2l28,2,26,,23,,20,,7,xe" fillcolor="blue" strokecolor="blue" strokeweight=".4pt">
                    <v:path arrowok="t" o:connecttype="custom" o:connectlocs="4,0;4,0;3,0;1,1;1,1;1,2;0,3;1,3;1,5;1,6;3,6;4,7;10,7;12,7;13,6;14,6;14,5;16,3;16,3;16,2;14,1;14,1;13,0;12,0;10,0;4,0" o:connectangles="0,0,0,0,0,0,0,0,0,0,0,0,0,0,0,0,0,0,0,0,0,0,0,0,0,0"/>
                  </v:shape>
                  <v:line id="Line 786" o:spid="_x0000_s1810" style="position:absolute;visibility:visible;mso-wrap-style:square" from="5142,2070" to="5142,2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" strokecolor="blue" strokeweight=".05pt"/>
                  <v:shape id="Freeform 787" o:spid="_x0000_s1811" style="position:absolute;left:5134;top:2067;width:8;height:42;visibility:visible;mso-wrap-style:square;v-text-anchor:top" coordsize="1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" path="m16,7r,-2l13,2,11,,8,,5,,2,r,2l,2,,5,,77r,3l,82r2,4l5,86r3,l11,86r2,l13,82r3,-2l16,7xe" fillcolor="blue" strokecolor="blue" strokeweight=".4pt">
                    <v:path arrowok="t" o:connecttype="custom" o:connectlocs="8,3;8,2;7,1;7,1;6,0;4,0;4,0;3,0;1,0;1,1;0,1;0,2;0,38;0,39;0,40;1,42;1,42;3,42;4,42;4,42;6,42;7,42;7,40;8,39;8,39;8,3" o:connectangles="0,0,0,0,0,0,0,0,0,0,0,0,0,0,0,0,0,0,0,0,0,0,0,0,0,0"/>
                  </v:shape>
                  <v:line id="Line 788" o:spid="_x0000_s1812" style="position:absolute;visibility:visible;mso-wrap-style:square" from="5138,2101" to="5138,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" strokecolor="blue" strokeweight=".05pt"/>
                  <v:shape id="Freeform 789" o:spid="_x0000_s1813" style="position:absolute;left:5134;top:2101;width:36;height:8;visibility:visible;mso-wrap-style:square;v-text-anchor:top" coordsize="7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" path="m8,l5,,2,2,,5,,7r,3l,12r2,4l5,16r57,l67,16r3,l72,12r,-2l72,7r,-2l70,2,67,,65,,8,xe" fillcolor="blue" strokecolor="blue" strokeweight=".4pt">
                    <v:path arrowok="t" o:connecttype="custom" o:connectlocs="4,0;3,0;1,1;1,1;0,3;0,4;0,4;0,5;0,6;1,8;1,8;3,8;31,8;34,8;35,8;35,8;36,6;36,5;36,4;36,4;36,3;35,1;35,1;34,0;33,0;4,0" o:connectangles="0,0,0,0,0,0,0,0,0,0,0,0,0,0,0,0,0,0,0,0,0,0,0,0,0,0"/>
                  </v:shape>
                  <v:line id="Line 790" o:spid="_x0000_s1814" style="position:absolute;visibility:visible;mso-wrap-style:square" from="5170,2105" to="5170,2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" strokecolor="blue" strokeweight=".05pt"/>
                  <v:shape id="Freeform 791" o:spid="_x0000_s1815" style="position:absolute;left:5162;top:2101;width:8;height:26;visibility:visible;mso-wrap-style:square;v-text-anchor:top" coordsize="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" path="m15,7r,l15,5,13,2,10,,8,,5,r,2l3,2r,3l,7,,46r3,3l3,51r2,l8,51r2,l13,51r2,-2l15,46,15,7xe" fillcolor="blue" strokecolor="blue" strokeweight=".4pt">
                    <v:path arrowok="t" o:connecttype="custom" o:connectlocs="8,4;8,4;8,3;7,1;7,1;5,0;4,0;3,0;3,1;2,1;2,3;0,4;0,23;0,23;2,25;2,26;3,26;3,26;4,26;5,26;7,26;7,26;8,25;8,23;8,23;8,4" o:connectangles="0,0,0,0,0,0,0,0,0,0,0,0,0,0,0,0,0,0,0,0,0,0,0,0,0,0"/>
                  </v:shape>
                  <v:line id="Line 792" o:spid="_x0000_s1816" style="position:absolute;visibility:visible;mso-wrap-style:square" from="5166,2119" to="5166,2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" strokecolor="blue" strokeweight=".05pt"/>
                  <v:shape id="Freeform 793" o:spid="_x0000_s1817" style="position:absolute;left:5162;top:2119;width:45;height:8;visibility:visible;mso-wrap-style:square;v-text-anchor:top" coordsize="8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" path="m8,l5,4,3,4r,2l,9r,2l3,14r,2l5,16r70,l83,16r2,l88,14r,-3l88,9r,-3l85,4r-2,l78,,8,xe" fillcolor="blue" strokecolor="blue" strokeweight=".4pt">
                    <v:path arrowok="t" o:connecttype="custom" o:connectlocs="4,0;3,2;3,2;2,2;2,3;0,5;0,5;0,6;2,7;2,8;3,8;3,8;38,8;42,8;43,8;43,8;45,7;45,6;45,5;45,5;45,3;43,2;43,2;42,2;40,0;4,0" o:connectangles="0,0,0,0,0,0,0,0,0,0,0,0,0,0,0,0,0,0,0,0,0,0,0,0,0,0"/>
                  </v:shape>
                  <v:line id="Line 794" o:spid="_x0000_s1818" style="position:absolute;visibility:visible;mso-wrap-style:square" from="5207,2123" to="5207,2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" strokecolor="blue" strokeweight=".05pt"/>
                  <v:shape id="Freeform 795" o:spid="_x0000_s1819" style="position:absolute;left:5199;top:2119;width:8;height:26;visibility:visible;mso-wrap-style:square;v-text-anchor:top" coordsize="1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" path="m16,9r,l16,6,13,4r-2,l8,,6,4,3,4,,6,,9,,47r,3l3,53r3,l8,53r3,l13,53r3,-3l16,47,16,9xe" fillcolor="blue" strokecolor="blue" strokeweight=".4pt">
                    <v:path arrowok="t" o:connecttype="custom" o:connectlocs="8,4;8,4;8,3;7,2;7,2;6,2;4,0;3,2;3,2;2,2;0,3;0,4;0,23;0,23;0,25;2,26;3,26;3,26;4,26;6,26;7,26;7,26;8,25;8,23;8,23;8,4" o:connectangles="0,0,0,0,0,0,0,0,0,0,0,0,0,0,0,0,0,0,0,0,0,0,0,0,0,0"/>
                  </v:shape>
                  <v:line id="Line 796" o:spid="_x0000_s1820" style="position:absolute;visibility:visible;mso-wrap-style:square" from="5202,2137" to="5202,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" strokecolor="blue" strokeweight=".05pt"/>
                  <v:shape id="Freeform 797" o:spid="_x0000_s1821" style="position:absolute;left:5199;top:2137;width:16;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" path="m8,l6,3,3,3,,5,,8r,2l,13r3,3l6,16r15,l29,16r3,l34,13r,-3l34,8r,-3l32,3r-3,l23,,8,xe" fillcolor="blue" strokecolor="blue" strokeweight=".4pt">
                    <v:path arrowok="t" o:connecttype="custom" o:connectlocs="4,0;3,2;3,2;1,2;0,3;0,4;0,4;0,5;0,7;1,8;3,8;3,8;10,8;14,8;14,8;15,8;16,7;16,5;16,4;16,4;16,3;15,2;14,2;14,2;11,0;4,0" o:connectangles="0,0,0,0,0,0,0,0,0,0,0,0,0,0,0,0,0,0,0,0,0,0,0,0,0,0"/>
                  </v:shape>
                  <v:line id="Line 798" o:spid="_x0000_s1822" style="position:absolute;visibility:visible;mso-wrap-style:square" from="5215,2142" to="5215,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" strokecolor="blue" strokeweight=".05pt"/>
                  <v:shape id="Freeform 799" o:spid="_x0000_s1823" style="position:absolute;left:5208;top:2137;width:7;height:27;visibility:visible;mso-wrap-style:square;v-text-anchor:top" coordsize="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" path="m16,8r,l16,5,14,3r-3,l9,,5,3,3,3,,5,,8,,47r,2l3,52r2,l9,52r2,l14,52r2,-3l16,47,16,8xe" fillcolor="blue" strokecolor="blue" strokeweight=".4pt">
                    <v:path arrowok="t" o:connecttype="custom" o:connectlocs="7,4;7,4;7,3;6,2;5,2;5,2;4,0;2,2;1,2;1,2;0,3;0,4;0,24;0,24;0,25;1,27;1,27;2,27;4,27;5,27;5,27;6,27;7,25;7,24;7,24;7,4" o:connectangles="0,0,0,0,0,0,0,0,0,0,0,0,0,0,0,0,0,0,0,0,0,0,0,0,0,0"/>
                  </v:shape>
                  <v:line id="Line 800" o:spid="_x0000_s1824" style="position:absolute;visibility:visible;mso-wrap-style:square" from="5212,2156" to="5212,2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" strokecolor="blue" strokeweight=".05pt"/>
                  <v:shape id="Freeform 801" o:spid="_x0000_s1825" style="position:absolute;left:5208;top:2156;width:29;height: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" path="m9,l5,3,3,3,,6,,8r,3l,13r3,3l5,16r44,l54,16r3,l60,16r,-3l60,11r,-3l60,6r,-3l57,3r-3,l52,,9,xe" fillcolor="blue" strokecolor="blue" strokeweight=".4pt">
                    <v:path arrowok="t" o:connecttype="custom" o:connectlocs="4,0;2,2;1,2;1,2;0,3;0,4;0,4;0,6;0,7;1,8;1,8;2,8;24,8;26,8;28,8;29,8;29,7;29,6;29,4;29,4;29,3;29,2;28,2;26,2;25,0;4,0" o:connectangles="0,0,0,0,0,0,0,0,0,0,0,0,0,0,0,0,0,0,0,0,0,0,0,0,0,0"/>
                  </v:shape>
                  <v:line id="Line 802" o:spid="_x0000_s1826" style="position:absolute;visibility:visible;mso-wrap-style:square" from="5237,2159" to="5237,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" strokecolor="blue" strokeweight=".05pt"/>
                  <v:shape id="Freeform 803" o:spid="_x0000_s1827" style="position:absolute;left:5229;top:2156;width:8;height:26;visibility:visible;mso-wrap-style:square;v-text-anchor:top" coordsize="1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" path="m16,8r,l16,6r,-3l13,3r-3,l8,r,3l5,3,3,3r,3l,8,,47r3,2l3,53r2,l8,53r2,l13,53r3,l16,49r,-2l16,8xe" fillcolor="blue" strokecolor="blue" strokeweight=".4pt">
                    <v:path arrowok="t" o:connecttype="custom" o:connectlocs="8,4;8,4;8,3;8,1;7,1;5,1;4,0;4,1;3,1;2,1;2,3;0,4;0,23;0,23;2,24;2,26;3,26;4,26;4,26;5,26;7,26;8,26;8,24;8,23;8,23;8,4" o:connectangles="0,0,0,0,0,0,0,0,0,0,0,0,0,0,0,0,0,0,0,0,0,0,0,0,0,0"/>
                  </v:shape>
                  <v:line id="Line 804" o:spid="_x0000_s1828" style="position:absolute;visibility:visible;mso-wrap-style:square" from="5234,2174" to="5234,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" strokecolor="blue" strokeweight=".05pt"/>
                  <v:shape id="Freeform 805" o:spid="_x0000_s1829" style="position:absolute;left:5229;top:2174;width:23;height:8;visibility:visible;mso-wrap-style:square;v-text-anchor:top" coordsize="4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" path="m8,r,2l5,2,3,2r,3l,7r,3l3,12r,4l5,16r3,l34,16r6,l42,16r,-4l45,10r,-3l42,5r,-3l40,2,34,,8,xe" fillcolor="blue" strokecolor="blue" strokeweight=".4pt">
                    <v:path arrowok="t" o:connecttype="custom" o:connectlocs="4,0;4,1;3,1;2,1;2,3;0,4;0,4;0,5;2,6;2,8;3,8;4,8;17,8;20,8;20,8;21,8;21,6;23,5;23,4;23,4;21,3;21,1;20,1;20,1;17,0;4,0" o:connectangles="0,0,0,0,0,0,0,0,0,0,0,0,0,0,0,0,0,0,0,0,0,0,0,0,0,0"/>
                  </v:shape>
                  <v:line id="Line 806" o:spid="_x0000_s1830" style="position:absolute;visibility:visible;mso-wrap-style:square" from="5252,2178" to="5252,2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" strokecolor="blue" strokeweight=".05pt"/>
                  <v:shape id="Freeform 807" o:spid="_x0000_s1831" style="position:absolute;left:5244;top:2174;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" path="m16,7r,l13,5r,-3l11,2,7,,5,2,2,2,,5,,7,,46r,3l2,51r3,l7,54r4,-3l13,51r,-2l16,46,16,7xe" fillcolor="blue" strokecolor="blue" strokeweight=".4pt">
                    <v:path arrowok="t" o:connecttype="custom" o:connectlocs="8,4;8,4;7,3;7,1;6,1;6,1;4,0;3,1;1,1;1,1;0,3;0,4;0,23;0,23;0,25;1,26;1,26;3,26;4,27;6,26;6,26;7,26;7,25;8,23;8,23;8,4" o:connectangles="0,0,0,0,0,0,0,0,0,0,0,0,0,0,0,0,0,0,0,0,0,0,0,0,0,0"/>
                  </v:shape>
                  <v:line id="Line 808" o:spid="_x0000_s1832" style="position:absolute;visibility:visible;mso-wrap-style:square" from="5248,2193" to="5248,2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" strokecolor="blue" strokeweight=".05pt"/>
                  <v:shape id="Freeform 809" o:spid="_x0000_s1833" style="position:absolute;left:5244;top:2193;width:36;height:7;visibility:visible;mso-wrap-style:square;v-text-anchor:top" coordsize="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" path="m7,l5,,2,,,3,,6,,8r,3l2,13r3,l62,13r5,l70,13r2,l72,11r,-3l72,6r,-3l72,,70,,67,,65,,7,xe" fillcolor="blue" strokecolor="blue" strokeweight=".4pt">
                    <v:path arrowok="t" o:connecttype="custom" o:connectlocs="4,0;3,0;1,0;1,0;0,2;0,3;0,4;0,4;0,6;1,7;1,7;3,7;31,7;34,7;35,7;36,7;36,6;36,4;36,4;36,3;36,2;36,0;35,0;34,0;33,0;4,0" o:connectangles="0,0,0,0,0,0,0,0,0,0,0,0,0,0,0,0,0,0,0,0,0,0,0,0,0,0"/>
                  </v:shape>
                </v:group>
                <v:group id="Group 810" o:spid="_x0000_s1834" style="position:absolute;left:10280;top:704;width:42863;height:29788" coordorigin="1619,-1244" coordsize="6750,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">
                  <v:line id="Line 811" o:spid="_x0000_s1835" style="position:absolute;visibility:visible;mso-wrap-style:square" from="5280,2197" to="528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" strokecolor="blue" strokeweight=".05pt"/>
                  <v:shape id="Freeform 812" o:spid="_x0000_s1836" style="position:absolute;left:5274;top:2193;width:6;height:26;visibility:visible;mso-wrap-style:square;v-text-anchor:top" coordsize="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" path="m13,8r,-2l13,3,13,,11,,8,,6,,3,,,,,3,,6,,44r,3l,49r3,l6,53r2,l11,49r2,l13,47r,-3l13,47,13,8xe" fillcolor="blue" strokecolor="blue" strokeweight=".4pt">
                    <v:path arrowok="t" o:connecttype="custom" o:connectlocs="6,4;6,3;6,1;6,0;5,0;4,0;3,0;3,0;1,0;0,0;0,1;0,3;0,22;0,22;0,23;0,24;1,24;3,26;3,26;4,26;5,24;6,24;6,23;6,22;6,23;6,4" o:connectangles="0,0,0,0,0,0,0,0,0,0,0,0,0,0,0,0,0,0,0,0,0,0,0,0,0,0"/>
                  </v:shape>
                  <v:line id="Line 813" o:spid="_x0000_s1837" style="position:absolute;visibility:visible;mso-wrap-style:square" from="5276,2211" to="5276,2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" strokecolor="blue" strokeweight=".05pt"/>
                  <v:shape id="Freeform 814" o:spid="_x0000_s1838" style="position:absolute;left:5272;top:2211;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" path="m9,r,l6,,3,2r,3l,7r3,l3,10r,2l6,12r3,4l24,16r6,l32,12r2,-2l34,7r,-2l34,2r-2,l32,,30,,24,,9,xe" fillcolor="blue" strokecolor="blue" strokeweight=".4pt">
                    <v:path arrowok="t" o:connecttype="custom" o:connectlocs="5,0;5,0;3,0;2,1;2,1;2,3;0,4;2,4;2,5;2,6;3,6;5,8;12,8;15,8;16,6;16,6;17,5;17,4;17,4;17,3;17,1;16,1;16,0;15,0;12,0;5,0" o:connectangles="0,0,0,0,0,0,0,0,0,0,0,0,0,0,0,0,0,0,0,0,0,0,0,0,0,0"/>
                  </v:shape>
                  <v:line id="Line 815" o:spid="_x0000_s1839" style="position:absolute;visibility:visible;mso-wrap-style:square" from="5289,2215" to="5289,2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" strokecolor="blue" strokeweight=".05pt"/>
                  <v:shape id="Freeform 816" o:spid="_x0000_s1840" style="position:absolute;left:5282;top:2211;width:7;height:44;visibility:visible;mso-wrap-style:square;v-text-anchor:top" coordsize="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" path="m15,7r,-2l15,2r-2,l13,,11,,7,,5,,2,2,,5,,80r,2l2,85r3,3l7,88r4,l13,88r,-3l15,85r,-3l15,7xe" fillcolor="blue" strokecolor="blue" strokeweight=".4pt">
                    <v:path arrowok="t" o:connecttype="custom" o:connectlocs="7,4;7,3;7,1;6,1;6,0;5,0;3,0;3,0;2,0;1,1;1,1;0,3;0,40;0,41;1,43;1,43;2,44;3,44;3,44;5,44;6,44;6,43;7,43;7,41;7,41;7,4" o:connectangles="0,0,0,0,0,0,0,0,0,0,0,0,0,0,0,0,0,0,0,0,0,0,0,0,0,0"/>
                  </v:shape>
                  <v:line id="Line 817" o:spid="_x0000_s1841" style="position:absolute;visibility:visible;mso-wrap-style:square" from="5285,2247" to="5285,2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" strokecolor="blue" strokeweight=".05pt"/>
                  <v:shape id="Freeform 818" o:spid="_x0000_s1842" style="position:absolute;left:5282;top:2247;width:28;height:8;visibility:visible;mso-wrap-style:square;v-text-anchor:top" coordsize="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" path="m7,r,l5,,2,3r,2l,5,,8r,2l2,13r3,3l7,16r39,l51,16r3,l54,13r2,l56,10r,-2l56,5,54,3,54,,51,,46,,7,xe" fillcolor="blue" strokecolor="blue" strokeweight=".4pt">
                    <v:path arrowok="t" o:connecttype="custom" o:connectlocs="4,0;4,0;3,0;1,2;1,3;0,3;0,4;0,5;1,7;1,7;3,8;4,8;23,8;26,8;27,8;27,7;28,7;28,5;28,4;28,3;28,3;27,2;27,0;26,0;23,0;4,0" o:connectangles="0,0,0,0,0,0,0,0,0,0,0,0,0,0,0,0,0,0,0,0,0,0,0,0,0,0"/>
                  </v:shape>
                  <v:line id="Line 819" o:spid="_x0000_s1843" style="position:absolute;visibility:visible;mso-wrap-style:square" from="5310,2252" to="5310,2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" strokecolor="blue" strokeweight=".05pt"/>
                  <v:shape id="Freeform 820" o:spid="_x0000_s1844" style="position:absolute;left:5302;top:2247;width:8;height:27;visibility:visible;mso-wrap-style:square;v-text-anchor:top"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" path="m15,8r,-3l13,3,13,,10,,8,,5,,3,3,,5,,44r,3l,49r3,l5,52r3,l10,52r3,l13,49r2,l15,47,15,8xe" fillcolor="blue" strokecolor="blue" strokeweight=".4pt">
                    <v:path arrowok="t" o:connecttype="custom" o:connectlocs="8,4;8,3;8,3;7,2;7,0;5,0;4,0;3,0;3,0;2,2;0,3;0,3;0,23;0,24;0,25;2,25;3,27;3,27;4,27;5,27;7,27;7,25;8,25;8,24;8,24;8,4" o:connectangles="0,0,0,0,0,0,0,0,0,0,0,0,0,0,0,0,0,0,0,0,0,0,0,0,0,0"/>
                  </v:shape>
                  <v:line id="Line 821" o:spid="_x0000_s1845" style="position:absolute;visibility:visible;mso-wrap-style:square" from="5306,2266" to="5306,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" strokecolor="blue" strokeweight=".05pt"/>
                  <v:shape id="Freeform 822" o:spid="_x0000_s1846" style="position:absolute;left:5302;top:2266;width:17;height:8;visibility:visible;mso-wrap-style:square;v-text-anchor:top"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" path="m8,l5,r,3l3,3,,6,,8r,3l,13r3,l5,16r16,l29,16r2,-3l34,13r,-2l34,8r,-2l31,3r-2,l29,,24,,8,xe" fillcolor="blue" strokecolor="blue" strokeweight=".4pt">
                    <v:path arrowok="t" o:connecttype="custom" o:connectlocs="4,0;3,0;3,2;2,2;0,3;0,3;0,4;0,6;0,7;2,7;3,8;3,8;11,8;15,8;15,8;16,7;17,7;17,6;17,4;17,3;17,3;16,2;15,2;15,0;12,0;4,0" o:connectangles="0,0,0,0,0,0,0,0,0,0,0,0,0,0,0,0,0,0,0,0,0,0,0,0,0,0"/>
                  </v:shape>
                  <v:line id="Line 823" o:spid="_x0000_s1847" style="position:absolute;visibility:visible;mso-wrap-style:square" from="5319,2269" to="5319,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" strokecolor="blue" strokeweight=".05pt"/>
                  <v:shape id="Freeform 824" o:spid="_x0000_s1848" style="position:absolute;left:5311;top:2266;width:8;height:26;visibility:visible;mso-wrap-style:square;v-text-anchor:top" coordsize="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" path="m15,8r,-2l12,3r-2,l10,,7,,5,,2,3,,6,,44r,3l,49r2,4l5,53r2,l10,53r2,l15,49r,-2l15,8xe" fillcolor="blue" strokecolor="blue" strokeweight=".4pt">
                    <v:path arrowok="t" o:connecttype="custom" o:connectlocs="8,4;8,3;8,3;6,1;5,1;5,0;4,0;3,0;1,1;1,1;0,3;0,3;0,22;0,23;0,24;1,26;1,26;3,26;4,26;5,26;5,26;6,26;8,24;8,23;8,23;8,4" o:connectangles="0,0,0,0,0,0,0,0,0,0,0,0,0,0,0,0,0,0,0,0,0,0,0,0,0,0"/>
                  </v:shape>
                  <v:line id="Line 825" o:spid="_x0000_s1849" style="position:absolute;visibility:visible;mso-wrap-style:square" from="5315,2284" to="5315,2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" strokecolor="blue" strokeweight=".05pt"/>
                  <v:shape id="Freeform 826" o:spid="_x0000_s1850" style="position:absolute;left:5311;top:2284;width:21;height:8;visibility:visible;mso-wrap-style:square;v-text-anchor:top" coordsize="4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" path="m7,l5,,2,2,,5,,7r,3l,12r2,4l5,16r25,l35,16r3,l40,16r,-4l40,10r,-3l40,5r,-3l38,2,35,,33,,7,xe" fillcolor="blue" strokecolor="blue" strokeweight=".4pt">
                    <v:path arrowok="t" o:connecttype="custom" o:connectlocs="4,0;3,0;1,1;1,1;0,3;0,4;0,4;0,5;0,6;1,8;1,8;3,8;16,8;18,8;20,8;21,8;21,6;21,5;21,4;21,4;21,3;21,1;20,1;18,0;17,0;4,0" o:connectangles="0,0,0,0,0,0,0,0,0,0,0,0,0,0,0,0,0,0,0,0,0,0,0,0,0,0"/>
                  </v:shape>
                  <v:line id="Line 827" o:spid="_x0000_s1851" style="position:absolute;visibility:visible;mso-wrap-style:square" from="5332,2288" to="5332,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" strokecolor="blue" strokeweight=".05pt"/>
                  <v:shape id="Freeform 828" o:spid="_x0000_s1852" style="position:absolute;left:5324;top:2284;width:8;height:27;visibility:visible;mso-wrap-style:square;v-text-anchor:top" coordsize="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" path="m14,7r,l14,5r,-3l12,2,9,,7,,4,2,2,2r,3l,7,,46r2,3l2,51r2,l7,54r2,l12,51r2,l14,49r,-3l14,7xe" fillcolor="blue" strokecolor="blue" strokeweight=".4pt">
                    <v:path arrowok="t" o:connecttype="custom" o:connectlocs="8,4;8,4;8,3;8,1;7,1;5,0;4,0;4,0;2,1;1,1;1,3;0,4;0,23;0,23;1,25;1,26;2,26;4,27;4,27;5,27;7,26;8,26;8,25;8,23;8,23;8,4" o:connectangles="0,0,0,0,0,0,0,0,0,0,0,0,0,0,0,0,0,0,0,0,0,0,0,0,0,0"/>
                  </v:shape>
                  <v:line id="Line 829" o:spid="_x0000_s1853" style="position:absolute;visibility:visible;mso-wrap-style:square" from="5328,2303" to="5328,2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" strokecolor="blue" strokeweight=".05pt"/>
                  <v:shape id="Freeform 830" o:spid="_x0000_s1854" style="position:absolute;left:5324;top:2303;width:105;height:8;visibility:visible;mso-wrap-style:square;v-text-anchor:top" coordsize="20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" path="m7,r,l4,,2,3,,6,,8r2,3l2,13r2,l7,16r192,l204,16r2,-3l209,11r,-3l209,6r,-3l206,3r,-3l204,r-5,l7,xe" fillcolor="blue" strokecolor="blue" strokeweight=".4pt">
                    <v:path arrowok="t" o:connecttype="custom" o:connectlocs="4,0;4,0;2,0;1,2;1,2;0,3;0,4;0,4;1,6;1,7;2,7;4,8;100,8;102,8;103,7;103,7;105,6;105,4;105,4;105,3;105,2;103,2;103,0;102,0;100,0;4,0" o:connectangles="0,0,0,0,0,0,0,0,0,0,0,0,0,0,0,0,0,0,0,0,0,0,0,0,0,0"/>
                  </v:shape>
                  <v:line id="Line 831" o:spid="_x0000_s1855" style="position:absolute;visibility:visible;mso-wrap-style:square" from="5429,2307" to="5429,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" strokecolor="blue" strokeweight=".05pt"/>
                  <v:shape id="Freeform 832" o:spid="_x0000_s1856" style="position:absolute;left:5421;top:2303;width:8;height:27;visibility:visible;mso-wrap-style:square;v-text-anchor:top" coordsize="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" path="m16,8r,-2l16,3r-3,l13,,11,,8,,6,,2,3,,6,,47r,2l2,49r,4l6,53r,2l8,55r3,l13,53r3,-4l16,8xe" fillcolor="blue" strokecolor="blue" strokeweight=".4pt">
                    <v:path arrowok="t" o:connecttype="custom" o:connectlocs="8,4;8,3;8,1;7,1;7,0;6,0;4,0;3,0;3,0;1,1;1,1;0,3;0,23;0,24;1,24;1,26;3,26;3,27;4,27;6,27;7,26;7,26;8,24;8,24;8,24;8,4" o:connectangles="0,0,0,0,0,0,0,0,0,0,0,0,0,0,0,0,0,0,0,0,0,0,0,0,0,0"/>
                  </v:shape>
                  <v:line id="Line 833" o:spid="_x0000_s1857" style="position:absolute;visibility:visible;mso-wrap-style:square" from="5425,2323" to="5425,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" strokecolor="blue" strokeweight=".05pt"/>
                  <v:shape id="Freeform 834" o:spid="_x0000_s1858" style="position:absolute;left:5421;top:2323;width:31;height:7;visibility:visible;mso-wrap-style:square;v-text-anchor:top" coordsize="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" path="m8,l6,,2,3,,5,,8r,2l2,10r,4l6,14r,2l49,16r6,l57,14r3,l60,10,62,8,60,5r,-2l57,,55,,51,,8,xe" fillcolor="blue" strokecolor="blue" strokeweight=".4pt">
                    <v:path arrowok="t" o:connecttype="custom" o:connectlocs="4,0;3,0;3,0;1,1;1,1;0,2;0,4;0,4;1,4;1,6;3,6;3,7;25,7;28,7;29,6;30,6;30,4;30,4;31,4;30,2;30,1;30,1;29,0;28,0;26,0;4,0" o:connectangles="0,0,0,0,0,0,0,0,0,0,0,0,0,0,0,0,0,0,0,0,0,0,0,0,0,0"/>
                  </v:shape>
                  <v:line id="Line 835" o:spid="_x0000_s1859" style="position:absolute;visibility:visible;mso-wrap-style:square" from="5452,2327" to="5452,2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" strokecolor="blue" strokeweight=".05pt"/>
                  <v:shape id="Freeform 836" o:spid="_x0000_s1860" style="position:absolute;left:5444;top:2323;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" path="m16,8l14,5r,-2l11,,9,,5,,3,,,3,,5,,47r,2l,52r3,l5,54r4,l11,52r3,l14,49r2,l16,8xe" fillcolor="blue" strokecolor="blue" strokeweight=".4pt">
                    <v:path arrowok="t" o:connecttype="custom" o:connectlocs="8,4;7,3;7,2;7,2;6,0;5,0;5,0;3,0;2,0;0,2;0,2;0,3;0,24;0,25;0,25;0,26;2,26;3,27;5,27;5,27;6,26;7,26;7,25;7,25;8,25;8,4" o:connectangles="0,0,0,0,0,0,0,0,0,0,0,0,0,0,0,0,0,0,0,0,0,0,0,0,0,0"/>
                  </v:shape>
                  <v:line id="Line 837" o:spid="_x0000_s1861" style="position:absolute;visibility:visible;mso-wrap-style:square" from="5448,2342" to="5448,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" strokecolor="blue" strokeweight=".05pt"/>
                  <v:shape id="Freeform 838" o:spid="_x0000_s1862" style="position:absolute;left:5444;top:2342;width:60;height:8;visibility:visible;mso-wrap-style:square;v-text-anchor:top" coordsize="1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" path="m9,l5,,3,,,3,,5,,8r,2l,13r3,l5,15r101,l112,15r3,-2l117,13r,-3l120,8,117,5r,-2l115,r-3,l110,,9,xe" fillcolor="blue" strokecolor="blue" strokeweight=".4pt">
                    <v:path arrowok="t" o:connecttype="custom" o:connectlocs="5,0;3,0;2,0;0,2;0,2;0,3;0,4;0,5;0,5;0,7;2,7;3,8;53,8;56,8;58,7;59,7;59,5;59,5;60,4;59,3;59,2;59,2;58,0;56,0;55,0;5,0" o:connectangles="0,0,0,0,0,0,0,0,0,0,0,0,0,0,0,0,0,0,0,0,0,0,0,0,0,0"/>
                  </v:shape>
                  <v:line id="Line 839" o:spid="_x0000_s1863" style="position:absolute;visibility:visible;mso-wrap-style:square" from="5504,2346" to="5504,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" strokecolor="blue" strokeweight=".05pt"/>
                  <v:shape id="Freeform 840" o:spid="_x0000_s1864" style="position:absolute;left:5496;top:2342;width:8;height:27;visibility:visible;mso-wrap-style:square;v-text-anchor:top" coordsize="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" path="m16,8l13,5r,-2l11,,8,,6,,2,,,3,,5,,47r,3l,52r2,3l6,55r2,l11,55r2,-3l13,50r3,l16,8xe" fillcolor="blue" strokecolor="blue" strokeweight=".4pt">
                    <v:path arrowok="t" o:connecttype="custom" o:connectlocs="8,4;7,2;7,1;7,1;6,0;4,0;4,0;3,0;1,0;0,1;0,1;0,2;0,23;0,25;0,26;0,26;1,27;3,27;4,27;4,27;6,27;7,26;7,26;7,25;8,25;8,4" o:connectangles="0,0,0,0,0,0,0,0,0,0,0,0,0,0,0,0,0,0,0,0,0,0,0,0,0,0"/>
                  </v:shape>
                  <v:line id="Line 841" o:spid="_x0000_s1865" style="position:absolute;visibility:visible;mso-wrap-style:square" from="5500,2362" to="5500,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" strokecolor="blue" strokeweight=".05pt"/>
                  <v:shape id="Freeform 842" o:spid="_x0000_s1866" style="position:absolute;left:5496;top:2362;width:21;height:7;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" path="m8,l6,,2,,,2,,5,,8r,3l,13r2,3l6,16r25,l36,16r3,-3l41,13r,-2l41,8r,-3l39,2,36,,34,,8,xe" fillcolor="blue" strokecolor="blue" strokeweight=".4pt">
                    <v:path arrowok="t" o:connecttype="custom" o:connectlocs="4,0;3,0;1,0;0,1;0,2;0,2;0,4;0,5;0,6;0,6;1,7;3,7;16,7;18,7;18,7;20,6;21,6;21,5;21,4;21,2;21,2;20,1;18,0;18,0;17,0;4,0" o:connectangles="0,0,0,0,0,0,0,0,0,0,0,0,0,0,0,0,0,0,0,0,0,0,0,0,0,0"/>
                  </v:shape>
                  <v:line id="Line 843" o:spid="_x0000_s1867" style="position:absolute;visibility:visible;mso-wrap-style:square" from="5517,2365" to="5517,2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" strokecolor="blue" strokeweight=".05pt"/>
                  <v:shape id="Freeform 844" o:spid="_x0000_s1868" style="position:absolute;left:5509;top:2362;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" path="m16,8r,-3l14,2,11,,9,,6,,4,r,2l,5,,46r,3l,51r4,3l6,54r3,l11,54r3,l16,51r,-2l16,8xe" fillcolor="blue" strokecolor="blue" strokeweight=".4pt">
                    <v:path arrowok="t" o:connecttype="custom" o:connectlocs="8,4;8,3;8,3;7,1;6,0;6,0;5,0;3,0;2,0;2,1;0,3;0,3;0,23;0,25;0,26;2,27;2,27;3,27;5,27;6,27;6,27;7,27;8,26;8,25;8,25;8,4" o:connectangles="0,0,0,0,0,0,0,0,0,0,0,0,0,0,0,0,0,0,0,0,0,0,0,0,0,0"/>
                  </v:shape>
                  <v:line id="Line 845" o:spid="_x0000_s1869" style="position:absolute;visibility:visible;mso-wrap-style:square" from="5513,2381" to="5513,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" strokecolor="blue" strokeweight=".05pt"/>
                  <v:shape id="Freeform 846" o:spid="_x0000_s1870" style="position:absolute;left:5509;top:2381;width:53;height:8;visibility:visible;mso-wrap-style:square;v-text-anchor:top" coordsize="10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" path="m9,l6,2,4,2,,5,,7r,3l,12r4,3l6,15r88,l99,15r2,l105,15r,-3l107,10r,-3l105,5r,-3l101,2r-2,l96,,9,xe" fillcolor="blue" strokecolor="blue" strokeweight=".4pt">
                    <v:path arrowok="t" o:connecttype="custom" o:connectlocs="4,0;3,1;2,1;2,1;0,3;0,4;0,4;0,5;0,6;2,8;2,8;3,8;47,8;49,8;50,8;52,8;52,6;53,5;53,4;53,4;52,3;52,1;50,1;49,1;48,0;4,0" o:connectangles="0,0,0,0,0,0,0,0,0,0,0,0,0,0,0,0,0,0,0,0,0,0,0,0,0,0"/>
                  </v:shape>
                  <v:line id="Line 847" o:spid="_x0000_s1871" style="position:absolute;visibility:visible;mso-wrap-style:square" from="5562,2385" to="5562,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" strokecolor="blue" strokeweight=".05pt"/>
                  <v:shape id="Freeform 848" o:spid="_x0000_s1872" style="position:absolute;left:5554;top:2381;width:8;height:28;visibility:visible;mso-wrap-style:square;v-text-anchor:top" coordsize="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" path="m16,7r,l14,5r,-3l10,2,8,2,8,,5,2,3,2,,5,,7,,49r,3l3,54r2,2l8,56r2,-2l14,54r,-2l16,52r,-3l16,7xe" fillcolor="blue" strokecolor="blue" strokeweight=".4pt">
                    <v:path arrowok="t" o:connecttype="custom" o:connectlocs="8,4;8,4;7,3;7,1;5,1;4,1;4,0;3,1;2,1;2,1;0,3;0,4;0,25;0,26;0,26;2,27;2,27;3,28;4,28;4,28;5,27;7,27;7,26;8,26;8,25;8,4" o:connectangles="0,0,0,0,0,0,0,0,0,0,0,0,0,0,0,0,0,0,0,0,0,0,0,0,0,0"/>
                  </v:shape>
                  <v:line id="Line 849" o:spid="_x0000_s1873" style="position:absolute;visibility:visible;mso-wrap-style:square" from="5558,2402" to="5558,2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" strokecolor="blue" strokeweight=".05pt"/>
                  <v:shape id="Freeform 850" o:spid="_x0000_s1874" style="position:absolute;left:5554;top:2402;width:52;height:7;visibility:visible;mso-wrap-style:square;v-text-anchor:top" coordsize="1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" path="m8,l5,,3,r,2l,2,,5,,7r,3l3,12r2,2l94,14r5,l101,12r3,l104,10r,-3l104,5r,-3l101,,99,,96,,8,xe" fillcolor="blue" strokecolor="blue" strokeweight=".4pt">
                    <v:path arrowok="t" o:connecttype="custom" o:connectlocs="4,0;3,0;2,0;2,1;0,1;0,3;0,4;0,5;0,5;2,6;2,6;3,7;47,7;50,7;51,6;52,6;52,5;52,5;52,4;52,3;52,1;52,1;51,0;50,0;48,0;4,0" o:connectangles="0,0,0,0,0,0,0,0,0,0,0,0,0,0,0,0,0,0,0,0,0,0,0,0,0,0"/>
                  </v:shape>
                  <v:line id="Line 851" o:spid="_x0000_s1875" style="position:absolute;visibility:visible;mso-wrap-style:square" from="5606,2405" to="5606,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" strokecolor="blue" strokeweight=".05pt"/>
                  <v:shape id="Freeform 852" o:spid="_x0000_s1876" style="position:absolute;left:5599;top:2402;width:7;height:28;visibility:visible;mso-wrap-style:square;v-text-anchor:top" coordsize="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" path="m13,7r,-2l13,2,10,,8,,5,,3,,,2,,5,,45r,4l,51r,3l3,54r2,l5,56,8,54r2,l13,54r,-3l13,49,13,7xe" fillcolor="blue" strokecolor="blue" strokeweight=".4pt">
                    <v:path arrowok="t" o:connecttype="custom" o:connectlocs="7,4;7,3;7,1;7,1;5,0;4,0;3,0;3,0;2,0;0,1;0,1;0,3;0,23;0,25;0,26;0,27;2,27;3,27;3,28;4,27;5,27;7,27;7,26;7,25;7,25;7,4" o:connectangles="0,0,0,0,0,0,0,0,0,0,0,0,0,0,0,0,0,0,0,0,0,0,0,0,0,0"/>
                  </v:shape>
                  <v:line id="Line 853" o:spid="_x0000_s1877" style="position:absolute;visibility:visible;mso-wrap-style:square" from="5602,2422" to="5602,2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" strokecolor="blue" strokeweight=".05pt"/>
                  <v:shape id="Freeform 854" o:spid="_x0000_s1878" style="position:absolute;left:5598;top:2422;width:31;height:7;visibility:visible;mso-wrap-style:square;v-text-anchor:top" coordsize="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" path="m7,r,l5,,2,r,3l2,5,,9r2,l2,11r,3l5,14r2,l51,14r5,l59,14r,-3l61,9r,-4l59,3,59,,56,,51,,7,xe" fillcolor="blue" strokecolor="blue" strokeweight=".4pt">
                    <v:path arrowok="t" o:connecttype="custom" o:connectlocs="4,0;4,0;3,0;1,0;1,2;1,3;0,5;1,5;1,6;1,7;3,7;4,7;26,7;28,7;28,7;30,7;30,6;31,5;31,5;31,3;30,2;30,0;28,0;28,0;26,0;4,0" o:connectangles="0,0,0,0,0,0,0,0,0,0,0,0,0,0,0,0,0,0,0,0,0,0,0,0,0,0"/>
                  </v:shape>
                  <v:line id="Line 855" o:spid="_x0000_s1879" style="position:absolute;visibility:visible;mso-wrap-style:square" from="5629,2426" to="5629,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" strokecolor="blue" strokeweight=".05pt"/>
                  <v:shape id="Freeform 856" o:spid="_x0000_s1880" style="position:absolute;left:5621;top:2422;width:8;height:27;visibility:visible;mso-wrap-style:square;v-text-anchor:top"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" path="m16,9r,-4l14,3,14,,11,,9,,6,,4,,,3,,5,,47r,2l,52r4,l4,54r2,l9,54r2,l14,52r2,-3l16,9xe" fillcolor="blue" strokecolor="blue" strokeweight=".4pt">
                    <v:path arrowok="t" o:connecttype="custom" o:connectlocs="8,5;8,3;7,2;7,0;6,0;6,0;5,0;3,0;2,0;2,0;0,2;0,3;0,24;0,25;0,26;2,26;2,27;3,27;5,27;6,27;6,27;7,26;7,26;8,25;8,25;8,5" o:connectangles="0,0,0,0,0,0,0,0,0,0,0,0,0,0,0,0,0,0,0,0,0,0,0,0,0,0"/>
                  </v:shape>
                  <v:line id="Line 857" o:spid="_x0000_s1881" style="position:absolute;visibility:visible;mso-wrap-style:square" from="5625,2442" to="5625,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" strokecolor="blue" strokeweight=".05pt"/>
                  <v:shape id="Freeform 858" o:spid="_x0000_s1882" style="position:absolute;left:5621;top:2442;width:15;height:7;visibility:visible;mso-wrap-style:square;v-text-anchor:top" coordsize="3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" path="m9,l6,,4,2,,5,,7,,9r,3l4,12r,2l6,14r13,l24,14r3,l27,12r3,l30,9r,-2l30,5,27,2,24,,21,,9,xe" fillcolor="blue" strokecolor="blue" strokeweight=".4pt">
                    <v:path arrowok="t" o:connecttype="custom" o:connectlocs="5,0;3,0;2,1;2,1;0,3;0,4;0,4;0,5;0,6;2,6;2,7;3,7;10,7;12,7;14,7;14,6;15,6;15,5;15,4;15,4;15,3;14,1;14,1;12,0;11,0;5,0" o:connectangles="0,0,0,0,0,0,0,0,0,0,0,0,0,0,0,0,0,0,0,0,0,0,0,0,0,0"/>
                  </v:shape>
                  <v:line id="Line 859" o:spid="_x0000_s1883" style="position:absolute;visibility:visible;mso-wrap-style:square" from="5636,2446" to="5636,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" strokecolor="blue" strokeweight=".05pt"/>
                  <v:shape id="Freeform 860" o:spid="_x0000_s1884" style="position:absolute;left:5628;top:2442;width:8;height:28;visibility:visible;mso-wrap-style:square;v-text-anchor:top" coordsize="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" path="m16,7r,l16,5,13,2,10,,7,,5,r,2l2,2,,5,,7,,51r,3l2,56r3,l7,56r3,l13,56r3,-2l16,51,16,7xe" fillcolor="blue" strokecolor="blue" strokeweight=".4pt">
                    <v:path arrowok="t" o:connecttype="custom" o:connectlocs="8,4;8,4;8,3;7,1;7,1;5,0;4,0;3,0;3,1;1,1;0,3;0,4;0,26;0,26;0,27;1,28;3,28;3,28;4,28;5,28;7,28;7,28;8,27;8,26;8,26;8,4" o:connectangles="0,0,0,0,0,0,0,0,0,0,0,0,0,0,0,0,0,0,0,0,0,0,0,0,0,0"/>
                  </v:shape>
                  <v:line id="Line 861" o:spid="_x0000_s1885" style="position:absolute;visibility:visible;mso-wrap-style:square" from="5632,2462" to="5632,2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" strokecolor="blue" strokeweight=".05pt"/>
                  <v:shape id="Freeform 862" o:spid="_x0000_s1886" style="position:absolute;left:5628;top:2462;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" path="m7,l5,3,2,3,,5,,8r,2l,13r2,2l5,15r44,l54,15r2,l59,15r,-2l59,10r,-2l59,5r,-2l56,3r-2,l51,,7,xe" fillcolor="blue" strokecolor="blue" strokeweight=".4pt">
                    <v:path arrowok="t" o:connecttype="custom" o:connectlocs="4,0;3,2;3,2;1,2;0,3;0,4;0,4;0,5;0,7;1,8;3,8;3,8;25,8;27,8;28,8;30,8;30,7;30,5;30,4;30,4;30,3;30,2;28,2;27,2;26,0;4,0" o:connectangles="0,0,0,0,0,0,0,0,0,0,0,0,0,0,0,0,0,0,0,0,0,0,0,0,0,0"/>
                  </v:shape>
                  <v:line id="Line 863" o:spid="_x0000_s1887" style="position:absolute;visibility:visible;mso-wrap-style:square" from="5658,2466" to="5658,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" strokecolor="blue" strokeweight=".05pt"/>
                  <v:shape id="Freeform 864" o:spid="_x0000_s1888" style="position:absolute;left:5651;top:2462;width:7;height:30;visibility:visible;mso-wrap-style:square;v-text-anchor:top"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" path="m12,8r,l12,5r,-2l9,3,7,3,4,r,3l2,3,,3,,5,,8,,52r,2l,57r2,l4,57r,2l7,57r2,l12,57r,-3l12,52,12,8xe" fillcolor="blue" strokecolor="blue" strokeweight=".4pt">
                    <v:path arrowok="t" o:connecttype="custom" o:connectlocs="7,4;7,4;7,3;7,2;5,2;4,2;2,0;2,2;1,2;0,2;0,3;0,4;0,26;0,26;0,27;0,29;1,29;2,29;2,30;4,29;5,29;7,29;7,27;7,26;7,26;7,4" o:connectangles="0,0,0,0,0,0,0,0,0,0,0,0,0,0,0,0,0,0,0,0,0,0,0,0,0,0"/>
                  </v:shape>
                  <v:line id="Line 865" o:spid="_x0000_s1889" style="position:absolute;visibility:visible;mso-wrap-style:square" from="5654,2484" to="5654,2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" strokecolor="blue" strokeweight=".05pt"/>
                  <v:shape id="Freeform 866" o:spid="_x0000_s1890" style="position:absolute;left:5650;top:2484;width:83;height:7;visibility:visible;mso-wrap-style:square;v-text-anchor:top" coordsize="1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" path="m7,r,l5,,3,r,3l3,6,,9r3,l3,11r,3l5,14r2,l155,14r5,l162,14r,-3l165,9r,-3l162,3r,-3l160,r-5,l7,xe" fillcolor="blue" strokecolor="blue" strokeweight=".4pt">
                    <v:path arrowok="t" o:connecttype="custom" o:connectlocs="4,0;4,0;3,0;2,0;2,2;2,3;0,5;2,5;2,6;2,7;3,7;4,7;78,7;80,7;80,7;81,7;81,6;83,5;83,5;83,3;81,2;81,0;80,0;80,0;78,0;4,0" o:connectangles="0,0,0,0,0,0,0,0,0,0,0,0,0,0,0,0,0,0,0,0,0,0,0,0,0,0"/>
                  </v:shape>
                  <v:line id="Line 867" o:spid="_x0000_s1891" style="position:absolute;visibility:visible;mso-wrap-style:square" from="5733,2488" to="5733,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" strokecolor="blue" strokeweight=".05pt"/>
                  <v:shape id="Freeform 868" o:spid="_x0000_s1892" style="position:absolute;left:5725;top:2484;width:8;height:30;visibility:visible;mso-wrap-style:square;v-text-anchor:top" coordsize="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" path="m15,9r,-3l12,3,12,,10,,7,,5,,3,,,3,,6,,52r,4l3,58r2,3l7,61r3,l10,58r2,l12,56r3,l15,9xe" fillcolor="blue" strokecolor="blue" strokeweight=".4pt">
                    <v:path arrowok="t" o:connecttype="custom" o:connectlocs="8,4;8,3;6,1;6,0;5,0;5,0;4,0;3,0;2,0;2,0;0,1;0,3;0,26;0,28;0,28;2,29;2,29;3,30;4,30;5,30;5,29;6,29;6,28;8,28;8,28;8,4" o:connectangles="0,0,0,0,0,0,0,0,0,0,0,0,0,0,0,0,0,0,0,0,0,0,0,0,0,0"/>
                  </v:shape>
                  <v:line id="Line 869" o:spid="_x0000_s1893" style="position:absolute;visibility:visible;mso-wrap-style:square" from="5729,2507" to="5729,2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" strokecolor="blue" strokeweight=".05pt"/>
                  <v:shape id="Freeform 870" o:spid="_x0000_s1894" style="position:absolute;left:5725;top:2507;width:21;height:7;visibility:visible;mso-wrap-style:square;v-text-anchor:top"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" path="m7,l5,,3,r,2l,2,,5,,7r,4l3,13r2,3l31,16r5,l38,13r3,-2l41,7r,-2l41,2r-3,l38,,36,,33,,7,xe" fillcolor="blue" strokecolor="blue" strokeweight=".4pt">
                    <v:path arrowok="t" o:connecttype="custom" o:connectlocs="4,0;3,0;2,0;2,1;0,1;0,2;0,3;0,5;0,5;2,6;2,6;3,7;16,7;18,7;19,6;19,6;21,5;21,5;21,3;21,2;21,1;19,1;19,0;18,0;17,0;4,0" o:connectangles="0,0,0,0,0,0,0,0,0,0,0,0,0,0,0,0,0,0,0,0,0,0,0,0,0,0"/>
                  </v:shape>
                  <v:line id="Line 871" o:spid="_x0000_s1895" style="position:absolute;visibility:visible;mso-wrap-style:square" from="5746,2510" to="5746,2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" strokecolor="blue" strokeweight=".05pt"/>
                  <v:shape id="Freeform 872" o:spid="_x0000_s1896" style="position:absolute;left:5738;top:2507;width:8;height:29;visibility:visible;mso-wrap-style:square;v-text-anchor:top" coordsize="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" path="m15,7r,-2l15,2r-3,l12,,10,,7,,5,,2,2,,5,,51r,3l2,56r3,4l7,60r3,l12,60r,-4l15,56r,-2l15,7xe" fillcolor="blue" strokecolor="blue" strokeweight=".4pt">
                    <v:path arrowok="t" o:connecttype="custom" o:connectlocs="8,3;8,2;8,1;6,1;6,0;5,0;4,0;3,0;3,0;1,1;1,1;0,2;0,25;0,26;1,27;1,27;3,29;3,29;4,29;5,29;6,29;6,27;8,27;8,26;8,26;8,3" o:connectangles="0,0,0,0,0,0,0,0,0,0,0,0,0,0,0,0,0,0,0,0,0,0,0,0,0,0"/>
                  </v:shape>
                  <v:line id="Line 873" o:spid="_x0000_s1897" style="position:absolute;visibility:visible;mso-wrap-style:square" from="5742,2528" to="5742,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" strokecolor="blue" strokeweight=".05pt"/>
                  <v:shape id="Freeform 874" o:spid="_x0000_s1898" style="position:absolute;left:5738;top:2528;width:53;height:8;visibility:visible;mso-wrap-style:square;v-text-anchor:top" coordsize="1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" path="m7,l5,r,2l2,2r,3l,5,,7r,3l2,12r3,4l93,16r8,l103,16r,-4l106,12r,-2l106,7r,-2l103,2,101,,96,,7,xe" fillcolor="blue" strokecolor="blue" strokeweight=".4pt">
                    <v:path arrowok="t" o:connecttype="custom" o:connectlocs="4,0;3,0;3,1;1,1;1,3;0,3;0,4;0,5;1,6;1,6;3,8;3,8;47,8;51,8;52,8;52,6;53,6;53,5;53,4;53,3;53,3;52,1;52,1;51,0;48,0;4,0" o:connectangles="0,0,0,0,0,0,0,0,0,0,0,0,0,0,0,0,0,0,0,0,0,0,0,0,0,0"/>
                  </v:shape>
                  <v:line id="Line 875" o:spid="_x0000_s1899" style="position:absolute;visibility:visible;mso-wrap-style:square" from="5791,2532" to="5791,2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" strokecolor="blue" strokeweight=".05pt"/>
                  <v:shape id="Freeform 876" o:spid="_x0000_s1900" style="position:absolute;left:5783;top:2528;width:8;height:31;visibility:visible;mso-wrap-style:square;v-text-anchor:top" coordsize="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" path="m15,7r,-2l12,2,10,,7,,5,r,2l2,2,,5,,51r,5l2,59r3,l5,61r2,l10,61r2,-2l15,56r,-2l15,7xe" fillcolor="blue" strokecolor="blue" strokeweight=".4pt">
                    <v:path arrowok="t" o:connecttype="custom" o:connectlocs="8,4;8,3;8,3;6,1;6,1;5,0;4,0;3,0;3,1;1,1;0,3;0,3;0,26;0,28;0,28;1,30;3,30;3,31;4,31;5,31;6,30;6,30;8,28;8,28;8,27;8,4" o:connectangles="0,0,0,0,0,0,0,0,0,0,0,0,0,0,0,0,0,0,0,0,0,0,0,0,0,0"/>
                  </v:shape>
                  <v:line id="Line 877" o:spid="_x0000_s1901" style="position:absolute;visibility:visible;mso-wrap-style:square" from="5787,2552" to="5787,2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" strokecolor="blue" strokeweight=".05pt"/>
                  <v:shape id="Freeform 878" o:spid="_x0000_s1902" style="position:absolute;left:5783;top:2552;width:53;height:7;visibility:visible;mso-wrap-style:square;v-text-anchor:top" coordsize="10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" path="m7,l5,,2,2,,2,,4,,7,,9r2,3l5,12r,2l92,14r9,l101,12r2,l103,9r2,l105,7r,-3l103,2,101,,95,,7,xe" fillcolor="blue" strokecolor="blue" strokeweight=".4pt">
                    <v:path arrowok="t" o:connecttype="custom" o:connectlocs="4,0;3,0;3,0;1,1;0,1;0,2;0,4;0,5;0,5;1,6;3,6;3,7;46,7;51,7;51,6;52,6;52,5;53,5;53,4;53,2;52,1;52,1;51,0;51,0;48,0;4,0" o:connectangles="0,0,0,0,0,0,0,0,0,0,0,0,0,0,0,0,0,0,0,0,0,0,0,0,0,0"/>
                  </v:shape>
                  <v:line id="Line 879" o:spid="_x0000_s1903" style="position:absolute;visibility:visible;mso-wrap-style:square" from="5836,2556" to="5836,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" strokecolor="blue" strokeweight=".05pt"/>
                  <v:shape id="Freeform 880" o:spid="_x0000_s1904" style="position:absolute;left:5829;top:2552;width:7;height:31;visibility:visible;mso-wrap-style:square;v-text-anchor:top" coordsize="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" path="m15,7r,-3l13,2,11,,7,,5,,2,r,2l,2,,4,,54r,2l,59r2,2l5,61r2,l11,61r2,l13,59r2,-3l15,7xe" fillcolor="blue" strokecolor="blue" strokeweight=".4pt">
                    <v:path arrowok="t" o:connecttype="custom" o:connectlocs="7,4;7,2;6,1;6,1;5,0;5,0;3,0;2,0;1,0;1,1;0,1;0,2;0,27;0,28;0,30;1,31;1,31;2,31;3,31;5,31;5,31;6,31;6,30;7,28;7,28;7,4" o:connectangles="0,0,0,0,0,0,0,0,0,0,0,0,0,0,0,0,0,0,0,0,0,0,0,0,0,0"/>
                  </v:shape>
                  <v:line id="Line 881" o:spid="_x0000_s1905" style="position:absolute;visibility:visible;mso-wrap-style:square" from="5832,2575" to="5832,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" strokecolor="blue" strokeweight=".05pt"/>
                  <v:shape id="Freeform 882" o:spid="_x0000_s1906" style="position:absolute;left:5829;top:2575;width:20;height:8;visibility:visible;mso-wrap-style:square;v-text-anchor:top"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" path="m7,l5,3,2,3,,5,,8r,2l,13r2,2l5,15r25,l36,15r3,l41,13r,-3l41,8r,-3l39,3r-3,l33,,7,xe" fillcolor="blue" strokecolor="blue" strokeweight=".4pt">
                    <v:path arrowok="t" o:connecttype="custom" o:connectlocs="3,0;2,2;1,2;1,2;0,3;0,4;0,4;0,5;0,7;1,8;1,8;2,8;15,8;18,8;19,8;19,8;20,7;20,5;20,4;20,4;20,3;19,2;19,2;18,2;16,0;3,0" o:connectangles="0,0,0,0,0,0,0,0,0,0,0,0,0,0,0,0,0,0,0,0,0,0,0,0,0,0"/>
                  </v:shape>
                  <v:line id="Line 883" o:spid="_x0000_s1907" style="position:absolute;visibility:visible;mso-wrap-style:square" from="5849,2579" to="5849,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" strokecolor="blue" strokeweight=".05pt"/>
                  <v:shape id="Freeform 884" o:spid="_x0000_s1908" style="position:absolute;left:5841;top:2575;width:8;height:57;visibility:visible;mso-wrap-style:square;v-text-anchor:top" coordsize="16,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" path="m16,8r,l16,5,14,3r-3,l8,,5,3,3,3r,2l,8r,98l3,108r,3l5,111r,2l8,113r3,l14,111r2,-3l16,106,16,8xe" fillcolor="blue" strokecolor="blue" strokeweight=".4pt">
                    <v:path arrowok="t" o:connecttype="custom" o:connectlocs="8,4;8,4;8,3;7,2;7,2;6,2;4,0;3,2;3,2;2,2;2,3;0,4;0,53;0,53;2,54;2,56;3,56;3,57;4,57;6,57;7,56;7,56;8,54;8,53;8,53;8,4" o:connectangles="0,0,0,0,0,0,0,0,0,0,0,0,0,0,0,0,0,0,0,0,0,0,0,0,0,0"/>
                  </v:shape>
                  <v:line id="Line 885" o:spid="_x0000_s1909" style="position:absolute;visibility:visible;mso-wrap-style:square" from="5845,2624" to="5845,2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" strokecolor="blue" strokeweight=".05pt"/>
                  <v:shape id="Freeform 886" o:spid="_x0000_s1910" style="position:absolute;left:5841;top:2624;width:17;height:8;visibility:visible;mso-wrap-style:square;v-text-anchor:top" coordsize="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" path="m8,l5,,3,r,2l,5,,7,3,9r,3l5,12r,2l21,14r8,l31,12,35,9r,-2l35,5r,-3l31,,29,,24,,8,xe" fillcolor="blue" strokecolor="blue" strokeweight=".4pt">
                    <v:path arrowok="t" o:connecttype="custom" o:connectlocs="4,0;2,0;2,0;1,0;1,1;0,3;0,4;0,4;1,5;1,7;2,7;2,8;10,8;14,8;15,7;15,7;17,5;17,4;17,4;17,3;17,1;15,0;15,0;14,0;12,0;4,0" o:connectangles="0,0,0,0,0,0,0,0,0,0,0,0,0,0,0,0,0,0,0,0,0,0,0,0,0,0"/>
                  </v:shape>
                  <v:line id="Line 887" o:spid="_x0000_s1911" style="position:absolute;visibility:visible;mso-wrap-style:square" from="5858,2628" to="5858,2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" strokecolor="blue" strokeweight=".05pt"/>
                  <v:shape id="Freeform 888" o:spid="_x0000_s1912" style="position:absolute;left:5850;top:2624;width:8;height:31;visibility:visible;mso-wrap-style:square;v-text-anchor:top" coordsize="1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" path="m16,7r,-2l16,2,12,,10,,7,,5,,2,r,2l,5,,54r,2l2,59r3,2l7,61r3,l12,61r,-2l16,59r,-3l16,7xe" fillcolor="blue" strokecolor="blue" strokeweight=".4pt">
                    <v:path arrowok="t" o:connecttype="custom" o:connectlocs="8,4;8,3;8,1;6,0;6,0;5,0;4,0;3,0;3,0;1,0;1,1;0,3;0,27;0,28;1,30;1,30;3,31;3,31;4,31;5,31;6,31;6,30;8,30;8,28;8,28;8,4" o:connectangles="0,0,0,0,0,0,0,0,0,0,0,0,0,0,0,0,0,0,0,0,0,0,0,0,0,0"/>
                  </v:shape>
                  <v:line id="Line 889" o:spid="_x0000_s1913" style="position:absolute;visibility:visible;mso-wrap-style:square" from="5854,2647" to="5854,2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" strokecolor="blue" strokeweight=".05pt"/>
                  <v:shape id="Freeform 890" o:spid="_x0000_s1914" style="position:absolute;left:5850;top:2647;width:22;height:8;visibility:visible;mso-wrap-style:square;v-text-anchor:top" coordsize="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" path="m7,l5,r,3l2,3r,2l,5,,8r,2l2,13r3,2l31,15r5,l38,15r4,-2l42,10,44,8,42,5r,-2l38,3,36,,33,,7,xe" fillcolor="blue" strokecolor="blue" strokeweight=".4pt">
                    <v:path arrowok="t" o:connecttype="custom" o:connectlocs="4,0;3,0;3,2;1,2;1,3;0,3;0,4;0,5;1,7;1,7;3,8;3,8;16,8;18,8;19,8;21,7;21,7;21,5;22,4;21,3;21,3;21,2;19,2;18,0;17,0;4,0" o:connectangles="0,0,0,0,0,0,0,0,0,0,0,0,0,0,0,0,0,0,0,0,0,0,0,0,0,0"/>
                  </v:shape>
                  <v:line id="Line 891" o:spid="_x0000_s1915" style="position:absolute;visibility:visible;mso-wrap-style:square" from="5872,2651" to="5872,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" strokecolor="blue" strokeweight=".05pt"/>
                  <v:shape id="Freeform 892" o:spid="_x0000_s1916" style="position:absolute;left:5865;top:2647;width:7;height:33;visibility:visible;mso-wrap-style:square;v-text-anchor:top" coordsize="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" path="m16,8l14,5r,-2l10,3,8,,5,,3,3,,3,,5,,54r,5l,62r3,l5,64r3,l10,62r4,l14,59r2,-2l16,8xe" fillcolor="blue" strokecolor="blue" strokeweight=".4pt">
                    <v:path arrowok="t" o:connecttype="custom" o:connectlocs="7,4;6,3;6,3;6,2;4,2;4,0;4,0;2,0;1,2;0,2;0,3;0,3;0,28;0,30;0,30;0,32;1,32;2,33;4,33;4,33;4,32;6,32;6,30;6,30;7,29;7,4" o:connectangles="0,0,0,0,0,0,0,0,0,0,0,0,0,0,0,0,0,0,0,0,0,0,0,0,0,0"/>
                  </v:shape>
                  <v:line id="Line 893" o:spid="_x0000_s1917" style="position:absolute;visibility:visible;mso-wrap-style:square" from="5869,2672" to="5869,2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" strokecolor="blue" strokeweight=".05pt"/>
                  <v:shape id="Freeform 894" o:spid="_x0000_s1918" style="position:absolute;left:5865;top:2672;width:88;height:8;visibility:visible;mso-wrap-style:square;v-text-anchor:top" coordsize="1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" path="m8,l5,,3,,,3,,5,,8r,2l,13r3,l5,15r161,l171,15r2,-2l176,10r,-2l176,5r,-2l173,3r,-3l171,r-3,l8,xe" fillcolor="blue" strokecolor="blue" strokeweight=".4pt">
                    <v:path arrowok="t" o:connecttype="custom" o:connectlocs="4,0;3,0;2,0;0,2;0,2;0,3;0,4;0,5;0,5;0,7;2,7;3,8;83,8;86,8;87,7;87,7;88,5;88,5;88,4;88,3;88,2;87,2;87,0;86,0;84,0;4,0" o:connectangles="0,0,0,0,0,0,0,0,0,0,0,0,0,0,0,0,0,0,0,0,0,0,0,0,0,0"/>
                  </v:shape>
                  <v:line id="Line 895" o:spid="_x0000_s1919" style="position:absolute;visibility:visible;mso-wrap-style:square" from="5953,2676" to="5953,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" strokecolor="blue" strokeweight=".05pt"/>
                  <v:shape id="Freeform 896" o:spid="_x0000_s1920" style="position:absolute;left:5945;top:2672;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" path="m15,8r,-3l15,3r-3,l12,,10,,7,,5,,2,3,,5,,62r,2l2,64r,3l5,67r,3l7,70r3,l12,67r3,-3l15,8xe" fillcolor="blue" strokecolor="blue" strokeweight=".4pt">
                    <v:path arrowok="t" o:connecttype="custom" o:connectlocs="8,4;8,3;8,2;6,2;6,0;5,0;4,0;3,0;3,0;1,2;1,2;0,3;0,31;0,32;1,32;1,34;3,34;3,35;4,35;5,35;6,34;6,34;8,32;8,32;8,32;8,4" o:connectangles="0,0,0,0,0,0,0,0,0,0,0,0,0,0,0,0,0,0,0,0,0,0,0,0,0,0"/>
                  </v:shape>
                  <v:line id="Line 897" o:spid="_x0000_s1921" style="position:absolute;visibility:visible;mso-wrap-style:square" from="5948,2699" to="5948,2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" strokecolor="blue" strokeweight=".05pt"/>
                  <v:shape id="Freeform 898" o:spid="_x0000_s1922" style="position:absolute;left:5945;top:2699;width:16;height:8;visibility:visible;mso-wrap-style:square;v-text-anchor:top" coordsize="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" path="m7,l5,,2,2,,4,,7,,9r2,l2,12r3,l5,15r15,l28,15r3,-3l33,9r,-2l33,4r,-2l31,2,31,,28,,22,,7,xe" fillcolor="blue" strokecolor="blue" strokeweight=".4pt">
                    <v:path arrowok="t" o:connecttype="custom" o:connectlocs="3,0;2,0;2,0;1,1;1,1;0,2;0,4;0,5;1,5;1,6;2,6;2,8;10,8;14,8;15,6;15,6;16,5;16,5;16,4;16,2;16,1;15,1;15,0;14,0;11,0;3,0" o:connectangles="0,0,0,0,0,0,0,0,0,0,0,0,0,0,0,0,0,0,0,0,0,0,0,0,0,0"/>
                  </v:shape>
                  <v:line id="Line 899" o:spid="_x0000_s1923" style="position:absolute;visibility:visible;mso-wrap-style:square" from="5961,2703" to="5961,2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" strokecolor="blue" strokeweight=".05pt"/>
                  <v:shape id="Freeform 900" o:spid="_x0000_s1924" style="position:absolute;left:5954;top:2699;width:7;height:35;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" path="m16,7r,-3l16,2r-2,l14,,11,,9,,5,,3,2,,4,,61r,4l3,65r,2l5,70r4,l11,70r3,l14,67r2,-2l16,7xe" fillcolor="blue" strokecolor="blue" strokeweight=".4pt">
                    <v:path arrowok="t" o:connecttype="custom" o:connectlocs="7,4;7,2;7,1;6,1;6,0;5,0;4,0;2,0;2,0;1,1;1,1;0,2;0,31;0,33;1,33;1,34;2,35;2,35;4,35;5,35;6,35;6,34;7,33;7,33;7,33;7,4" o:connectangles="0,0,0,0,0,0,0,0,0,0,0,0,0,0,0,0,0,0,0,0,0,0,0,0,0,0"/>
                  </v:shape>
                  <v:line id="Line 901" o:spid="_x0000_s1925" style="position:absolute;visibility:visible;mso-wrap-style:square" from="5958,2727" to="5958,2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" strokecolor="blue" strokeweight=".05pt"/>
                  <v:shape id="Freeform 902" o:spid="_x0000_s1926" style="position:absolute;left:5954;top:2727;width:28;height:7;visibility:visible;mso-wrap-style:square;v-text-anchor:top" coordsize="5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" path="m9,l5,,3,2,,5,,7r,4l3,11r,2l5,16r40,l52,16r3,-3l55,11r3,l58,7r,-2l55,2,52,,47,,9,xe" fillcolor="blue" strokecolor="blue" strokeweight=".4pt">
                    <v:path arrowok="t" o:connecttype="custom" o:connectlocs="4,0;2,0;2,0;1,1;1,1;0,2;0,3;0,5;1,5;1,6;2,7;2,7;22,7;25,7;25,7;27,6;27,5;28,5;28,3;28,2;27,1;27,1;25,0;25,0;23,0;4,0" o:connectangles="0,0,0,0,0,0,0,0,0,0,0,0,0,0,0,0,0,0,0,0,0,0,0,0,0,0"/>
                  </v:shape>
                  <v:line id="Line 903" o:spid="_x0000_s1927" style="position:absolute;visibility:visible;mso-wrap-style:square" from="5982,2730" to="5982,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" strokecolor="blue" strokeweight=".05pt"/>
                  <v:shape id="Freeform 904" o:spid="_x0000_s1928" style="position:absolute;left:5974;top:2727;width:8;height:34;visibility:visible;mso-wrap-style:square;v-text-anchor:top"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" path="m16,7r,-2l13,2,10,,8,,5,,3,r,2l,2,,5,,62r,3l3,67r,3l5,70r3,l10,70r3,-3l13,65r3,l16,7xe" fillcolor="blue" strokecolor="blue" strokeweight=".4pt">
                    <v:path arrowok="t" o:connecttype="custom" o:connectlocs="8,3;8,2;7,1;7,1;5,0;5,0;4,0;3,0;2,0;2,1;0,1;0,2;0,30;0,32;0,32;2,33;2,34;3,34;4,34;5,34;5,34;7,33;7,32;8,32;8,32;8,3" o:connectangles="0,0,0,0,0,0,0,0,0,0,0,0,0,0,0,0,0,0,0,0,0,0,0,0,0,0"/>
                  </v:shape>
                  <v:line id="Line 905" o:spid="_x0000_s1929" style="position:absolute;visibility:visible;mso-wrap-style:square" from="5979,2754" to="5979,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" strokecolor="blue" strokeweight=".05pt"/>
                  <v:shape id="Freeform 906" o:spid="_x0000_s1930" style="position:absolute;left:5974;top:2754;width:105;height:7;visibility:visible;mso-wrap-style:square;v-text-anchor:top" coordsize="20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" path="m8,l5,,3,r,2l,2,,6,,8r,3l3,13r,3l5,16r192,l202,16r2,l207,13r,-2l209,8,207,6r,-4l204,r-2,l199,,8,xe" fillcolor="blue" strokecolor="blue" strokeweight=".4pt">
                    <v:path arrowok="t" o:connecttype="custom" o:connectlocs="4,0;3,0;2,0;2,1;0,1;0,3;0,4;0,5;0,5;2,6;2,7;3,7;99,7;101,7;102,7;104,6;104,5;104,5;105,4;104,3;104,1;104,1;102,0;101,0;100,0;4,0" o:connectangles="0,0,0,0,0,0,0,0,0,0,0,0,0,0,0,0,0,0,0,0,0,0,0,0,0,0"/>
                  </v:shape>
                  <v:line id="Line 907" o:spid="_x0000_s1931" style="position:absolute;visibility:visible;mso-wrap-style:square" from="6079,2757" to="6079,2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" strokecolor="blue" strokeweight=".05pt"/>
                  <v:shape id="Freeform 908" o:spid="_x0000_s1932" style="position:absolute;left:6071;top:2754;width:8;height:35;visibility:visible;mso-wrap-style:square;v-text-anchor:top"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" path="m15,8l13,6r,-4l10,,8,,5,,3,,,2,,6,,62r,3l,67r3,3l5,70r3,l10,70r3,-3l13,65r2,l15,8xe" fillcolor="blue" strokecolor="blue" strokeweight=".4pt">
                    <v:path arrowok="t" o:connecttype="custom" o:connectlocs="8,4;7,3;7,1;7,1;5,0;4,0;4,0;3,0;2,0;0,1;0,1;0,3;0,31;0,33;0,34;0,34;2,35;3,35;4,35;4,35;5,35;7,34;7,34;7,33;8,33;8,4" o:connectangles="0,0,0,0,0,0,0,0,0,0,0,0,0,0,0,0,0,0,0,0,0,0,0,0,0,0"/>
                  </v:shape>
                  <v:line id="Line 909" o:spid="_x0000_s1933" style="position:absolute;visibility:visible;mso-wrap-style:square" from="6076,2781" to="6076,2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" strokecolor="blue" strokeweight=".05pt"/>
                  <v:shape id="Freeform 910" o:spid="_x0000_s1934" style="position:absolute;left:6071;top:2781;width:37;height:8;visibility:visible;mso-wrap-style:square;v-text-anchor:top" coordsize="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" path="m8,l5,,3,,,2,,5,,7r,3l,12r3,3l5,15r57,l67,15r3,l70,12r3,l73,10r,-3l73,5,70,2,70,,67,,64,,8,xe" fillcolor="blue" strokecolor="blue" strokeweight=".4pt">
                    <v:path arrowok="t" o:connecttype="custom" o:connectlocs="4,0;3,0;2,0;0,1;0,3;0,3;0,4;0,5;0,6;0,6;2,8;3,8;31,8;34,8;35,8;35,6;37,6;37,5;37,4;37,3;37,3;35,1;35,0;34,0;32,0;4,0" o:connectangles="0,0,0,0,0,0,0,0,0,0,0,0,0,0,0,0,0,0,0,0,0,0,0,0,0,0"/>
                  </v:shape>
                  <v:line id="Line 911" o:spid="_x0000_s1935" style="position:absolute;visibility:visible;mso-wrap-style:square" from="6108,2784" to="6108,2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" strokecolor="blue" strokeweight=".05pt"/>
                  <v:shape id="Freeform 912" o:spid="_x0000_s1936" style="position:absolute;left:6100;top:2781;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" path="m16,7r,-2l13,2,13,,10,,7,,5,,2,2r,3l,5,,61r,3l2,66r,3l5,69r,3l7,72r3,l13,69r3,-3l16,64,16,7xe" fillcolor="blue" strokecolor="blue" strokeweight=".4pt">
                    <v:path arrowok="t" o:connecttype="custom" o:connectlocs="8,4;8,3;8,3;7,1;7,0;5,0;4,0;3,0;3,0;1,1;1,3;0,3;0,31;0,32;1,33;1,35;3,35;3,36;4,36;5,36;7,35;7,35;8,33;8,32;8,32;8,4" o:connectangles="0,0,0,0,0,0,0,0,0,0,0,0,0,0,0,0,0,0,0,0,0,0,0,0,0,0"/>
                  </v:shape>
                  <v:line id="Line 913" o:spid="_x0000_s1937" style="position:absolute;visibility:visible;mso-wrap-style:square" from="6104,2809" to="6104,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" strokecolor="blue" strokeweight=".05pt"/>
                  <v:shape id="Freeform 914" o:spid="_x0000_s1938" style="position:absolute;left:6100;top:2809;width:111;height:8;visibility:visible;mso-wrap-style:square;v-text-anchor:top" coordsize="2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" path="m7,l5,,2,2,,4,,7,2,9r,3l5,12r,3l209,15r8,l220,12r2,-3l222,7r,-3l222,2r-2,l220,r-3,l212,,7,xe" fillcolor="blue" strokecolor="blue" strokeweight=".4pt">
                    <v:path arrowok="t" o:connecttype="custom" o:connectlocs="4,0;3,0;3,0;1,1;1,1;0,2;0,4;0,4;1,5;1,6;3,6;3,8;105,8;109,8;110,6;110,6;111,5;111,4;111,4;111,2;111,1;110,1;110,0;109,0;106,0;4,0" o:connectangles="0,0,0,0,0,0,0,0,0,0,0,0,0,0,0,0,0,0,0,0,0,0,0,0,0,0"/>
                  </v:shape>
                  <v:line id="Line 915" o:spid="_x0000_s1939" style="position:absolute;visibility:visible;mso-wrap-style:square" from="6211,2813" to="6211,2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" strokecolor="blue" strokeweight=".05pt"/>
                  <v:shape id="Freeform 916" o:spid="_x0000_s1940" style="position:absolute;left:6203;top:2809;width:8;height:36;visibility:visible;mso-wrap-style:square;v-text-anchor:top"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" path="m16,7r,-3l16,2r-2,l14,,11,,9,,6,,3,2,,2,,4,,65r,2l3,70r3,l6,72r3,l11,72r3,-2l16,67,16,7xe" fillcolor="blue" strokecolor="blue" strokeweight=".4pt">
                    <v:path arrowok="t" o:connecttype="custom" o:connectlocs="8,4;8,2;8,1;7,1;7,0;6,0;5,0;3,0;3,0;2,1;0,1;0,2;0,33;0,34;0,34;2,35;3,35;3,36;5,36;6,36;7,35;7,35;8,34;8,34;8,34;8,4" o:connectangles="0,0,0,0,0,0,0,0,0,0,0,0,0,0,0,0,0,0,0,0,0,0,0,0,0,0"/>
                  </v:shape>
                  <v:line id="Line 917" o:spid="_x0000_s1941" style="position:absolute;visibility:visible;mso-wrap-style:square" from="6207,2838" to="6207,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" strokecolor="blue" strokeweight=".05pt"/>
                  <v:shape id="Freeform 918" o:spid="_x0000_s1942" style="position:absolute;left:6203;top:2838;width:202;height:7;visibility:visible;mso-wrap-style:square;v-text-anchor:top" coordsize="4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" path="m9,l6,,3,3,,3,,5,,9r,2l3,14r3,l6,16r385,l396,16r3,-2l401,14r,-3l405,9,401,5r,-2l399,r-3,l394,,9,xe" fillcolor="blue" strokecolor="blue" strokeweight=".4pt">
                    <v:path arrowok="t" o:connecttype="custom" o:connectlocs="4,0;3,0;3,0;1,1;0,1;0,2;0,4;0,5;0,5;1,6;3,6;3,7;195,7;198,7;199,6;200,6;200,5;200,5;202,4;200,2;200,1;200,1;199,0;198,0;197,0;4,0" o:connectangles="0,0,0,0,0,0,0,0,0,0,0,0,0,0,0,0,0,0,0,0,0,0,0,0,0,0"/>
                  </v:shape>
                  <v:line id="Line 919" o:spid="_x0000_s1943" style="position:absolute;visibility:visible;mso-wrap-style:square" from="6405,2842" to="6405,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" strokecolor="blue" strokeweight=".05pt"/>
                  <v:shape id="Freeform 920" o:spid="_x0000_s1944" style="position:absolute;left:6397;top:2838;width:8;height:37;visibility:visible;mso-wrap-style:square;v-text-anchor:top" coordsize="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" path="m16,9l12,5r,-2l10,,7,,5,,2,,,3,,5,,68r,2l,73r2,2l5,75r2,l10,75r2,-2l12,70r4,l16,9xe" fillcolor="blue" strokecolor="blue" strokeweight=".4pt">
                    <v:path arrowok="t" o:connecttype="custom" o:connectlocs="8,4;6,2;6,1;6,1;5,0;4,0;4,0;3,0;1,0;0,1;0,1;0,2;0,34;0,35;0,36;0,36;1,37;3,37;4,37;4,37;5,37;6,36;6,36;6,35;8,35;8,4" o:connectangles="0,0,0,0,0,0,0,0,0,0,0,0,0,0,0,0,0,0,0,0,0,0,0,0,0,0"/>
                  </v:shape>
                  <v:line id="Line 921" o:spid="_x0000_s1945" style="position:absolute;visibility:visible;mso-wrap-style:square" from="6401,2867" to="6401,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" strokecolor="blue" strokeweight=".05pt"/>
                  <v:shape id="Freeform 922" o:spid="_x0000_s1946" style="position:absolute;left:6397;top:2867;width:30;height:8;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" path="m7,l5,,2,3,,3,,5,,8r,2l,13r2,2l5,15r44,l54,15r2,-2l59,13r,-3l59,8r,-3l56,3r-2,l54,,51,,7,xe" fillcolor="blue" strokecolor="blue" strokeweight=".4pt">
                    <v:path arrowok="t" o:connecttype="custom" o:connectlocs="4,0;3,0;1,2;0,2;0,3;0,3;0,4;0,5;0,7;0,7;1,8;3,8;25,8;27,8;27,8;28,7;30,7;30,5;30,4;30,3;30,3;28,2;27,2;27,0;26,0;4,0" o:connectangles="0,0,0,0,0,0,0,0,0,0,0,0,0,0,0,0,0,0,0,0,0,0,0,0,0,0"/>
                  </v:shape>
                  <v:line id="Line 923" o:spid="_x0000_s1947" style="position:absolute;visibility:visible;mso-wrap-style:square" from="6427,2871" to="6427,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" strokecolor="blue" strokeweight=".05pt"/>
                  <v:shape id="Freeform 924" o:spid="_x0000_s1948" style="position:absolute;left:6419;top:2867;width:8;height:39;visibility:visible;mso-wrap-style:square;v-text-anchor:top" coordsize="1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" path="m15,8r,-3l12,3r-2,l10,,7,,5,,2,3,,5,,67r,3l,73r2,2l5,78r2,l10,78r,-3l12,75r3,-2l15,70,15,8xe" fillcolor="blue" strokecolor="blue" strokeweight=".4pt">
                    <v:path arrowok="t" o:connecttype="custom" o:connectlocs="8,4;8,3;8,3;6,2;5,2;5,0;4,0;3,0;1,2;1,2;0,3;0,3;0,34;0,35;0,37;1,38;1,38;3,39;4,39;5,39;5,38;6,38;8,37;8,35;8,35;8,4" o:connectangles="0,0,0,0,0,0,0,0,0,0,0,0,0,0,0,0,0,0,0,0,0,0,0,0,0,0"/>
                  </v:shape>
                  <v:line id="Line 925" o:spid="_x0000_s1949" style="position:absolute;visibility:visible;mso-wrap-style:square" from="6423,2899" to="6423,2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" strokecolor="blue" strokeweight=".05pt"/>
                  <v:shape id="Freeform 926" o:spid="_x0000_s1950" style="position:absolute;left:6419;top:2899;width:111;height:7;visibility:visible;mso-wrap-style:square;v-text-anchor:top" coordsize="2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" path="m7,l5,,2,r,2l,2,,5,,8r,3l2,13r3,3l209,16r8,l217,13r3,l222,11r,-3l222,5r,-3l220,2,217,r-5,l7,xe" fillcolor="blue" strokecolor="blue" strokeweight=".4pt">
                    <v:path arrowok="t" o:connecttype="custom" o:connectlocs="4,0;3,0;1,0;1,1;0,1;0,2;0,4;0,4;0,5;1,6;1,6;3,7;105,7;109,7;109,6;110,6;111,5;111,4;111,4;111,2;111,1;110,1;109,0;109,0;106,0;4,0" o:connectangles="0,0,0,0,0,0,0,0,0,0,0,0,0,0,0,0,0,0,0,0,0,0,0,0,0,0"/>
                  </v:shape>
                  <v:line id="Line 927" o:spid="_x0000_s1951" style="position:absolute;visibility:visible;mso-wrap-style:square" from="6530,2902" to="6530,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" strokecolor="blue" strokeweight=".05pt"/>
                  <v:shape id="Freeform 928" o:spid="_x0000_s1952" style="position:absolute;left:6523;top:2899;width:7;height:40;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" path="m15,8r,-3l15,2r-2,l10,,7,,5,,2,r,2l,2,,5,,72r,3l,77r2,3l5,80r2,l10,80r3,l15,77r,-2l15,8xe" fillcolor="blue" strokecolor="blue" strokeweight=".4pt">
                    <v:path arrowok="t" o:connecttype="custom" o:connectlocs="7,4;7,3;7,1;6,1;5,0;5,0;3,0;2,0;1,0;1,1;0,1;0,3;0,36;0,38;0,39;1,40;1,40;2,40;3,40;5,40;5,40;6,40;7,39;7,38;7,38;7,4" o:connectangles="0,0,0,0,0,0,0,0,0,0,0,0,0,0,0,0,0,0,0,0,0,0,0,0,0,0"/>
                  </v:shape>
                  <v:line id="Line 929" o:spid="_x0000_s1953" style="position:absolute;visibility:visible;mso-wrap-style:square" from="6527,2931" to="6527,2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" strokecolor="blue" strokeweight=".05pt"/>
                  <v:shape id="Freeform 930" o:spid="_x0000_s1954" style="position:absolute;left:6523;top:2931;width:38;height:8;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" path="m7,l5,2,2,2,,5,,7r,3l,12r2,3l5,15r57,l67,15r3,l72,15r,-3l72,10,75,7r-3,l72,5r,-3l70,2r-3,l65,,7,xe" fillcolor="blue" strokecolor="blue" strokeweight=".4pt">
                    <v:path arrowok="t" o:connecttype="custom" o:connectlocs="4,0;3,1;1,1;1,1;0,3;0,4;0,4;0,5;0,6;1,8;1,8;3,8;31,8;34,8;35,8;36,8;36,6;36,5;38,4;36,4;36,3;36,1;35,1;34,1;33,0;4,0" o:connectangles="0,0,0,0,0,0,0,0,0,0,0,0,0,0,0,0,0,0,0,0,0,0,0,0,0,0"/>
                  </v:shape>
                  <v:line id="Line 931" o:spid="_x0000_s1955" style="position:absolute;visibility:visible;mso-wrap-style:square" from="6561,2935" to="6561,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" strokecolor="blue" strokeweight=".05pt"/>
                  <v:shape id="Freeform 932" o:spid="_x0000_s1956" style="position:absolute;left:6553;top:2931;width:8;height:43;visibility:visible;mso-wrap-style:square;v-text-anchor:top" coordsize="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" path="m16,7r-3,l13,5r,-3l11,2,8,2,8,,6,2,3,2,,2,,5,,7,,77r,3l,82r3,3l6,85r2,l11,85r2,-3l13,80r3,-3l16,7xe" fillcolor="blue" strokecolor="blue" strokeweight=".4pt">
                    <v:path arrowok="t" o:connecttype="custom" o:connectlocs="8,4;7,4;7,3;7,1;6,1;4,1;4,0;3,1;2,1;0,1;0,3;0,4;0,39;0,40;0,41;0,41;2,43;3,43;4,43;4,43;6,43;7,41;7,41;7,40;8,39;8,4" o:connectangles="0,0,0,0,0,0,0,0,0,0,0,0,0,0,0,0,0,0,0,0,0,0,0,0,0,0"/>
                  </v:shape>
                  <v:line id="Line 933" o:spid="_x0000_s1957" style="position:absolute;visibility:visible;mso-wrap-style:square" from="6556,2966" to="6556,2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" strokecolor="blue" strokeweight=".05pt"/>
                  <v:shape id="Freeform 934" o:spid="_x0000_s1958" style="position:absolute;left:6553;top:2966;width:94;height:8;visibility:visible;mso-wrap-style:square;v-text-anchor:top" coordsize="1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" path="m8,l6,,3,2,,2,,5,,7r,3l,12r3,3l6,15r173,l184,15r2,l186,12r3,l189,10r,-3l189,5,186,2,184,r-3,l8,xe" fillcolor="blue" strokecolor="blue" strokeweight=".4pt">
                    <v:path arrowok="t" o:connecttype="custom" o:connectlocs="4,0;3,0;1,1;0,1;0,3;0,3;0,4;0,5;0,6;0,6;1,8;3,8;89,8;92,8;93,8;93,6;94,6;94,5;94,4;94,3;94,3;93,1;93,1;92,0;90,0;4,0" o:connectangles="0,0,0,0,0,0,0,0,0,0,0,0,0,0,0,0,0,0,0,0,0,0,0,0,0,0"/>
                  </v:shape>
                  <v:line id="Line 935" o:spid="_x0000_s1959" style="position:absolute;visibility:visible;mso-wrap-style:square" from="6647,2970" to="6647,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" strokecolor="blue" strokeweight=".05pt"/>
                  <v:shape id="Freeform 936" o:spid="_x0000_s1960" style="position:absolute;left:6639;top:2966;width:8;height:45;visibility:visible;mso-wrap-style:square;v-text-anchor:top" coordsize="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" path="m16,7r,-2l13,2,11,,8,,6,2,2,2r,3l,5,,80r,5l2,85r,2l6,90r2,l11,90r2,l13,87r3,-2l16,82,16,7xe" fillcolor="blue" strokecolor="blue" strokeweight=".4pt">
                    <v:path arrowok="t" o:connecttype="custom" o:connectlocs="8,4;8,3;8,3;7,1;7,1;6,0;4,0;4,0;3,1;1,1;1,3;0,3;0,40;0,43;1,43;1,44;3,45;4,45;4,45;6,45;7,45;7,44;8,43;8,43;8,41;8,4" o:connectangles="0,0,0,0,0,0,0,0,0,0,0,0,0,0,0,0,0,0,0,0,0,0,0,0,0,0"/>
                  </v:shape>
                  <v:line id="Line 937" o:spid="_x0000_s1961" style="position:absolute;visibility:visible;mso-wrap-style:square" from="6643,3003" to="6643,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" strokecolor="blue" strokeweight=".05pt"/>
                  <v:shape id="Freeform 938" o:spid="_x0000_s1962" style="position:absolute;left:6639;top:3003;width:89;height:8;visibility:visible;mso-wrap-style:square;v-text-anchor:top" coordsize="1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" path="m8,r,l6,,2,2,,5,,7r,3l2,10r,2l6,15r2,l168,15r5,l176,12r3,-2l179,7r,-2l179,2r-3,l173,r-5,l8,xe" fillcolor="blue" strokecolor="blue" strokeweight=".4pt">
                    <v:path arrowok="t" o:connecttype="custom" o:connectlocs="4,0;4,0;3,0;1,1;1,1;0,3;0,4;0,5;1,5;1,6;3,8;4,8;84,8;86,8;86,8;88,6;89,5;89,5;89,4;89,3;89,1;88,1;86,0;86,0;84,0;4,0" o:connectangles="0,0,0,0,0,0,0,0,0,0,0,0,0,0,0,0,0,0,0,0,0,0,0,0,0,0"/>
                  </v:shape>
                  <v:line id="Line 939" o:spid="_x0000_s1963" style="position:absolute;visibility:visible;mso-wrap-style:square" from="6728,3007" to="6728,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" strokecolor="blue" strokeweight=".05pt"/>
                  <v:shape id="Freeform 940" o:spid="_x0000_s1964" style="position:absolute;left:6720;top:3003;width:8;height:51;visibility:visible;mso-wrap-style:square;v-text-anchor:top" coordsize="1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" path="m16,7r,-2l16,2r-3,l10,,8,,5,,3,r,2l,2,,5,,90r,6l3,98r2,3l8,101r2,l10,98r3,l16,96r,-3l16,7xe" fillcolor="blue" strokecolor="blue" strokeweight=".4pt">
                    <v:path arrowok="t" o:connecttype="custom" o:connectlocs="8,4;8,3;8,1;7,1;5,0;5,0;4,0;3,0;2,0;2,1;0,1;0,3;0,45;0,48;0,48;2,49;2,49;3,51;4,51;5,51;5,49;7,49;8,48;8,48;8,47;8,4" o:connectangles="0,0,0,0,0,0,0,0,0,0,0,0,0,0,0,0,0,0,0,0,0,0,0,0,0,0"/>
                  </v:shape>
                  <v:line id="Line 941" o:spid="_x0000_s1965" style="position:absolute;visibility:visible;mso-wrap-style:square" from="6725,3046" to="6725,3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" strokecolor="blue" strokeweight=".05pt"/>
                  <v:shape id="Freeform 942" o:spid="_x0000_s1966" style="position:absolute;left:6720;top:3046;width:46;height:8;visibility:visible;mso-wrap-style:square;v-text-anchor:top" coordsize="9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" path="m8,l5,,3,r,2l,2,,5,,8r,3l3,13r2,3l80,16r5,l89,13r2,l91,11r,-3l91,5r,-3l89,,85,,83,,8,xe" fillcolor="blue" strokecolor="blue" strokeweight=".4pt">
                    <v:path arrowok="t" o:connecttype="custom" o:connectlocs="4,0;3,0;2,0;2,1;0,1;0,3;0,4;0,6;0,6;2,7;2,7;3,8;40,8;43,8;45,7;46,7;46,6;46,6;46,4;46,3;46,1;46,1;45,0;43,0;42,0;4,0" o:connectangles="0,0,0,0,0,0,0,0,0,0,0,0,0,0,0,0,0,0,0,0,0,0,0,0,0,0"/>
                  </v:shape>
                  <v:line id="Line 943" o:spid="_x0000_s1967" style="position:absolute;visibility:visible;mso-wrap-style:square" from="6766,3050" to="6766,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" strokecolor="blue" strokeweight=".05pt"/>
                  <v:shape id="Freeform 944" o:spid="_x0000_s1968" style="position:absolute;left:6760;top:3046;width:6;height:51;visibility:visible;mso-wrap-style:square;v-text-anchor:top" coordsize="1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" path="m13,8r,-3l13,2,11,,7,,5,,2,,,2,,5,,91r,5l,98r2,l5,101r2,l11,98r2,l13,96r,-3l13,8xe" fillcolor="blue" strokecolor="blue" strokeweight=".4pt">
                    <v:path arrowok="t" o:connecttype="custom" o:connectlocs="6,4;6,3;6,1;6,1;5,0;3,0;2,0;2,0;1,0;0,1;0,1;0,3;0,46;0,48;0,48;0,49;1,49;2,51;2,51;3,51;5,49;6,49;6,48;6,48;6,47;6,4" o:connectangles="0,0,0,0,0,0,0,0,0,0,0,0,0,0,0,0,0,0,0,0,0,0,0,0,0,0"/>
                  </v:shape>
                  <v:line id="Line 945" o:spid="_x0000_s1969" style="position:absolute;visibility:visible;mso-wrap-style:square" from="6762,3089" to="6762,3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" strokecolor="blue" strokeweight=".05pt"/>
                  <v:shape id="Freeform 946" o:spid="_x0000_s1970" style="position:absolute;left:6758;top:3089;width:111;height:8;visibility:visible;mso-wrap-style:square;v-text-anchor:top" coordsize="2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" path="m8,r,l5,,3,2r,3l,7r3,3l3,12r2,l8,15r205,l218,15r2,-3l223,12r,-2l223,7r,-2l223,2,220,r-2,l213,,8,xe" fillcolor="blue" strokecolor="blue" strokeweight=".4pt">
                    <v:path arrowok="t" o:connecttype="custom" o:connectlocs="4,0;4,0;2,0;1,1;1,1;1,3;0,4;1,5;1,5;1,6;2,6;4,8;106,8;109,8;110,6;111,6;111,5;111,5;111,4;111,3;111,1;111,1;110,0;109,0;106,0;4,0" o:connectangles="0,0,0,0,0,0,0,0,0,0,0,0,0,0,0,0,0,0,0,0,0,0,0,0,0,0"/>
                  </v:shape>
                  <v:line id="Line 947" o:spid="_x0000_s1971" style="position:absolute;visibility:visible;mso-wrap-style:square" from="6869,3093" to="6869,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" strokecolor="blue" strokeweight=".05pt"/>
                  <v:shape id="Freeform 948" o:spid="_x0000_s1972" style="position:absolute;left:6863;top:3089;width:6;height:55;visibility:visible;mso-wrap-style:square;v-text-anchor:top" coordsize="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" path="m14,7r,-2l14,2,11,,9,,6,,4,,,2,,5r,95l,103r,2l,108r4,l6,110r3,l11,108r3,l14,105r,-2l14,7xe" fillcolor="blue" strokecolor="blue" strokeweight=".4pt">
                    <v:path arrowok="t" o:connecttype="custom" o:connectlocs="6,4;6,3;6,1;6,1;5,0;4,0;3,0;3,0;2,0;0,1;0,1;0,3;0,50;0,52;0,53;0,54;2,54;3,55;3,55;4,55;5,54;6,54;6,53;6,52;6,52;6,4" o:connectangles="0,0,0,0,0,0,0,0,0,0,0,0,0,0,0,0,0,0,0,0,0,0,0,0,0,0"/>
                  </v:shape>
                  <v:line id="Line 949" o:spid="_x0000_s1973" style="position:absolute;visibility:visible;mso-wrap-style:square" from="6865,3137" to="6865,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" strokecolor="blue" strokeweight=".05pt"/>
                  <v:shape id="Freeform 950" o:spid="_x0000_s1974" style="position:absolute;left:6862;top:3137;width:82;height:7;visibility:visible;mso-wrap-style:square;v-text-anchor:top" coordsize="1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" path="m8,r,l6,,2,2r,2l,7r2,l2,9r,3l6,12r2,2l156,14r5,l161,12r2,l163,9r3,-2l166,4,163,2,161,r-5,l8,xe" fillcolor="blue" strokecolor="blue" strokeweight=".4pt">
                    <v:path arrowok="t" o:connecttype="custom" o:connectlocs="4,0;4,0;3,0;1,1;1,1;1,2;0,4;1,4;1,5;1,6;3,6;4,7;77,7;80,7;80,6;81,6;81,5;82,4;82,4;82,2;81,1;81,1;80,0;80,0;77,0;4,0" o:connectangles="0,0,0,0,0,0,0,0,0,0,0,0,0,0,0,0,0,0,0,0,0,0,0,0,0,0"/>
                  </v:shape>
                  <v:line id="Line 951" o:spid="_x0000_s1975" style="position:absolute;visibility:visible;mso-wrap-style:square" from="6944,3140" to="6944,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" strokecolor="blue" strokeweight=".05pt"/>
                  <v:shape id="Freeform 952" o:spid="_x0000_s1976" style="position:absolute;left:6937;top:3137;width:7;height:54;visibility:visible;mso-wrap-style:square;v-text-anchor:top" coordsize="16,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" path="m16,7r,-3l13,2,11,,8,,6,,2,r,2l,2,,4r,96l,103r,2l2,108r4,l8,108r3,l13,108r,-3l16,103,16,7xe" fillcolor="blue" strokecolor="blue" strokeweight=".4pt">
                    <v:path arrowok="t" o:connecttype="custom" o:connectlocs="7,4;7,2;6,1;6,1;5,0;5,0;4,0;3,0;1,0;1,1;0,1;0,2;0,50;0,52;0,53;1,54;1,54;3,54;4,54;5,54;5,54;6,54;6,53;7,52;7,52;7,4" o:connectangles="0,0,0,0,0,0,0,0,0,0,0,0,0,0,0,0,0,0,0,0,0,0,0,0,0,0"/>
                  </v:shape>
                  <v:line id="Line 953" o:spid="_x0000_s1977" style="position:absolute;visibility:visible;mso-wrap-style:square" from="6940,3183" to="6940,3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" strokecolor="blue" strokeweight=".05pt"/>
                  <v:shape id="Freeform 954" o:spid="_x0000_s1978" style="position:absolute;left:6937;top:3183;width:43;height:8;visibility:visible;mso-wrap-style:square;v-text-anchor:top" coordsize="8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" path="m8,l6,3,2,3,,6,,8r,3l,13r2,3l6,16r69,l81,16r2,l86,16r,-3l88,11r,-3l86,6r,-3l83,3r-2,l77,,8,xe" fillcolor="blue" strokecolor="blue" strokeweight=".4pt">
                    <v:path arrowok="t" o:connecttype="custom" o:connectlocs="4,0;3,2;1,2;1,2;0,3;0,4;0,4;0,6;0,7;1,8;1,8;3,8;37,8;40,8;41,8;42,8;42,7;43,6;43,4;43,4;42,3;42,2;41,2;40,2;38,0;4,0" o:connectangles="0,0,0,0,0,0,0,0,0,0,0,0,0,0,0,0,0,0,0,0,0,0,0,0,0,0"/>
                  </v:shape>
                  <v:line id="Line 955" o:spid="_x0000_s1979" style="position:absolute;visibility:visible;mso-wrap-style:square" from="6980,3187" to="6980,3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" strokecolor="blue" strokeweight=".05pt"/>
                  <v:shape id="Freeform 956" o:spid="_x0000_s1980" style="position:absolute;left:6973;top:3183;width:7;height:56;visibility:visible;mso-wrap-style:square;v-text-anchor:top" coordsize="1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" path="m16,8r,l14,6r,-3l11,3,9,3,9,,5,3,3,3,,6,,8r,96l,107r,2l3,109r,3l5,112r4,l11,112r3,-3l16,107r,-3l16,8xe" fillcolor="blue" strokecolor="blue" strokeweight=".4pt">
                    <v:path arrowok="t" o:connecttype="custom" o:connectlocs="7,4;7,4;6,3;6,2;5,2;4,2;4,0;2,2;1,2;1,2;0,3;0,4;0,52;0,54;0,55;1,55;1,56;2,56;4,56;4,56;5,56;6,55;6,55;7,54;7,52;7,4" o:connectangles="0,0,0,0,0,0,0,0,0,0,0,0,0,0,0,0,0,0,0,0,0,0,0,0,0,0"/>
                  </v:shape>
                  <v:line id="Line 957" o:spid="_x0000_s1981" style="position:absolute;visibility:visible;mso-wrap-style:square" from="6977,3231" to="6977,3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" strokecolor="blue" strokeweight=".05pt"/>
                  <v:shape id="Freeform 958" o:spid="_x0000_s1982" style="position:absolute;left:6973;top:3231;width:14;height:8;visibility:visible;mso-wrap-style:square;v-text-anchor:top"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" path="m9,l5,,3,3,,6,,8r,3l,13r3,l3,16r2,l19,16r5,l26,13r3,-2l29,8r,-2l26,6r,-3l24,3,24,,21,,9,xe" fillcolor="blue" strokecolor="blue" strokeweight=".4pt">
                    <v:path arrowok="t" o:connecttype="custom" o:connectlocs="4,0;2,0;1,2;1,2;0,3;0,3;0,4;0,6;0,7;1,7;1,8;2,8;9,8;12,8;12,8;13,7;13,7;14,6;14,4;14,3;13,3;13,2;12,2;12,0;10,0;4,0" o:connectangles="0,0,0,0,0,0,0,0,0,0,0,0,0,0,0,0,0,0,0,0,0,0,0,0,0,0"/>
                  </v:shape>
                  <v:line id="Line 959" o:spid="_x0000_s1983" style="position:absolute;visibility:visible;mso-wrap-style:square" from="6987,3235" to="6987,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" strokecolor="blue" strokeweight=".05pt"/>
                  <v:shape id="Freeform 960" o:spid="_x0000_s1984" style="position:absolute;left:6979;top:3231;width:8;height:63;visibility:visible;mso-wrap-style:square;v-text-anchor:top" coordsize="15,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" path="m15,8r,-2l12,6r,-3l10,3,10,,7,,5,,2,3,,6,,116r,5l,124r2,l2,127r3,l7,127r3,l12,124r3,-3l15,119,15,8xe" fillcolor="blue" strokecolor="blue" strokeweight=".4pt">
                    <v:path arrowok="t" o:connecttype="custom" o:connectlocs="8,4;8,3;6,3;6,1;5,1;5,0;4,0;3,0;1,1;1,1;0,3;0,3;0,58;0,60;0,62;1,62;1,63;3,63;4,63;5,63;5,63;6,62;6,62;8,60;8,59;8,4" o:connectangles="0,0,0,0,0,0,0,0,0,0,0,0,0,0,0,0,0,0,0,0,0,0,0,0,0,0"/>
                  </v:shape>
                  <v:line id="Line 961" o:spid="_x0000_s1985" style="position:absolute;visibility:visible;mso-wrap-style:square" from="6983,3286" to="6983,3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" strokecolor="blue" strokeweight=".05pt"/>
                  <v:shape id="Freeform 962" o:spid="_x0000_s1986" style="position:absolute;left:6979;top:3286;width:408;height:8;visibility:visible;mso-wrap-style:square;v-text-anchor:top" coordsize="8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" path="m7,l5,,2,3,,5,,8r,2l,13r2,l2,16r3,l804,16r5,l811,16r,-3l815,13r,-3l815,8r,-3l811,3,809,r-3,l7,xe" fillcolor="blue" strokecolor="blue" strokeweight=".4pt">
                    <v:path arrowok="t" o:connecttype="custom" o:connectlocs="4,0;3,0;1,2;1,2;0,3;0,3;0,4;0,5;0,7;1,7;1,8;3,8;402,8;405,8;406,8;406,7;408,7;408,5;408,4;408,3;408,3;406,2;406,2;405,0;403,0;4,0" o:connectangles="0,0,0,0,0,0,0,0,0,0,0,0,0,0,0,0,0,0,0,0,0,0,0,0,0,0"/>
                  </v:shape>
                  <v:line id="Line 963" o:spid="_x0000_s1987" style="position:absolute;visibility:visible;mso-wrap-style:square" from="7387,3291" to="7387,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" strokecolor="blue" strokeweight=".05pt"/>
                  <v:shape id="Freeform 964" o:spid="_x0000_s1988" style="position:absolute;left:7379;top:3286;width:8;height:69;visibility:visible;mso-wrap-style:square;v-text-anchor:top" coordsize="16,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" path="m16,8r,-3l12,3,10,,7,,5,r,3l2,3r,2l,5,,130r,2l2,135r,3l5,138r2,l10,138r2,l16,135r,-3l16,8xe" fillcolor="blue" strokecolor="blue" strokeweight=".4pt">
                    <v:path arrowok="t" o:connecttype="custom" o:connectlocs="8,4;8,3;8,3;6,2;6,2;5,0;4,0;3,0;3,2;1,2;1,3;0,3;0,65;0,66;1,68;1,69;3,69;3,69;4,69;5,69;6,69;6,69;8,68;8,66;8,66;8,4" o:connectangles="0,0,0,0,0,0,0,0,0,0,0,0,0,0,0,0,0,0,0,0,0,0,0,0,0,0"/>
                  </v:shape>
                  <v:line id="Line 965" o:spid="_x0000_s1989" style="position:absolute;visibility:visible;mso-wrap-style:square" from="7383,3347" to="7383,3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" strokecolor="blue" strokeweight=".05pt"/>
                  <v:shape id="Freeform 966" o:spid="_x0000_s1990" style="position:absolute;left:7379;top:3347;width:296;height:8;visibility:visible;mso-wrap-style:square;v-text-anchor:top" coordsize="5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" path="m7,l5,3,2,3r,2l,8r,2l2,13r,3l5,16r574,l587,16r3,l590,13r2,-3l592,8,590,5r,-2l587,3,581,,7,xe" fillcolor="blue" strokecolor="blue" strokeweight=".4pt">
                    <v:path arrowok="t" o:connecttype="custom" o:connectlocs="4,0;3,2;3,2;1,2;1,3;0,4;0,4;0,5;1,7;1,8;3,8;3,8;290,8;294,8;294,8;295,8;295,7;296,5;296,4;296,4;295,3;295,2;294,2;294,2;291,0;4,0" o:connectangles="0,0,0,0,0,0,0,0,0,0,0,0,0,0,0,0,0,0,0,0,0,0,0,0,0,0"/>
                  </v:shape>
                  <v:line id="Line 967" o:spid="_x0000_s1991" style="position:absolute;visibility:visible;mso-wrap-style:square" from="7675,3352" to="7675,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" strokecolor="blue" strokeweight=".05pt"/>
                  <v:shape id="Freeform 968" o:spid="_x0000_s1992" style="position:absolute;left:7667;top:3347;width:8;height:100;visibility:visible;mso-wrap-style:square;v-text-anchor:top" coordsize="16,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" path="m16,8r,l14,5r,-2l11,3,8,,5,3,3,3,,5,,8,,192r,2l,197r3,l3,199r2,l8,199r3,l14,197r2,-3l16,192,16,8xe" fillcolor="blue" strokecolor="blue" strokeweight=".4pt">
                    <v:path arrowok="t" o:connecttype="custom" o:connectlocs="8,4;8,4;7,3;7,2;6,2;6,2;4,0;3,2;2,2;2,2;0,3;0,4;0,96;0,97;0,99;2,99;2,100;3,100;4,100;6,100;6,100;7,99;7,99;8,97;8,96;8,4" o:connectangles="0,0,0,0,0,0,0,0,0,0,0,0,0,0,0,0,0,0,0,0,0,0,0,0,0,0"/>
                  </v:shape>
                  <v:line id="Line 969" o:spid="_x0000_s1993" style="position:absolute;visibility:visible;mso-wrap-style:square" from="7671,3439" to="7671,3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" strokecolor="blue" strokeweight=".05pt"/>
                  <v:shape id="Freeform 970" o:spid="_x0000_s1994" style="position:absolute;left:7667;top:3439;width:702;height:8;visibility:visible;mso-wrap-style:square;v-text-anchor:top" coordsize="14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" path="m8,l5,,3,4,,6,,9r,2l,14r3,l3,16r2,l1394,16r5,l1403,14r2,l1405,11r,-2l1405,6r-2,-2l1399,4r,-4l1397,,8,xe" fillcolor="blue" strokecolor="blue" strokeweight=".4pt">
                    <v:path arrowok="t" o:connecttype="custom" o:connectlocs="4,0;2,0;1,2;1,2;0,3;0,5;0,5;0,6;0,7;1,7;1,8;2,8;697,8;699,8;699,8;701,7;702,7;702,6;702,5;702,5;702,3;701,2;699,2;699,0;698,0;4,0" o:connectangles="0,0,0,0,0,0,0,0,0,0,0,0,0,0,0,0,0,0,0,0,0,0,0,0,0,0"/>
                  </v:shape>
                  <v:line id="Line 971" o:spid="_x0000_s1995" style="position:absolute;visibility:visible;mso-wrap-style:square" from="1622,-1244" to="1622,-1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" strokecolor="red" strokeweight=".05pt"/>
                  <v:shape id="Freeform 972" o:spid="_x0000_s1996" style="position:absolute;left:1619;top:-1244;width:56;height:4;visibility:visible;mso-wrap-style:square;v-text-anchor:top" coordsize="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" path="m6,l2,r,3l,3,2,5r,3l6,8r101,l112,5r,-2l107,,6,xe" fillcolor="red" strokecolor="red" strokeweight=".4pt">
                    <v:path arrowok="t" o:connecttype="custom" o:connectlocs="3,0;1,0;1,2;0,2;1,3;1,4;3,4;54,4;56,3;56,2;56,2;54,0;3,0" o:connectangles="0,0,0,0,0,0,0,0,0,0,0,0,0"/>
                  </v:shape>
                  <v:line id="Line 973" o:spid="_x0000_s1997" style="position:absolute;visibility:visible;mso-wrap-style:square" from="1675,-1242" to="1675,-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" strokecolor="red" strokeweight=".05pt"/>
                  <v:shape id="Freeform 974" o:spid="_x0000_s1998" style="position:absolute;left:1671;top:-1244;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" path="m9,3r,l9,,6,,4,,,3,,32r4,2l6,37,9,34r,-2l9,3xe" fillcolor="red" strokecolor="red" strokeweight=".4pt">
                    <v:path arrowok="t" o:connecttype="custom" o:connectlocs="4,1;4,1;4,0;3,0;2,0;0,1;0,1;0,16;2,17;3,18;4,17;4,16;4,1" o:connectangles="0,0,0,0,0,0,0,0,0,0,0,0,0"/>
                  </v:shape>
                  <v:line id="Line 975" o:spid="_x0000_s1999" style="position:absolute;visibility:visible;mso-wrap-style:square" from="1673,-1230" to="1673,-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" strokecolor="red" strokeweight=".05pt"/>
                  <v:shape id="Freeform 976" o:spid="_x0000_s2000" style="position:absolute;left:1671;top:-1230;width:19;height:4;visibility:visible;mso-wrap-style:square;v-text-anchor:top" coordsize="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" path="m6,l4,,,,,4,,6r4,l6,9r31,l39,6r,-2l39,,37,,6,xe" fillcolor="red" strokecolor="red" strokeweight=".4pt">
                    <v:path arrowok="t" o:connecttype="custom" o:connectlocs="3,0;2,0;0,0;0,2;0,3;2,3;3,4;18,4;19,3;19,2;19,0;18,0;3,0" o:connectangles="0,0,0,0,0,0,0,0,0,0,0,0,0"/>
                  </v:shape>
                  <v:line id="Line 977" o:spid="_x0000_s2001" style="position:absolute;visibility:visible;mso-wrap-style:square" from="1690,-1228" to="1690,-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" strokecolor="red" strokeweight=".05pt"/>
                  <v:shape id="Freeform 978" o:spid="_x0000_s2002" style="position:absolute;left:1686;top:-1230;width:4;height:31;visibility:visible;mso-wrap-style:square;v-text-anchor:top" coordsize="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" path="m7,4l7,,5,,2,,,4,,60r2,l5,63,7,60,7,4xe" fillcolor="red" strokecolor="red" strokeweight=".4pt">
                    <v:path arrowok="t" o:connecttype="custom" o:connectlocs="4,2;4,0;4,0;3,0;1,0;1,0;0,2;0,30;1,30;3,31;4,30;4,30;4,2" o:connectangles="0,0,0,0,0,0,0,0,0,0,0,0,0"/>
                  </v:shape>
                  <v:line id="Line 979" o:spid="_x0000_s2003" style="position:absolute;visibility:visible;mso-wrap-style:square" from="1689,-1203" to="1689,-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" strokecolor="red" strokeweight=".05pt"/>
                  <v:shape id="Freeform 980" o:spid="_x0000_s2004" style="position:absolute;left:1686;top:-1203;width:40;height:4;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" path="m5,l2,,,3,2,5,5,8r70,l80,5r,-2l80,,75,,5,xe" fillcolor="red" strokecolor="red" strokeweight=".4pt">
                    <v:path arrowok="t" o:connecttype="custom" o:connectlocs="3,0;1,0;1,0;0,2;1,3;1,3;3,4;38,4;40,3;40,2;40,0;38,0;3,0" o:connectangles="0,0,0,0,0,0,0,0,0,0,0,0,0"/>
                  </v:shape>
                  <v:line id="Line 981" o:spid="_x0000_s2005" style="position:absolute;visibility:visible;mso-wrap-style:square" from="1726,-1201" to="1726,-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" strokecolor="red" strokeweight=".05pt"/>
                  <v:shape id="Freeform 982" o:spid="_x0000_s2006" style="position:absolute;left:1722;top:-1203;width:4;height:18;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" path="m8,3l8,,5,,3,,,,,3,,31r3,3l5,34r3,l8,31,8,3xe" fillcolor="red" strokecolor="red" strokeweight=".4pt">
                    <v:path arrowok="t" o:connecttype="custom" o:connectlocs="4,2;4,0;4,0;3,0;2,0;0,0;0,2;0,16;2,18;3,18;4,18;4,16;4,2" o:connectangles="0,0,0,0,0,0,0,0,0,0,0,0,0"/>
                  </v:shape>
                  <v:line id="Line 983" o:spid="_x0000_s2007" style="position:absolute;visibility:visible;mso-wrap-style:square" from="1725,-1190" to="1725,-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" strokecolor="red" strokeweight=".05pt"/>
                  <v:shape id="Freeform 984" o:spid="_x0000_s2008" style="position:absolute;left:1722;top:-1190;width:20;height:5;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" path="m5,l3,,,3,,5,3,8r2,l36,8,39,5r,-2l36,,5,xe" fillcolor="red" strokecolor="red" strokeweight=".4pt">
                    <v:path arrowok="t" o:connecttype="custom" o:connectlocs="3,0;2,0;0,2;0,3;0,3;2,5;3,5;18,5;20,3;20,3;20,2;18,0;3,0" o:connectangles="0,0,0,0,0,0,0,0,0,0,0,0,0"/>
                  </v:shape>
                  <v:line id="Line 985" o:spid="_x0000_s2009" style="position:absolute;visibility:visible;mso-wrap-style:square" from="1742,-1187" to="1742,-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" strokecolor="red" strokeweight=".05pt"/>
                  <v:shape id="Freeform 986" o:spid="_x0000_s2010" style="position:absolute;left:1738;top:-1190;width:4;height:32;visibility:visible;mso-wrap-style:square;v-text-anchor:top" coordsize="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" path="m8,5l8,3,8,,5,,3,r,3l,5,,62r3,l5,62r3,l8,5xe" fillcolor="red" strokecolor="red" strokeweight=".4pt">
                    <v:path arrowok="t" o:connecttype="custom" o:connectlocs="4,3;4,2;4,0;3,0;2,0;2,2;0,3;0,32;2,32;3,32;4,32;4,32;4,3" o:connectangles="0,0,0,0,0,0,0,0,0,0,0,0,0"/>
                  </v:shape>
                  <v:line id="Line 987" o:spid="_x0000_s2011" style="position:absolute;visibility:visible;mso-wrap-style:square" from="1741,-1163" to="1741,-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" strokecolor="red" strokeweight=".05pt"/>
                  <v:shape id="Freeform 988" o:spid="_x0000_s2012" style="position:absolute;left:1738;top:-1163;width:24;height:5;visibility:visible;mso-wrap-style:square;v-text-anchor:top" coordsize="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" path="m5,l3,r,3l,5r3,l3,8r2,l44,8,49,5r,-2l44,,5,xe" fillcolor="red" strokecolor="red" strokeweight=".4pt">
                    <v:path arrowok="t" o:connecttype="custom" o:connectlocs="2,0;1,0;1,2;0,3;1,3;1,5;2,5;22,5;24,3;24,3;24,2;22,0;2,0" o:connectangles="0,0,0,0,0,0,0,0,0,0,0,0,0"/>
                  </v:shape>
                  <v:line id="Line 989" o:spid="_x0000_s2013" style="position:absolute;visibility:visible;mso-wrap-style:square" from="1762,-1160" to="1762,-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" strokecolor="red" strokeweight=".05pt"/>
                  <v:shape id="Freeform 990" o:spid="_x0000_s2014" style="position:absolute;left:1759;top:-1163;width:3;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" path="m7,5l7,3,5,,2,,,3,,5,,34r2,l5,36r,-2l7,34,7,5xe" fillcolor="red" strokecolor="red" strokeweight=".4pt">
                    <v:path arrowok="t" o:connecttype="custom" o:connectlocs="3,3;3,2;2,0;2,0;1,0;0,2;0,3;0,18;1,18;2,19;2,18;3,18;3,3" o:connectangles="0,0,0,0,0,0,0,0,0,0,0,0,0"/>
                  </v:shape>
                  <v:line id="Line 991" o:spid="_x0000_s2015" style="position:absolute;visibility:visible;mso-wrap-style:square" from="1761,-1148" to="1761,-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" strokecolor="red" strokeweight=".05pt"/>
                  <v:shape id="Freeform 992" o:spid="_x0000_s2016" style="position:absolute;left:1759;top:-1148;width:13;height:4;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" path="m5,l2,,,,,2,,5r2,l5,7r15,l26,5r,-3l26,,20,,5,xe" fillcolor="red" strokecolor="red" strokeweight=".4pt">
                    <v:path arrowok="t" o:connecttype="custom" o:connectlocs="3,0;1,0;0,0;0,1;0,3;1,3;3,4;10,4;13,3;13,1;13,0;10,0;3,0" o:connectangles="0,0,0,0,0,0,0,0,0,0,0,0,0"/>
                  </v:shape>
                  <v:line id="Line 993" o:spid="_x0000_s2017" style="position:absolute;visibility:visible;mso-wrap-style:square" from="1772,-1147" to="1772,-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" strokecolor="red" strokeweight=".05pt"/>
                  <v:shape id="Freeform 994" o:spid="_x0000_s2018" style="position:absolute;left:1768;top:-1148;width:4;height:17;visibility:visible;mso-wrap-style:square;v-text-anchor:top" coordsize="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" path="m9,2l9,,5,,3,,,,,2,,31r3,2l5,33,9,31,9,2xe" fillcolor="red" strokecolor="red" strokeweight=".4pt">
                    <v:path arrowok="t" o:connecttype="custom" o:connectlocs="4,1;4,0;2,0;2,0;1,0;0,0;0,1;0,16;1,17;2,17;2,17;4,16;4,1" o:connectangles="0,0,0,0,0,0,0,0,0,0,0,0,0"/>
                  </v:shape>
                  <v:line id="Line 995" o:spid="_x0000_s2019" style="position:absolute;visibility:visible;mso-wrap-style:square" from="1770,-1135" to="1770,-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" strokecolor="red" strokeweight=".05pt"/>
                  <v:shape id="Freeform 996" o:spid="_x0000_s2020" style="position:absolute;left:1768;top:-1135;width:85;height:4;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" path="m5,l3,,,2,,5,3,7r2,l166,7r3,-2l171,5,169,2,166,,5,xe" fillcolor="red" strokecolor="red" strokeweight=".4pt">
                    <v:path arrowok="t" o:connecttype="custom" o:connectlocs="2,0;1,0;0,1;0,3;0,3;1,4;2,4;83,4;84,3;85,3;84,1;83,0;2,0" o:connectangles="0,0,0,0,0,0,0,0,0,0,0,0,0"/>
                  </v:shape>
                  <v:line id="Line 997" o:spid="_x0000_s2021" style="position:absolute;visibility:visible;mso-wrap-style:square" from="1853,-1132" to="1853,-1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" strokecolor="red" strokeweight=".05pt"/>
                  <v:shape id="Freeform 998" o:spid="_x0000_s2022" style="position:absolute;left:1849;top:-1135;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" path="m7,5l5,2,5,,2,,,,,2,,5,,34r2,2l5,34r2,l7,5xe" fillcolor="red" strokecolor="red" strokeweight=".4pt">
                    <v:path arrowok="t" o:connecttype="custom" o:connectlocs="4,3;3,1;3,0;1,0;0,0;0,1;0,3;0,17;0,17;1,18;3,17;4,17;4,3" o:connectangles="0,0,0,0,0,0,0,0,0,0,0,0,0"/>
                  </v:shape>
                  <v:line id="Line 999" o:spid="_x0000_s2023" style="position:absolute;visibility:visible;mso-wrap-style:square" from="1850,-1121" to="1850,-1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" strokecolor="red" strokeweight=".05pt"/>
                  <v:shape id="Freeform 1000" o:spid="_x0000_s2024" style="position:absolute;left:1849;top:-1121;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" path="m2,l,,,2,,6,2,8r13,l21,6r,-4l21,,15,,2,xe" fillcolor="red" strokecolor="red" strokeweight=".4pt">
                    <v:path arrowok="t" o:connecttype="custom" o:connectlocs="1,0;0,0;0,0;0,1;0,3;0,3;1,4;8,4;11,3;11,1;11,0;8,0;1,0" o:connectangles="0,0,0,0,0,0,0,0,0,0,0,0,0"/>
                  </v:shape>
                  <v:line id="Line 1001" o:spid="_x0000_s2025" style="position:absolute;visibility:visible;mso-wrap-style:square" from="1860,-1120" to="1860,-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" strokecolor="red" strokeweight=".05pt"/>
                  <v:shape id="Freeform 1002" o:spid="_x0000_s2026" style="position:absolute;left:1856;top:-1121;width:4;height:17;visibility:visible;mso-wrap-style:square;v-text-anchor:top" coordsize="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" path="m9,2l9,,6,,3,,,,,2,,32r3,2l6,34,9,32,9,2xe" fillcolor="red" strokecolor="red" strokeweight=".4pt">
                    <v:path arrowok="t" o:connecttype="custom" o:connectlocs="4,1;4,0;3,0;1,0;1,0;0,0;0,1;0,16;1,17;1,17;3,17;4,16;4,1" o:connectangles="0,0,0,0,0,0,0,0,0,0,0,0,0"/>
                  </v:shape>
                  <v:line id="Line 1003" o:spid="_x0000_s2027" style="position:absolute;visibility:visible;mso-wrap-style:square" from="1857,-1108" to="1857,-1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" strokecolor="red" strokeweight=".05pt"/>
                  <v:shape id="Freeform 1004" o:spid="_x0000_s2028" style="position:absolute;left:1856;top:-1108;width:55;height:4;visibility:visible;mso-wrap-style:square;v-text-anchor:top" coordsize="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" path="m3,r,l,2,,6,3,8r101,l112,6r,-4l104,,3,xe" fillcolor="red" strokecolor="red" strokeweight=".4pt">
                    <v:path arrowok="t" o:connecttype="custom" o:connectlocs="1,0;1,0;0,1;0,3;0,3;1,4;1,4;51,4;55,3;55,3;55,1;51,0;1,0" o:connectangles="0,0,0,0,0,0,0,0,0,0,0,0,0"/>
                  </v:shape>
                  <v:line id="Line 1005" o:spid="_x0000_s2029" style="position:absolute;visibility:visible;mso-wrap-style:square" from="1911,-1105" to="1911,-1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" strokecolor="red" strokeweight=".05pt"/>
                  <v:shape id="Freeform 1006" o:spid="_x0000_s2030" style="position:absolute;left:1907;top:-1108;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" path="m8,6l8,2,5,,3,,,2,,6,,34r3,2l5,36,8,34,8,6xe" fillcolor="red" strokecolor="red" strokeweight=".4pt">
                    <v:path arrowok="t" o:connecttype="custom" o:connectlocs="4,3;4,1;3,0;2,0;2,0;0,1;0,3;0,17;2,18;2,18;3,18;4,17;4,3" o:connectangles="0,0,0,0,0,0,0,0,0,0,0,0,0"/>
                  </v:shape>
                  <v:line id="Line 1007" o:spid="_x0000_s2031" style="position:absolute;visibility:visible;mso-wrap-style:square" from="1909,-1094" to="1909,-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" strokecolor="red" strokeweight=".05pt"/>
                  <v:shape id="Freeform 1008" o:spid="_x0000_s2032" style="position:absolute;left:1907;top:-1094;width:26;height:4;visibility:visible;mso-wrap-style:square;v-text-anchor:top" coordsize="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" path="m3,r,l,2,,5,3,7r43,l52,5r,-3l46,,3,xe" fillcolor="red" strokecolor="red" strokeweight=".4pt">
                    <v:path arrowok="t" o:connecttype="custom" o:connectlocs="2,0;2,0;0,1;0,1;0,3;2,4;2,4;23,4;26,3;26,1;26,1;23,0;2,0" o:connectangles="0,0,0,0,0,0,0,0,0,0,0,0,0"/>
                  </v:shape>
                  <v:line id="Line 1009" o:spid="_x0000_s2033" style="position:absolute;visibility:visible;mso-wrap-style:square" from="1933,-1093" to="1933,-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" strokecolor="red" strokeweight=".05pt"/>
                  <v:shape id="Freeform 1010" o:spid="_x0000_s2034" style="position:absolute;left:1930;top:-1094;width:3;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" path="m8,2r,l6,,2,,,2,,31r2,2l6,33,8,31,8,2xe" fillcolor="red" strokecolor="red" strokeweight=".4pt">
                    <v:path arrowok="t" o:connecttype="custom" o:connectlocs="3,1;3,1;2,0;2,0;1,0;0,1;0,1;0,16;1,17;2,17;2,17;3,16;3,1" o:connectangles="0,0,0,0,0,0,0,0,0,0,0,0,0"/>
                  </v:shape>
                </v:group>
                <v:group id="Group 1011" o:spid="_x0000_s2035" style="position:absolute;left:12255;top:1739;width:9030;height:5493" coordorigin="1930,-1081" coordsize="142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">
                  <v:line id="Line 1012" o:spid="_x0000_s2036" style="position:absolute;visibility:visible;mso-wrap-style:square" from="1932,-1081" to="1932,-1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" strokecolor="red" strokeweight=".05pt"/>
                  <v:shape id="Freeform 1013" o:spid="_x0000_s2037" style="position:absolute;left:1930;top:-1081;width:91;height:4;visibility:visible;mso-wrap-style:square;v-text-anchor:top" coordsize="1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" path="m6,l2,,,2,,5,,7r2,l6,7r172,l184,7r,-2l184,2,178,,6,xe" fillcolor="red" strokecolor="red" strokeweight=".4pt">
                    <v:path arrowok="t" o:connecttype="custom" o:connectlocs="3,0;1,0;0,1;0,3;0,4;1,4;3,4;88,4;91,4;91,3;91,1;88,0;3,0" o:connectangles="0,0,0,0,0,0,0,0,0,0,0,0,0"/>
                  </v:shape>
                  <v:line id="Line 1014" o:spid="_x0000_s2038" style="position:absolute;visibility:visible;mso-wrap-style:square" from="2021,-1078" to="2021,-1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" strokecolor="red" strokeweight=".05pt"/>
                  <v:shape id="Freeform 1015" o:spid="_x0000_s2039" style="position:absolute;left:2017;top:-1081;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" path="m9,5l9,2,6,,3,,,2,,5,,33r3,3l6,36,9,33,9,5xe" fillcolor="red" strokecolor="red" strokeweight=".4pt">
                    <v:path arrowok="t" o:connecttype="custom" o:connectlocs="4,3;4,1;3,0;3,0;1,0;0,1;0,3;0,17;1,19;3,19;3,19;4,17;4,3" o:connectangles="0,0,0,0,0,0,0,0,0,0,0,0,0"/>
                  </v:shape>
                  <v:line id="Line 1016" o:spid="_x0000_s2040" style="position:absolute;visibility:visible;mso-wrap-style:square" from="2020,-1067" to="2020,-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" strokecolor="red" strokeweight=".05pt"/>
                  <v:shape id="Freeform 1017" o:spid="_x0000_s2041" style="position:absolute;left:2017;top:-1067;width:139;height:5;visibility:visible;mso-wrap-style:square;v-text-anchor:top" coordsize="2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" path="m6,l3,,,3,,5,3,8r3,l274,8r4,-3l278,3,274,,6,xe" fillcolor="red" strokecolor="red" strokeweight=".4pt">
                    <v:path arrowok="t" o:connecttype="custom" o:connectlocs="3,0;2,0;0,2;0,2;0,3;2,5;3,5;137,5;139,3;139,2;139,2;137,0;3,0" o:connectangles="0,0,0,0,0,0,0,0,0,0,0,0,0"/>
                  </v:shape>
                  <v:line id="Line 1018" o:spid="_x0000_s2042" style="position:absolute;visibility:visible;mso-wrap-style:square" from="2156,-1065" to="2156,-1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" strokecolor="red" strokeweight=".05pt"/>
                  <v:shape id="Freeform 1019" o:spid="_x0000_s2043" style="position:absolute;left:2152;top:-1067;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" path="m8,3r,l8,,4,,2,r,3l,3,,31r2,2l4,33r4,l8,31,8,3xe" fillcolor="red" strokecolor="red" strokeweight=".4pt">
                    <v:path arrowok="t" o:connecttype="custom" o:connectlocs="4,2;4,2;4,0;2,0;1,0;1,2;0,2;0,16;1,17;2,17;4,17;4,16;4,2" o:connectangles="0,0,0,0,0,0,0,0,0,0,0,0,0"/>
                  </v:shape>
                  <v:line id="Line 1020" o:spid="_x0000_s2044" style="position:absolute;visibility:visible;mso-wrap-style:square" from="2154,-1054" to="2154,-1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" strokecolor="red" strokeweight=".05pt"/>
                  <v:shape id="Freeform 1021" o:spid="_x0000_s2045" style="position:absolute;left:2152;top:-1054;width:33;height:4;visibility:visible;mso-wrap-style:square;v-text-anchor:top" coordsize="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" path="m4,l2,2,,5,2,7r2,l62,7r5,l67,5r,-3l62,,4,xe" fillcolor="red" strokecolor="red" strokeweight=".4pt">
                    <v:path arrowok="t" o:connecttype="custom" o:connectlocs="2,0;1,1;1,1;0,3;1,4;1,4;2,4;31,4;33,4;33,3;33,1;31,0;2,0" o:connectangles="0,0,0,0,0,0,0,0,0,0,0,0,0"/>
                  </v:shape>
                  <v:line id="Line 1022" o:spid="_x0000_s2046" style="position:absolute;visibility:visible;mso-wrap-style:square" from="2185,-1051" to="2185,-1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" strokecolor="red" strokeweight=".05pt"/>
                  <v:shape id="Freeform 1023" o:spid="_x0000_s2047" style="position:absolute;left:2182;top:-1054;width:3;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" path="m7,5l7,2,5,2,2,r,2l,2,,5,,33r2,3l5,36,7,33,7,5xe" fillcolor="red" strokecolor="red" strokeweight=".4pt">
                    <v:path arrowok="t" o:connecttype="custom" o:connectlocs="3,3;3,1;2,1;1,0;1,1;0,1;0,3;0,17;1,19;1,19;2,19;3,17;3,3" o:connectangles="0,0,0,0,0,0,0,0,0,0,0,0,0"/>
                  </v:shape>
                  <v:line id="Line 1024" o:spid="_x0000_s2048" style="position:absolute;visibility:visible;mso-wrap-style:square" from="2183,-1040" to="2183,-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" strokecolor="red" strokeweight=".05pt"/>
                  <v:shape id="Freeform 1025" o:spid="_x0000_s2049" style="position:absolute;left:2182;top:-1040;width:40;height:5;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" path="m2,r,l,3,,5,2,8r70,l80,5r,-2l72,,2,xe" fillcolor="red" strokecolor="red" strokeweight=".4pt">
                    <v:path arrowok="t" o:connecttype="custom" o:connectlocs="1,0;1,0;0,2;0,2;0,3;1,5;1,5;36,5;40,3;40,2;40,2;36,0;1,0" o:connectangles="0,0,0,0,0,0,0,0,0,0,0,0,0"/>
                  </v:shape>
                  <v:line id="Line 1026" o:spid="_x0000_s2050" style="position:absolute;visibility:visible;mso-wrap-style:square" from="2222,-1038" to="2222,-1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" strokecolor="red" strokeweight=".05pt"/>
                  <v:shape id="Freeform 1027" o:spid="_x0000_s2051" style="position:absolute;left:2218;top:-1040;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" path="m8,3r,l5,,3,,,,,3,,31r,2l3,33r2,l8,31,8,3xe" fillcolor="red" strokecolor="red" strokeweight=".4pt">
                    <v:path arrowok="t" o:connecttype="custom" o:connectlocs="4,2;4,2;3,0;2,0;0,0;0,2;0,2;0,16;0,17;2,17;3,17;4,16;4,2" o:connectangles="0,0,0,0,0,0,0,0,0,0,0,0,0"/>
                  </v:shape>
                  <v:line id="Line 1028" o:spid="_x0000_s2052" style="position:absolute;visibility:visible;mso-wrap-style:square" from="2219,-1026" to="2219,-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" strokecolor="red" strokeweight=".05pt"/>
                  <v:shape id="Freeform 1029" o:spid="_x0000_s2053" style="position:absolute;left:2218;top:-1026;width:32;height:3;visibility:visible;mso-wrap-style:square;v-text-anchor:top" coordsize="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" path="m3,l,3,,5,,7r3,l59,7r5,l64,5r,-2l59,,3,xe" fillcolor="red" strokecolor="red" strokeweight=".4pt">
                    <v:path arrowok="t" o:connecttype="custom" o:connectlocs="2,0;0,1;0,1;0,2;0,3;0,3;2,3;30,3;32,3;32,2;32,1;30,0;2,0" o:connectangles="0,0,0,0,0,0,0,0,0,0,0,0,0"/>
                  </v:shape>
                  <v:line id="Line 1030" o:spid="_x0000_s2054" style="position:absolute;visibility:visible;mso-wrap-style:square" from="2250,-1024" to="2250,-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" strokecolor="red" strokeweight=".05pt"/>
                  <v:shape id="Freeform 1031" o:spid="_x0000_s2055" style="position:absolute;left:2246;top:-1026;width:4;height:32;visibility:visible;mso-wrap-style:square;v-text-anchor:top" coordsize="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" path="m7,5l7,3,5,,2,3,,5,,63r2,l5,65,7,63,7,5xe" fillcolor="red" strokecolor="red" strokeweight=".4pt">
                    <v:path arrowok="t" o:connecttype="custom" o:connectlocs="4,2;4,1;4,1;3,0;1,1;1,1;0,2;0,31;1,31;3,32;4,31;4,31;4,2" o:connectangles="0,0,0,0,0,0,0,0,0,0,0,0,0"/>
                  </v:shape>
                  <v:line id="Line 1032" o:spid="_x0000_s2056" style="position:absolute;visibility:visible;mso-wrap-style:square" from="2249,-998" to="2249,-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" strokecolor="red" strokeweight=".05pt"/>
                  <v:shape id="Freeform 1033" o:spid="_x0000_s2057" style="position:absolute;left:2246;top:-998;width:56;height:4;visibility:visible;mso-wrap-style:square;v-text-anchor:top" coordsize="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" path="m5,l2,,,2,2,6,5,8r100,l110,6r,-4l110,r-5,l5,xe" fillcolor="red" strokecolor="red" strokeweight=".4pt">
                    <v:path arrowok="t" o:connecttype="custom" o:connectlocs="3,0;1,0;1,0;0,1;1,3;1,3;3,4;53,4;56,3;56,1;56,0;53,0;3,0" o:connectangles="0,0,0,0,0,0,0,0,0,0,0,0,0"/>
                  </v:shape>
                  <v:line id="Line 1034" o:spid="_x0000_s2058" style="position:absolute;visibility:visible;mso-wrap-style:square" from="2302,-997" to="2302,-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" strokecolor="red" strokeweight=".05pt"/>
                  <v:shape id="Freeform 1035" o:spid="_x0000_s2059" style="position:absolute;left:2298;top:-998;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" path="m7,2l7,,5,,2,,,2,,31r2,3l5,34r2,l7,31,7,2xe" fillcolor="red" strokecolor="red" strokeweight=".4pt">
                    <v:path arrowok="t" o:connecttype="custom" o:connectlocs="4,1;4,0;4,0;3,0;1,0;1,0;0,1;0,16;1,17;3,17;4,17;4,16;4,1" o:connectangles="0,0,0,0,0,0,0,0,0,0,0,0,0"/>
                  </v:shape>
                  <v:line id="Line 1036" o:spid="_x0000_s2060" style="position:absolute;visibility:visible;mso-wrap-style:square" from="2301,-985" to="2301,-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" strokecolor="red" strokeweight=".05pt"/>
                  <v:shape id="Freeform 1037" o:spid="_x0000_s2061" style="position:absolute;left:2298;top:-985;width:34;height:4;visibility:visible;mso-wrap-style:square;v-text-anchor:top" coordsize="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" path="m5,l2,r,4l,6r2,l2,9r3,l62,9,68,6r,-2l62,,5,xe" fillcolor="red" strokecolor="red" strokeweight=".4pt">
                    <v:path arrowok="t" o:connecttype="custom" o:connectlocs="3,0;1,0;1,2;0,3;1,3;1,4;3,4;31,4;34,3;34,3;34,2;31,0;3,0" o:connectangles="0,0,0,0,0,0,0,0,0,0,0,0,0"/>
                  </v:shape>
                  <v:line id="Line 1038" o:spid="_x0000_s2062" style="position:absolute;visibility:visible;mso-wrap-style:square" from="2332,-983" to="2332,-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" strokecolor="red" strokeweight=".05pt"/>
                  <v:shape id="Freeform 1039" o:spid="_x0000_s2063" style="position:absolute;left:2328;top:-985;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" path="m9,6l9,4,6,,3,,,4,,6,,35r3,l3,37,6,35r3,l9,6xe" fillcolor="red" strokecolor="red" strokeweight=".4pt">
                    <v:path arrowok="t" o:connecttype="custom" o:connectlocs="4,3;4,2;3,0;1,0;1,0;0,2;0,3;0,17;1,17;1,18;3,17;4,17;4,3" o:connectangles="0,0,0,0,0,0,0,0,0,0,0,0,0"/>
                  </v:shape>
                  <v:line id="Line 1040" o:spid="_x0000_s2064" style="position:absolute;visibility:visible;mso-wrap-style:square" from="2329,-971" to="2329,-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" strokecolor="red" strokeweight=".05pt"/>
                  <v:shape id="Freeform 1041" o:spid="_x0000_s2065" style="position:absolute;left:2328;top:-971;width:64;height:4;visibility:visible;mso-wrap-style:square;v-text-anchor:top" coordsize="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" path="m3,r,l,,,2,,5r3,l3,7r119,l130,5r,-3l130,r-8,l3,xe" fillcolor="red" strokecolor="red" strokeweight=".4pt">
                    <v:path arrowok="t" o:connecttype="custom" o:connectlocs="1,0;1,0;0,0;0,1;0,3;1,3;1,4;60,4;64,3;64,1;64,0;60,0;1,0" o:connectangles="0,0,0,0,0,0,0,0,0,0,0,0,0"/>
                  </v:shape>
                  <v:line id="Line 1042" o:spid="_x0000_s2066" style="position:absolute;visibility:visible;mso-wrap-style:square" from="2392,-970" to="239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" strokecolor="red" strokeweight=".05pt"/>
                  <v:shape id="Freeform 1043" o:spid="_x0000_s2067" style="position:absolute;left:2389;top:-971;width:3;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" path="m8,2l8,,5,,2,,,,,2,,31r2,2l5,33,8,31,8,2xe" fillcolor="red" strokecolor="red" strokeweight=".4pt">
                    <v:path arrowok="t" o:connecttype="custom" o:connectlocs="3,1;3,0;2,0;1,0;1,0;0,0;0,1;0,16;1,17;1,17;2,17;3,16;3,1" o:connectangles="0,0,0,0,0,0,0,0,0,0,0,0,0"/>
                  </v:shape>
                  <v:line id="Line 1044" o:spid="_x0000_s2068" style="position:absolute;visibility:visible;mso-wrap-style:square" from="2390,-958" to="2390,-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" strokecolor="red" strokeweight=".05pt"/>
                  <v:shape id="Freeform 1045" o:spid="_x0000_s2069" style="position:absolute;left:2389;top:-958;width:25;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" path="m2,r,l,2,,5,2,7r44,l51,5r,-3l46,,2,xe" fillcolor="red" strokecolor="red" strokeweight=".4pt">
                    <v:path arrowok="t" o:connecttype="custom" o:connectlocs="1,0;1,0;0,1;0,3;0,3;1,4;1,4;23,4;25,3;25,3;25,1;23,0;1,0" o:connectangles="0,0,0,0,0,0,0,0,0,0,0,0,0"/>
                  </v:shape>
                  <v:line id="Line 1046" o:spid="_x0000_s2070" style="position:absolute;visibility:visible;mso-wrap-style:square" from="2414,-955" to="2414,-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" strokecolor="red" strokeweight=".05pt"/>
                  <v:shape id="Freeform 1047" o:spid="_x0000_s2071" style="position:absolute;left:2411;top:-958;width:3;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" path="m7,5l7,2,5,,2,,,2,,5,,33r2,2l5,35,7,33,7,5xe" fillcolor="red" strokecolor="red" strokeweight=".4pt">
                    <v:path arrowok="t" o:connecttype="custom" o:connectlocs="3,3;3,1;2,0;2,0;1,0;0,1;0,3;0,17;1,18;2,18;2,18;3,17;3,3" o:connectangles="0,0,0,0,0,0,0,0,0,0,0,0,0"/>
                  </v:shape>
                  <v:line id="Line 1048" o:spid="_x0000_s2072" style="position:absolute;visibility:visible;mso-wrap-style:square" from="2413,-944" to="2413,-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" strokecolor="red" strokeweight=".05pt"/>
                  <v:shape id="Freeform 1049" o:spid="_x0000_s2073" style="position:absolute;left:2411;top:-944;width:10;height:4;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" path="m5,l2,,,,,2,,5,2,7r3,l18,7,21,5r,-3l21,,18,,5,xe" fillcolor="red" strokecolor="red" strokeweight=".4pt">
                    <v:path arrowok="t" o:connecttype="custom" o:connectlocs="2,0;1,0;0,0;0,1;0,3;1,4;2,4;9,4;10,3;10,1;10,0;9,0;2,0" o:connectangles="0,0,0,0,0,0,0,0,0,0,0,0,0"/>
                  </v:shape>
                  <v:line id="Line 1050" o:spid="_x0000_s2074" style="position:absolute;visibility:visible;mso-wrap-style:square" from="2421,-943" to="2421,-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" strokecolor="red" strokeweight=".05pt"/>
                  <v:shape id="Freeform 1051" o:spid="_x0000_s2075" style="position:absolute;left:2417;top:-944;width:4;height:31;visibility:visible;mso-wrap-style:square;v-text-anchor:top" coordsize="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" path="m8,2l8,,5,,3,,,2,,59r3,2l5,61r3,l8,59,8,2xe" fillcolor="red" strokecolor="red" strokeweight=".4pt">
                    <v:path arrowok="t" o:connecttype="custom" o:connectlocs="4,1;4,0;4,0;3,0;2,0;2,0;0,1;0,30;2,31;3,31;4,31;4,30;4,1" o:connectangles="0,0,0,0,0,0,0,0,0,0,0,0,0"/>
                  </v:shape>
                  <v:line id="Line 1052" o:spid="_x0000_s2076" style="position:absolute;visibility:visible;mso-wrap-style:square" from="2419,-916" to="2419,-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" strokecolor="red" strokeweight=".05pt"/>
                  <v:shape id="Freeform 1053" o:spid="_x0000_s2077" style="position:absolute;left:2417;top:-916;width:18;height:3;visibility:visible;mso-wrap-style:square;v-text-anchor:top" coordsize="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" path="m5,l3,r,3l,3,3,5r,2l5,7r26,l36,5r,-2l31,,5,xe" fillcolor="red" strokecolor="red" strokeweight=".4pt">
                    <v:path arrowok="t" o:connecttype="custom" o:connectlocs="3,0;2,0;2,1;0,1;2,2;2,3;3,3;16,3;18,2;18,1;18,1;16,0;3,0" o:connectangles="0,0,0,0,0,0,0,0,0,0,0,0,0"/>
                  </v:shape>
                  <v:line id="Line 1054" o:spid="_x0000_s2078" style="position:absolute;visibility:visible;mso-wrap-style:square" from="2435,-915" to="2435,-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" strokecolor="red" strokeweight=".05pt"/>
                  <v:shape id="Freeform 1055" o:spid="_x0000_s2079" style="position:absolute;left:2431;top:-916;width:4;height:16;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" path="m7,3r,l5,,2,,,3,,31r2,2l5,33,7,31,7,3xe" fillcolor="red" strokecolor="red" strokeweight=".4pt">
                    <v:path arrowok="t" o:connecttype="custom" o:connectlocs="4,1;4,1;3,0;1,0;1,0;0,1;0,1;0,15;1,16;1,16;3,16;4,15;4,1" o:connectangles="0,0,0,0,0,0,0,0,0,0,0,0,0"/>
                  </v:shape>
                  <v:line id="Line 1056" o:spid="_x0000_s2080" style="position:absolute;visibility:visible;mso-wrap-style:square" from="2432,-903" to="243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" strokecolor="red" strokeweight=".05pt"/>
                  <v:shape id="Freeform 1057" o:spid="_x0000_s2081" style="position:absolute;left:2431;top:-903;width:35;height:3;visibility:visible;mso-wrap-style:square;v-text-anchor:top" coordsize="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" path="m2,r,2l,2,,5,,7r2,l64,7r6,l70,5r,-3l64,,2,xe" fillcolor="red" strokecolor="red" strokeweight=".4pt">
                    <v:path arrowok="t" o:connecttype="custom" o:connectlocs="1,0;1,1;0,1;0,2;0,3;1,3;1,3;32,3;35,3;35,2;35,1;32,0;1,0" o:connectangles="0,0,0,0,0,0,0,0,0,0,0,0,0"/>
                  </v:shape>
                  <v:line id="Line 1058" o:spid="_x0000_s2082" style="position:absolute;visibility:visible;mso-wrap-style:square" from="2466,-901" to="2466,-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" strokecolor="red" strokeweight=".05pt"/>
                  <v:shape id="Freeform 1059" o:spid="_x0000_s2083" style="position:absolute;left:2462;top:-903;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" path="m9,5l9,2,5,2,5,,3,2,,2,,5,,33r3,4l5,37,9,33,9,5xe" fillcolor="red" strokecolor="red" strokeweight=".4pt">
                    <v:path arrowok="t" o:connecttype="custom" o:connectlocs="4,2;4,1;2,1;2,0;1,1;0,1;0,2;0,16;1,18;2,18;2,18;4,16;4,2" o:connectangles="0,0,0,0,0,0,0,0,0,0,0,0,0"/>
                  </v:shape>
                  <v:line id="Line 1060" o:spid="_x0000_s2084" style="position:absolute;visibility:visible;mso-wrap-style:square" from="2465,-889" to="246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" strokecolor="red" strokeweight=".05pt"/>
                  <v:shape id="Freeform 1061" o:spid="_x0000_s2085" style="position:absolute;left:2462;top:-889;width:18;height:4;visibility:visible;mso-wrap-style:square;v-text-anchor:top" coordsize="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" path="m5,l3,,,3,,5,3,9r2,l31,9,35,5,37,3r-2,l31,,5,xe" fillcolor="red" strokecolor="red" strokeweight=".4pt">
                    <v:path arrowok="t" o:connecttype="custom" o:connectlocs="2,0;1,0;0,1;0,1;0,2;1,4;2,4;15,4;17,2;18,1;17,1;15,0;2,0" o:connectangles="0,0,0,0,0,0,0,0,0,0,0,0,0"/>
                  </v:shape>
                  <v:line id="Line 1062" o:spid="_x0000_s2086" style="position:absolute;visibility:visible;mso-wrap-style:square" from="2480,-888" to="2480,-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" strokecolor="red" strokeweight=".05pt"/>
                  <v:shape id="Freeform 1063" o:spid="_x0000_s2087" style="position:absolute;left:2477;top:-889;width:3;height:16;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" path="m8,3l6,3,6,,2,,,,,3,,32r,2l2,34r4,l8,32,8,3xe" fillcolor="red" strokecolor="red" strokeweight=".4pt">
                    <v:path arrowok="t" o:connecttype="custom" o:connectlocs="3,1;2,1;2,0;1,0;0,0;0,1;0,1;0,15;0,16;1,16;2,16;3,15;3,1" o:connectangles="0,0,0,0,0,0,0,0,0,0,0,0,0"/>
                  </v:shape>
                  <v:line id="Line 1064" o:spid="_x0000_s2088" style="position:absolute;visibility:visible;mso-wrap-style:square" from="2478,-876" to="2478,-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" strokecolor="red" strokeweight=".05pt"/>
                  <v:shape id="Freeform 1065" o:spid="_x0000_s2089" style="position:absolute;left:2477;top:-876;width:19;height:3;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" path="m2,l,2,,6,,8r2,l34,8r5,l39,6r,-4l34,,2,xe" fillcolor="red" strokecolor="red" strokeweight=".4pt">
                    <v:path arrowok="t" o:connecttype="custom" o:connectlocs="1,0;0,1;0,1;0,2;0,3;0,3;1,3;17,3;19,3;19,2;19,1;17,0;1,0" o:connectangles="0,0,0,0,0,0,0,0,0,0,0,0,0"/>
                  </v:shape>
                  <v:line id="Line 1066" o:spid="_x0000_s2090" style="position:absolute;visibility:visible;mso-wrap-style:square" from="2496,-874" to="2496,-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" strokecolor="red" strokeweight=".05pt"/>
                  <v:shape id="Freeform 1067" o:spid="_x0000_s2091" style="position:absolute;left:2492;top:-876;width:4;height:32;visibility:visible;mso-wrap-style:square;v-text-anchor:top" coordsize="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" path="m8,6l8,2,5,2,3,r,2l,2,,6,,63r3,l3,65,5,63r3,l8,6xe" fillcolor="red" strokecolor="red" strokeweight=".4pt">
                    <v:path arrowok="t" o:connecttype="custom" o:connectlocs="4,3;4,1;3,1;2,0;2,1;0,1;0,3;0,31;2,31;2,32;3,31;4,31;4,3" o:connectangles="0,0,0,0,0,0,0,0,0,0,0,0,0"/>
                  </v:shape>
                  <v:line id="Line 1068" o:spid="_x0000_s2092" style="position:absolute;visibility:visible;mso-wrap-style:square" from="2493,-848" to="2493,-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" strokecolor="red" strokeweight=".05pt"/>
                  <v:shape id="Freeform 1069" o:spid="_x0000_s2093" style="position:absolute;left:2492;top:-848;width:17;height:4;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" path="m3,r,l,,,2,,5r3,l3,7r26,l34,5r,-3l34,,29,,3,xe" fillcolor="red" strokecolor="red" strokeweight=".4pt">
                    <v:path arrowok="t" o:connecttype="custom" o:connectlocs="2,0;2,0;0,0;0,1;0,3;2,3;2,4;15,4;17,3;17,1;17,0;15,0;2,0" o:connectangles="0,0,0,0,0,0,0,0,0,0,0,0,0"/>
                  </v:shape>
                  <v:line id="Line 1070" o:spid="_x0000_s2094" style="position:absolute;visibility:visible;mso-wrap-style:square" from="2509,-847" to="2509,-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" strokecolor="red" strokeweight=".05pt"/>
                  <v:shape id="Freeform 1071" o:spid="_x0000_s2095" style="position:absolute;left:2505;top:-848;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" path="m8,2l8,,5,,3,,,,,2,,30r3,3l5,33,8,30,8,2xe" fillcolor="red" strokecolor="red" strokeweight=".4pt">
                    <v:path arrowok="t" o:connecttype="custom" o:connectlocs="4,1;4,0;3,0;3,0;2,0;0,0;0,1;0,15;2,17;3,17;3,17;4,15;4,1" o:connectangles="0,0,0,0,0,0,0,0,0,0,0,0,0"/>
                  </v:shape>
                  <v:line id="Line 1072" o:spid="_x0000_s2096" style="position:absolute;visibility:visible;mso-wrap-style:square" from="2507,-835" to="2507,-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" strokecolor="red" strokeweight=".05pt"/>
                  <v:shape id="Freeform 1073" o:spid="_x0000_s2097" style="position:absolute;left:2505;top:-835;width:43;height:4;visibility:visible;mso-wrap-style:square;v-text-anchor:top" coordsize="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" path="m5,l3,,,3,,5,3,8r2,l80,8,85,5r,-2l80,,5,xe" fillcolor="red" strokecolor="red" strokeweight=".4pt">
                    <v:path arrowok="t" o:connecttype="custom" o:connectlocs="3,0;2,0;0,2;0,3;0,3;2,4;3,4;40,4;43,3;43,3;43,2;40,0;3,0" o:connectangles="0,0,0,0,0,0,0,0,0,0,0,0,0"/>
                  </v:shape>
                  <v:line id="Line 1074" o:spid="_x0000_s2098" style="position:absolute;visibility:visible;mso-wrap-style:square" from="2548,-833" to="2548,-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" strokecolor="red" strokeweight=".05pt"/>
                  <v:shape id="Freeform 1075" o:spid="_x0000_s2099" style="position:absolute;left:2544;top:-835;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" path="m7,5l7,3,5,,2,,,3,,5,,34r2,l2,36,5,34r2,l7,5xe" fillcolor="red" strokecolor="red" strokeweight=".4pt">
                    <v:path arrowok="t" o:connecttype="custom" o:connectlocs="4,3;4,2;3,0;1,0;1,0;0,2;0,3;0,17;1,17;1,18;3,17;4,17;4,3" o:connectangles="0,0,0,0,0,0,0,0,0,0,0,0,0"/>
                  </v:shape>
                  <v:line id="Line 1076" o:spid="_x0000_s2100" style="position:absolute;visibility:visible;mso-wrap-style:square" from="2545,-821" to="2545,-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" strokecolor="red" strokeweight=".05pt"/>
                  <v:shape id="Freeform 1077" o:spid="_x0000_s2101" style="position:absolute;left:2544;top:-821;width:17;height:4;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" path="m2,r,l,,,2,,5r2,l2,7r26,l33,5r,-3l33,,28,,2,xe" fillcolor="red" strokecolor="red" strokeweight=".4pt">
                    <v:path arrowok="t" o:connecttype="custom" o:connectlocs="1,0;1,0;0,0;0,1;0,3;1,3;1,4;14,4;17,3;17,1;17,0;14,0;1,0" o:connectangles="0,0,0,0,0,0,0,0,0,0,0,0,0"/>
                  </v:shape>
                  <v:line id="Line 1078" o:spid="_x0000_s2102" style="position:absolute;visibility:visible;mso-wrap-style:square" from="2561,-820" to="256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" strokecolor="red" strokeweight=".05pt"/>
                  <v:shape id="Freeform 1079" o:spid="_x0000_s2103" style="position:absolute;left:2556;top:-821;width:5;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" path="m8,2l8,,5,,3,,,,,2,,31r3,2l5,33,8,31,8,2xe" fillcolor="red" strokecolor="red" strokeweight=".4pt">
                    <v:path arrowok="t" o:connecttype="custom" o:connectlocs="5,1;5,0;3,0;3,0;2,0;0,0;0,1;0,16;2,17;3,17;3,17;5,16;5,1" o:connectangles="0,0,0,0,0,0,0,0,0,0,0,0,0"/>
                  </v:shape>
                  <v:line id="Line 1080" o:spid="_x0000_s2104" style="position:absolute;visibility:visible;mso-wrap-style:square" from="2559,-808" to="2559,-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" strokecolor="red" strokeweight=".05pt"/>
                  <v:shape id="Freeform 1081" o:spid="_x0000_s2105" style="position:absolute;left:2556;top:-808;width:56;height:4;visibility:visible;mso-wrap-style:square;v-text-anchor:top" coordsize="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" path="m5,l3,,,2,,5,3,7r2,l106,7r5,-2l111,2,106,,5,xe" fillcolor="red" strokecolor="red" strokeweight=".4pt">
                    <v:path arrowok="t" o:connecttype="custom" o:connectlocs="3,0;2,0;0,1;0,3;0,3;2,4;3,4;53,4;56,3;56,3;56,1;53,0;3,0" o:connectangles="0,0,0,0,0,0,0,0,0,0,0,0,0"/>
                  </v:shape>
                  <v:line id="Line 1082" o:spid="_x0000_s2106" style="position:absolute;visibility:visible;mso-wrap-style:square" from="2612,-805" to="2612,-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" strokecolor="red" strokeweight=".05pt"/>
                  <v:shape id="Freeform 1083" o:spid="_x0000_s2107" style="position:absolute;left:2608;top:-808;width:4;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" path="m7,5l7,2,5,,2,,,2,,5,,33r2,2l5,35,7,33,7,5xe" fillcolor="red" strokecolor="red" strokeweight=".4pt">
                    <v:path arrowok="t" o:connecttype="custom" o:connectlocs="4,3;4,1;3,0;3,0;1,0;0,1;0,3;0,17;1,18;3,18;3,18;4,17;4,3" o:connectangles="0,0,0,0,0,0,0,0,0,0,0,0,0"/>
                  </v:shape>
                  <v:line id="Line 1084" o:spid="_x0000_s2108" style="position:absolute;visibility:visible;mso-wrap-style:square" from="2611,-793" to="2611,-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" strokecolor="red" strokeweight=".05pt"/>
                  <v:shape id="Freeform 1085" o:spid="_x0000_s2109" style="position:absolute;left:2608;top:-793;width:28;height:3;visibility:visible;mso-wrap-style:square;v-text-anchor:top" coordsize="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" path="m5,l2,,,,,2,,5,2,7r3,l49,7,51,5,54,2,51,,49,,5,xe" fillcolor="red" strokecolor="red" strokeweight=".4pt">
                    <v:path arrowok="t" o:connecttype="custom" o:connectlocs="3,0;1,0;0,0;0,1;0,2;1,3;3,3;25,3;26,2;28,1;26,0;25,0;3,0" o:connectangles="0,0,0,0,0,0,0,0,0,0,0,0,0"/>
                  </v:shape>
                  <v:line id="Line 1086" o:spid="_x0000_s2110" style="position:absolute;visibility:visible;mso-wrap-style:square" from="2636,-792" to="2636,-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" strokecolor="red" strokeweight=".05pt"/>
                  <v:shape id="Freeform 1087" o:spid="_x0000_s2111" style="position:absolute;left:2631;top:-793;width:5;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" path="m8,2l5,,3,,,,,2,,31r,2l3,33r2,l8,31,8,2xe" fillcolor="red" strokecolor="red" strokeweight=".4pt">
                    <v:path arrowok="t" o:connecttype="custom" o:connectlocs="5,1;3,0;3,0;2,0;0,0;0,0;0,1;0,15;0,16;2,16;3,16;5,15;5,1" o:connectangles="0,0,0,0,0,0,0,0,0,0,0,0,0"/>
                  </v:shape>
                  <v:line id="Line 1088" o:spid="_x0000_s2112" style="position:absolute;visibility:visible;mso-wrap-style:square" from="2633,-780" to="263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" strokecolor="red" strokeweight=".05pt"/>
                  <v:shape id="Freeform 1089" o:spid="_x0000_s2113" style="position:absolute;left:2631;top:-780;width:20;height:3;visibility:visible;mso-wrap-style:square;v-text-anchor:top" coordsize="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" path="m3,l,,,2,,5,,7r3,l34,7r5,l39,5r,-3l34,,3,xe" fillcolor="red" strokecolor="red" strokeweight=".4pt">
                    <v:path arrowok="t" o:connecttype="custom" o:connectlocs="2,0;0,0;0,1;0,2;0,3;0,3;2,3;17,3;20,3;20,2;20,1;17,0;2,0" o:connectangles="0,0,0,0,0,0,0,0,0,0,0,0,0"/>
                  </v:shape>
                  <v:line id="Line 1090" o:spid="_x0000_s2114" style="position:absolute;visibility:visible;mso-wrap-style:square" from="2651,-778" to="2651,-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" strokecolor="red" strokeweight=".05pt"/>
                  <v:shape id="Freeform 1091" o:spid="_x0000_s2115" style="position:absolute;left:2647;top:-780;width:4;height:17;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" path="m8,5l8,2,5,,3,,,,,2,,5,,34r,2l3,36r2,l8,34,8,5xe" fillcolor="red" strokecolor="red" strokeweight=".4pt">
                    <v:path arrowok="t" o:connecttype="custom" o:connectlocs="4,2;4,1;3,0;2,0;0,0;0,1;0,2;0,16;0,17;2,17;3,17;4,16;4,2" o:connectangles="0,0,0,0,0,0,0,0,0,0,0,0,0"/>
                  </v:shape>
                  <v:line id="Line 1092" o:spid="_x0000_s2116" style="position:absolute;visibility:visible;mso-wrap-style:square" from="2649,-766" to="2649,-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" strokecolor="red" strokeweight=".05pt"/>
                  <v:shape id="Freeform 1093" o:spid="_x0000_s2117" style="position:absolute;left:2647;top:-766;width:32;height:3;visibility:visible;mso-wrap-style:square;v-text-anchor:top" coordsize="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" path="m3,l,,,2,,6,,8r3,l59,8,65,6r,-4l59,,3,xe" fillcolor="red" strokecolor="red" strokeweight=".4pt">
                    <v:path arrowok="t" o:connecttype="custom" o:connectlocs="1,0;0,0;0,1;0,1;0,2;0,3;1,3;29,3;32,2;32,1;32,1;29,0;1,0" o:connectangles="0,0,0,0,0,0,0,0,0,0,0,0,0"/>
                  </v:shape>
                  <v:line id="Line 1094" o:spid="_x0000_s2118" style="position:absolute;visibility:visible;mso-wrap-style:square" from="2679,-765" to="2679,-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" strokecolor="red" strokeweight=".05pt"/>
                  <v:shape id="Freeform 1095" o:spid="_x0000_s2119" style="position:absolute;left:2676;top:-766;width:3;height:16;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" path="m8,2r,l8,,6,,2,r,2l,2,,32r2,2l6,34r2,l8,32,8,2xe" fillcolor="red" strokecolor="red" strokeweight=".4pt">
                    <v:path arrowok="t" o:connecttype="custom" o:connectlocs="3,1;3,1;3,0;2,0;1,0;1,1;0,1;0,15;1,16;2,16;3,16;3,15;3,1" o:connectangles="0,0,0,0,0,0,0,0,0,0,0,0,0"/>
                  </v:shape>
                  <v:line id="Line 1096" o:spid="_x0000_s2120" style="position:absolute;visibility:visible;mso-wrap-style:square" from="2678,-753" to="2678,-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" strokecolor="red" strokeweight=".05pt"/>
                  <v:shape id="Freeform 1097" o:spid="_x0000_s2121" style="position:absolute;left:2676;top:-753;width:11;height:3;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" path="m6,l2,2,,6,2,8r4,l18,8r3,l23,6,21,2,18,,6,xe" fillcolor="red" strokecolor="red" strokeweight=".4pt">
                    <v:path arrowok="t" o:connecttype="custom" o:connectlocs="3,0;1,1;1,1;0,2;1,3;1,3;3,3;9,3;10,3;11,2;10,1;9,0;3,0" o:connectangles="0,0,0,0,0,0,0,0,0,0,0,0,0"/>
                  </v:shape>
                  <v:line id="Line 1098" o:spid="_x0000_s2122" style="position:absolute;visibility:visible;mso-wrap-style:square" from="2687,-751" to="2687,-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" strokecolor="red" strokeweight=".05pt"/>
                  <v:shape id="Freeform 1099" o:spid="_x0000_s2123" style="position:absolute;left:2684;top:-753;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" path="m7,6l5,2,2,,,2,,6,,34r,3l2,37r3,l7,34,7,6xe" fillcolor="red" strokecolor="red" strokeweight=".4pt">
                    <v:path arrowok="t" o:connecttype="custom" o:connectlocs="3,3;2,1;2,1;1,0;0,1;0,1;0,3;0,17;0,18;1,18;2,18;3,17;3,3" o:connectangles="0,0,0,0,0,0,0,0,0,0,0,0,0"/>
                  </v:shape>
                  <v:line id="Line 1100" o:spid="_x0000_s2124" style="position:absolute;visibility:visible;mso-wrap-style:square" from="2685,-739" to="2685,-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" strokecolor="red" strokeweight=".05pt"/>
                  <v:shape id="Freeform 1101" o:spid="_x0000_s2125" style="position:absolute;left:2684;top:-739;width:19;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" path="m2,l,,,3,,5,,8r2,l33,8,39,5r,-2l33,,2,xe" fillcolor="red" strokecolor="red" strokeweight=".4pt">
                    <v:path arrowok="t" o:connecttype="custom" o:connectlocs="1,0;0,0;0,2;0,2;0,3;0,4;1,4;16,4;19,3;19,2;19,2;16,0;1,0" o:connectangles="0,0,0,0,0,0,0,0,0,0,0,0,0"/>
                  </v:shape>
                  <v:line id="Line 1102" o:spid="_x0000_s2126" style="position:absolute;visibility:visible;mso-wrap-style:square" from="2703,-738" to="2703,-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" strokecolor="red" strokeweight=".05pt"/>
                  <v:shape id="Freeform 1103" o:spid="_x0000_s2127" style="position:absolute;left:2699;top:-739;width:4;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" path="m8,3r,l4,,2,,,,,3,,31r,2l2,33r2,l8,31,8,3xe" fillcolor="red" strokecolor="red" strokeweight=".4pt">
                    <v:path arrowok="t" o:connecttype="custom" o:connectlocs="4,1;4,1;2,0;1,0;0,0;0,1;0,1;0,15;0,16;1,16;2,16;4,15;4,1" o:connectangles="0,0,0,0,0,0,0,0,0,0,0,0,0"/>
                  </v:shape>
                  <v:line id="Line 1104" o:spid="_x0000_s2128" style="position:absolute;visibility:visible;mso-wrap-style:square" from="2700,-726" to="270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" strokecolor="red" strokeweight=".05pt"/>
                  <v:shape id="Freeform 1105" o:spid="_x0000_s2129" style="position:absolute;left:2699;top:-726;width:17;height:3;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" path="m2,l,2,,5,,7r2,l28,7r6,l34,5r,-3l28,,2,xe" fillcolor="red" strokecolor="red" strokeweight=".4pt">
                    <v:path arrowok="t" o:connecttype="custom" o:connectlocs="1,0;0,1;0,1;0,2;0,3;0,3;1,3;14,3;17,3;17,2;17,1;14,0;1,0" o:connectangles="0,0,0,0,0,0,0,0,0,0,0,0,0"/>
                  </v:shape>
                  <v:line id="Line 1106" o:spid="_x0000_s2130" style="position:absolute;visibility:visible;mso-wrap-style:square" from="2716,-724" to="2716,-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" strokecolor="red" strokeweight=".05pt"/>
                  <v:shape id="Freeform 1107" o:spid="_x0000_s2131" style="position:absolute;left:2712;top:-726;width:4;height:18;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" path="m9,5l9,2,5,2,5,,3,2,,2,,5,,33r3,3l5,36,9,33,9,5xe" fillcolor="red" strokecolor="red" strokeweight=".4pt">
                    <v:path arrowok="t" o:connecttype="custom" o:connectlocs="4,3;4,1;2,1;2,0;1,1;0,1;0,3;0,17;1,18;2,18;2,18;4,17;4,3" o:connectangles="0,0,0,0,0,0,0,0,0,0,0,0,0"/>
                  </v:shape>
                  <v:line id="Line 1108" o:spid="_x0000_s2132" style="position:absolute;visibility:visible;mso-wrap-style:square" from="2714,-712" to="2714,-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" strokecolor="red" strokeweight=".05pt"/>
                  <v:shape id="Freeform 1109" o:spid="_x0000_s2133" style="position:absolute;left:2712;top:-712;width:19;height:4;visibility:visible;mso-wrap-style:square;v-text-anchor:top" coordsize="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" path="m5,l3,,,3,,5,3,8r2,l37,8,40,5r,-2l37,,5,xe" fillcolor="red" strokecolor="red" strokeweight=".4pt">
                    <v:path arrowok="t" o:connecttype="custom" o:connectlocs="2,0;1,0;0,2;0,3;0,3;1,4;2,4;18,4;19,3;19,3;19,2;18,0;2,0" o:connectangles="0,0,0,0,0,0,0,0,0,0,0,0,0"/>
                  </v:shape>
                  <v:line id="Line 1110" o:spid="_x0000_s2134" style="position:absolute;visibility:visible;mso-wrap-style:square" from="2731,-710" to="273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" strokecolor="red" strokeweight=".05pt"/>
                  <v:shape id="Freeform 1111" o:spid="_x0000_s2135" style="position:absolute;left:2727;top:-712;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" path="m8,5l8,3,8,,5,,3,r,3l,5,,34r3,l5,36,8,34,8,5xe" fillcolor="red" strokecolor="red" strokeweight=".4pt">
                    <v:path arrowok="t" o:connecttype="custom" o:connectlocs="4,3;4,2;4,0;3,0;2,0;2,2;0,3;0,17;2,17;3,18;4,17;4,17;4,3" o:connectangles="0,0,0,0,0,0,0,0,0,0,0,0,0"/>
                  </v:shape>
                  <v:line id="Line 1112" o:spid="_x0000_s2136" style="position:absolute;visibility:visible;mso-wrap-style:square" from="2730,-698" to="2730,-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" strokecolor="red" strokeweight=".05pt"/>
                  <v:shape id="Freeform 1113" o:spid="_x0000_s2137" style="position:absolute;left:2727;top:-698;width:34;height:4;visibility:visible;mso-wrap-style:square;v-text-anchor:top" coordsize="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" path="m5,l3,,,2,3,5,5,7r57,l67,5r,-3l67,,62,,5,xe" fillcolor="red" strokecolor="red" strokeweight=".4pt">
                    <v:path arrowok="t" o:connecttype="custom" o:connectlocs="3,0;2,0;2,0;0,1;2,3;2,3;3,4;31,4;34,3;34,1;34,0;31,0;3,0" o:connectangles="0,0,0,0,0,0,0,0,0,0,0,0,0"/>
                  </v:shape>
                  <v:line id="Line 1114" o:spid="_x0000_s2138" style="position:absolute;visibility:visible;mso-wrap-style:square" from="2761,-696" to="276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" strokecolor="red" strokeweight=".05pt"/>
                  <v:shape id="Freeform 1115" o:spid="_x0000_s2139" style="position:absolute;left:2757;top:-698;width:4;height:44;visibility:visible;mso-wrap-style:square;v-text-anchor:top" coordsize="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" path="m8,2l8,,5,,3,,,,,2,,84r3,4l5,88,8,84,8,2xe" fillcolor="red" strokecolor="red" strokeweight=".4pt">
                    <v:path arrowok="t" o:connecttype="custom" o:connectlocs="4,1;4,0;3,0;2,0;2,0;0,0;0,1;0,42;2,44;2,44;3,44;4,42;4,1" o:connectangles="0,0,0,0,0,0,0,0,0,0,0,0,0"/>
                  </v:shape>
                  <v:line id="Line 1116" o:spid="_x0000_s2140" style="position:absolute;visibility:visible;mso-wrap-style:square" from="2759,-658" to="2759,-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" strokecolor="red" strokeweight=".05pt"/>
                  <v:shape id="Freeform 1117" o:spid="_x0000_s2141" style="position:absolute;left:2757;top:-658;width:56;height:4;visibility:visible;mso-wrap-style:square;v-text-anchor:top" coordsize="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" path="m3,r,l,3,,5,3,9r100,l111,5r,-2l103,,3,xe" fillcolor="red" strokecolor="red" strokeweight=".4pt">
                    <v:path arrowok="t" o:connecttype="custom" o:connectlocs="2,0;2,0;0,1;0,2;0,2;2,4;2,4;52,4;56,2;56,2;56,1;52,0;2,0" o:connectangles="0,0,0,0,0,0,0,0,0,0,0,0,0"/>
                  </v:shape>
                  <v:line id="Line 1118" o:spid="_x0000_s2142" style="position:absolute;visibility:visible;mso-wrap-style:square" from="2813,-655" to="2813,-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" strokecolor="red" strokeweight=".05pt"/>
                  <v:shape id="Freeform 1119" o:spid="_x0000_s2143" style="position:absolute;left:2809;top:-658;width:4;height:18;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" path="m8,5l8,3,5,,3,,,3,,5,,35r3,2l5,37,8,35,8,5xe" fillcolor="red" strokecolor="red" strokeweight=".4pt">
                    <v:path arrowok="t" o:connecttype="custom" o:connectlocs="4,2;4,1;3,0;2,0;2,0;0,1;0,2;0,17;2,18;2,18;3,18;4,17;4,2" o:connectangles="0,0,0,0,0,0,0,0,0,0,0,0,0"/>
                  </v:shape>
                  <v:line id="Line 1120" o:spid="_x0000_s2144" style="position:absolute;visibility:visible;mso-wrap-style:square" from="2810,-643" to="2810,-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" strokecolor="red" strokeweight=".05pt"/>
                  <v:shape id="Freeform 1121" o:spid="_x0000_s2145" style="position:absolute;left:2809;top:-643;width:55;height:3;visibility:visible;mso-wrap-style:square;v-text-anchor:top" coordsize="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" path="m3,r,l,,,2,,6,3,8r101,l112,6r,-4l112,r-8,l3,xe" fillcolor="red" strokecolor="red" strokeweight=".4pt">
                    <v:path arrowok="t" o:connecttype="custom" o:connectlocs="1,0;1,0;0,0;0,1;0,2;1,3;1,3;51,3;55,2;55,1;55,0;51,0;1,0" o:connectangles="0,0,0,0,0,0,0,0,0,0,0,0,0"/>
                  </v:shape>
                  <v:line id="Line 1122" o:spid="_x0000_s2146" style="position:absolute;visibility:visible;mso-wrap-style:square" from="2864,-642" to="2864,-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" strokecolor="red" strokeweight=".05pt"/>
                  <v:shape id="Freeform 1123" o:spid="_x0000_s2147" style="position:absolute;left:2861;top:-643;width:3;height:43;visibility:visible;mso-wrap-style:square;v-text-anchor:top" coordsize="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" path="m8,2l8,,5,,2,,,,,2,,86r2,2l5,88,8,86,8,2xe" fillcolor="red" strokecolor="red" strokeweight=".4pt">
                    <v:path arrowok="t" o:connecttype="custom" o:connectlocs="3,1;3,0;2,0;1,0;1,0;0,0;0,1;0,42;1,43;1,43;2,43;3,42;3,1" o:connectangles="0,0,0,0,0,0,0,0,0,0,0,0,0"/>
                  </v:shape>
                  <v:line id="Line 1124" o:spid="_x0000_s2148" style="position:absolute;visibility:visible;mso-wrap-style:square" from="2862,-603" to="2862,-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" strokecolor="red" strokeweight=".05pt"/>
                  <v:shape id="Freeform 1125" o:spid="_x0000_s2149" style="position:absolute;left:2861;top:-603;width:19;height:3;visibility:visible;mso-wrap-style:square;v-text-anchor:top" coordsize="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" path="m2,r,2l,2,,5,,7r2,l34,7r5,l39,5r,-3l34,,2,xe" fillcolor="red" strokecolor="red" strokeweight=".4pt">
                    <v:path arrowok="t" o:connecttype="custom" o:connectlocs="1,0;1,1;0,1;0,2;0,3;1,3;1,3;17,3;19,3;19,2;19,1;17,0;1,0" o:connectangles="0,0,0,0,0,0,0,0,0,0,0,0,0"/>
                  </v:shape>
                  <v:line id="Line 1126" o:spid="_x0000_s2150" style="position:absolute;visibility:visible;mso-wrap-style:square" from="2880,-601" to="2880,-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" strokecolor="red" strokeweight=".05pt"/>
                  <v:shape id="Freeform 1127" o:spid="_x0000_s2151" style="position:absolute;left:2876;top:-603;width:4;height:45;visibility:visible;mso-wrap-style:square;v-text-anchor:top"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" path="m7,5l7,2,5,2,5,,2,2,,2,,5,,87r2,3l5,90,7,87,7,5xe" fillcolor="red" strokecolor="red" strokeweight=".4pt">
                    <v:path arrowok="t" o:connecttype="custom" o:connectlocs="4,3;4,1;3,1;3,0;1,1;0,1;0,3;0,44;1,45;3,45;3,45;4,44;4,3" o:connectangles="0,0,0,0,0,0,0,0,0,0,0,0,0"/>
                  </v:shape>
                  <v:line id="Line 1128" o:spid="_x0000_s2152" style="position:absolute;visibility:visible;mso-wrap-style:square" from="2879,-562" to="2879,-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" strokecolor="red" strokeweight=".05pt"/>
                  <v:shape id="Freeform 1129" o:spid="_x0000_s2153" style="position:absolute;left:2876;top:-562;width:10;height:4;visibility:visible;mso-wrap-style:square;v-text-anchor:top" coordsize="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" path="m5,l2,,,3,,5,2,8r3,l17,8,19,5r,-2l17,,5,xe" fillcolor="red" strokecolor="red" strokeweight=".4pt">
                    <v:path arrowok="t" o:connecttype="custom" o:connectlocs="3,0;1,0;0,2;0,3;0,3;1,4;3,4;9,4;10,3;10,3;10,2;9,0;3,0" o:connectangles="0,0,0,0,0,0,0,0,0,0,0,0,0"/>
                  </v:shape>
                  <v:line id="Line 1130" o:spid="_x0000_s2154" style="position:absolute;visibility:visible;mso-wrap-style:square" from="2886,-559" to="2886,-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" strokecolor="red" strokeweight=".05pt"/>
                  <v:shape id="Freeform 1131" o:spid="_x0000_s2155" style="position:absolute;left:2883;top:-562;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" path="m7,5l7,3,7,,5,,2,,,3,,5,,33r2,l5,37,7,33,7,5xe" fillcolor="red" strokecolor="red" strokeweight=".4pt">
                    <v:path arrowok="t" o:connecttype="custom" o:connectlocs="3,2;3,1;3,0;2,0;1,0;0,1;0,2;0,16;1,16;2,18;3,16;3,16;3,2" o:connectangles="0,0,0,0,0,0,0,0,0,0,0,0,0"/>
                  </v:shape>
                  <v:line id="Line 1132" o:spid="_x0000_s2156" style="position:absolute;visibility:visible;mso-wrap-style:square" from="2885,-548" to="288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" strokecolor="red" strokeweight=".05pt"/>
                  <v:shape id="Freeform 1133" o:spid="_x0000_s2157" style="position:absolute;left:2883;top:-548;width:18;height:4;visibility:visible;mso-wrap-style:square;v-text-anchor:top" coordsize="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" path="m5,l2,,,,,3,,5r2,l5,9r26,l36,5r,-2l36,,31,,5,xe" fillcolor="red" strokecolor="red" strokeweight=".4pt">
                    <v:path arrowok="t" o:connecttype="custom" o:connectlocs="3,0;1,0;0,0;0,1;0,2;1,2;3,4;16,4;18,2;18,1;18,0;16,0;3,0" o:connectangles="0,0,0,0,0,0,0,0,0,0,0,0,0"/>
                  </v:shape>
                  <v:line id="Line 1134" o:spid="_x0000_s2158" style="position:absolute;visibility:visible;mso-wrap-style:square" from="2901,-546" to="290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" strokecolor="red" strokeweight=".05pt"/>
                  <v:shape id="Freeform 1135" o:spid="_x0000_s2159" style="position:absolute;left:2897;top:-548;width:4;height:17;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" path="m8,3l8,,5,,3,,,,,3,,31r,4l3,35r2,l8,31,8,3xe" fillcolor="red" strokecolor="red" strokeweight=".4pt">
                    <v:path arrowok="t" o:connecttype="custom" o:connectlocs="4,1;4,0;3,0;2,0;0,0;0,0;0,1;0,15;0,17;2,17;3,17;4,15;4,1" o:connectangles="0,0,0,0,0,0,0,0,0,0,0,0,0"/>
                  </v:shape>
                  <v:line id="Line 1136" o:spid="_x0000_s2160" style="position:absolute;visibility:visible;mso-wrap-style:square" from="2898,-535" to="2898,-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" strokecolor="red" strokeweight=".05pt"/>
                  <v:shape id="Freeform 1137" o:spid="_x0000_s2161" style="position:absolute;left:2897;top:-535;width:13;height:4;visibility:visible;mso-wrap-style:square;v-text-anchor:top" coordsize="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" path="m3,l,,,3,,5,,9r3,l19,9,24,5r2,l24,3,19,,3,xe" fillcolor="red" strokecolor="red" strokeweight=".4pt">
                    <v:path arrowok="t" o:connecttype="custom" o:connectlocs="2,0;0,0;0,1;0,2;0,2;0,4;2,4;10,4;12,2;13,2;12,1;10,0;2,0" o:connectangles="0,0,0,0,0,0,0,0,0,0,0,0,0"/>
                  </v:shape>
                  <v:line id="Line 1138" o:spid="_x0000_s2162" style="position:absolute;visibility:visible;mso-wrap-style:square" from="2910,-532" to="2910,-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" strokecolor="red" strokeweight=".05pt"/>
                  <v:shape id="Freeform 1139" o:spid="_x0000_s2163" style="position:absolute;left:2906;top:-535;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" path="m7,5l5,3,5,,2,,,,,3,,5,,35r2,2l5,35r2,l7,5xe" fillcolor="red" strokecolor="red" strokeweight=".4pt">
                    <v:path arrowok="t" o:connecttype="custom" o:connectlocs="4,2;3,1;3,0;1,0;0,0;0,1;0,2;0,17;0,17;1,18;3,17;4,17;4,2" o:connectangles="0,0,0,0,0,0,0,0,0,0,0,0,0"/>
                  </v:shape>
                  <v:line id="Line 1140" o:spid="_x0000_s2164" style="position:absolute;visibility:visible;mso-wrap-style:square" from="2907,-520" to="2907,-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" strokecolor="red" strokeweight=".05pt"/>
                  <v:shape id="Freeform 1141" o:spid="_x0000_s2165" style="position:absolute;left:2906;top:-520;width:55;height:3;visibility:visible;mso-wrap-style:square;v-text-anchor:top" coordsize="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" path="m2,l,,,3,,6,2,8r101,l108,6r2,-3l108,r-5,l2,xe" fillcolor="red" strokecolor="red" strokeweight=".4pt">
                    <v:path arrowok="t" o:connecttype="custom" o:connectlocs="1,0;0,0;0,0;0,1;0,2;0,2;1,3;52,3;54,2;55,1;54,0;52,0;1,0" o:connectangles="0,0,0,0,0,0,0,0,0,0,0,0,0"/>
                  </v:shape>
                  <v:line id="Line 1142" o:spid="_x0000_s2166" style="position:absolute;visibility:visible;mso-wrap-style:square" from="2961,-519" to="2961,-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" strokecolor="red" strokeweight=".05pt"/>
                  <v:shape id="Freeform 1143" o:spid="_x0000_s2167" style="position:absolute;left:2958;top:-520;width:3;height:16;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" path="m7,3l5,,2,,,,,3,,31r,3l2,34r3,l7,31,7,3xe" fillcolor="red" strokecolor="red" strokeweight=".4pt">
                    <v:path arrowok="t" o:connecttype="custom" o:connectlocs="3,1;2,0;2,0;1,0;0,0;0,0;0,1;0,15;0,16;1,16;2,16;3,15;3,1" o:connectangles="0,0,0,0,0,0,0,0,0,0,0,0,0"/>
                  </v:shape>
                  <v:line id="Line 1144" o:spid="_x0000_s2168" style="position:absolute;visibility:visible;mso-wrap-style:square" from="2959,-508" to="2959,-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" strokecolor="red" strokeweight=".05pt"/>
                  <v:shape id="Freeform 1145" o:spid="_x0000_s2169" style="position:absolute;left:2958;top:-508;width:10;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" path="m2,l,,,3,,5,,8r2,l16,8,21,5r,-2l16,,2,xe" fillcolor="red" strokecolor="red" strokeweight=".4pt">
                    <v:path arrowok="t" o:connecttype="custom" o:connectlocs="1,0;0,0;0,2;0,3;0,3;0,4;1,4;8,4;10,3;10,3;10,2;8,0;1,0" o:connectangles="0,0,0,0,0,0,0,0,0,0,0,0,0"/>
                  </v:shape>
                  <v:line id="Line 1146" o:spid="_x0000_s2170" style="position:absolute;visibility:visible;mso-wrap-style:square" from="2968,-505" to="2968,-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" strokecolor="red" strokeweight=".05pt"/>
                  <v:shape id="Freeform 1147" o:spid="_x0000_s2171" style="position:absolute;left:2964;top:-508;width:4;height:32;visibility:visible;mso-wrap-style:square;v-text-anchor:top" coordsize="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" path="m8,5l8,3,5,,3,,,3,,5,,62r3,l5,62r3,l8,5xe" fillcolor="red" strokecolor="red" strokeweight=".4pt">
                    <v:path arrowok="t" o:connecttype="custom" o:connectlocs="4,3;4,2;3,0;2,0;2,0;0,2;0,3;0,32;2,32;2,32;3,32;4,32;4,3" o:connectangles="0,0,0,0,0,0,0,0,0,0,0,0,0"/>
                  </v:shape>
                  <v:line id="Line 1148" o:spid="_x0000_s2172" style="position:absolute;visibility:visible;mso-wrap-style:square" from="2965,-480" to="2965,-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" strokecolor="red" strokeweight=".05pt"/>
                  <v:shape id="Freeform 1149" o:spid="_x0000_s2173" style="position:absolute;left:2964;top:-480;width:10;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" path="m3,r,l,2,,5,,7r3,l15,7r5,l20,5r,-3l15,,3,xe" fillcolor="red" strokecolor="red" strokeweight=".4pt">
                    <v:path arrowok="t" o:connecttype="custom" o:connectlocs="2,0;2,0;0,1;0,3;0,4;2,4;2,4;8,4;10,4;10,3;10,1;8,0;2,0" o:connectangles="0,0,0,0,0,0,0,0,0,0,0,0,0"/>
                  </v:shape>
                  <v:line id="Line 1150" o:spid="_x0000_s2174" style="position:absolute;visibility:visible;mso-wrap-style:square" from="2974,-478" to="297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" strokecolor="red" strokeweight=".05pt"/>
                  <v:shape id="Freeform 1151" o:spid="_x0000_s2175" style="position:absolute;left:2971;top:-480;width:3;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" path="m7,5l7,2,5,,2,,,2,,5,,33r2,2l5,35,7,33,7,5xe" fillcolor="red" strokecolor="red" strokeweight=".4pt">
                    <v:path arrowok="t" o:connecttype="custom" o:connectlocs="3,3;3,1;2,0;2,0;1,0;0,1;0,3;0,17;1,18;2,18;2,18;3,17;3,3" o:connectangles="0,0,0,0,0,0,0,0,0,0,0,0,0"/>
                  </v:shape>
                  <v:line id="Line 1152" o:spid="_x0000_s2176" style="position:absolute;visibility:visible;mso-wrap-style:square" from="2973,-466" to="297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" strokecolor="red" strokeweight=".05pt"/>
                  <v:shape id="Freeform 1153" o:spid="_x0000_s2177" style="position:absolute;left:2971;top:-466;width:25;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" path="m5,l2,,,2,,5,2,7r3,l49,7,51,5r,-3l49,,5,xe" fillcolor="red" strokecolor="red" strokeweight=".4pt">
                    <v:path arrowok="t" o:connecttype="custom" o:connectlocs="2,0;1,0;0,1;0,1;0,3;1,4;2,4;24,4;25,3;25,1;25,1;24,0;2,0" o:connectangles="0,0,0,0,0,0,0,0,0,0,0,0,0"/>
                  </v:shape>
                  <v:line id="Line 1154" o:spid="_x0000_s2178" style="position:absolute;visibility:visible;mso-wrap-style:square" from="2996,-465" to="2996,-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" strokecolor="red" strokeweight=".05pt"/>
                  <v:shape id="Freeform 1155" o:spid="_x0000_s2179" style="position:absolute;left:2992;top:-466;width:4;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" path="m7,2r,l7,,5,,2,r,2l,2,,31r2,2l5,33r2,l7,31,7,2xe" fillcolor="red" strokecolor="red" strokeweight=".4pt">
                    <v:path arrowok="t" o:connecttype="custom" o:connectlocs="4,1;4,1;4,0;3,0;1,0;1,1;0,1;0,16;1,17;3,17;4,17;4,16;4,1" o:connectangles="0,0,0,0,0,0,0,0,0,0,0,0,0"/>
                  </v:shape>
                  <v:line id="Line 1156" o:spid="_x0000_s2180" style="position:absolute;visibility:visible;mso-wrap-style:square" from="2995,-453" to="2995,-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" strokecolor="red" strokeweight=".05pt"/>
                  <v:shape id="Freeform 1157" o:spid="_x0000_s2181" style="position:absolute;left:2992;top:-453;width:49;height:4;visibility:visible;mso-wrap-style:square;v-text-anchor:top" coordsize="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" path="m5,l2,2,,5,2,7r3,l93,7r5,l98,5r,-3l93,,5,xe" fillcolor="red" strokecolor="red" strokeweight=".4pt">
                    <v:path arrowok="t" o:connecttype="custom" o:connectlocs="3,0;1,1;1,1;0,3;1,4;1,4;3,4;47,4;49,4;49,3;49,1;47,0;3,0" o:connectangles="0,0,0,0,0,0,0,0,0,0,0,0,0"/>
                  </v:shape>
                  <v:line id="Line 1158" o:spid="_x0000_s2182" style="position:absolute;visibility:visible;mso-wrap-style:square" from="3041,-450" to="3041,-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" strokecolor="red" strokeweight=".05pt"/>
                  <v:shape id="Freeform 1159" o:spid="_x0000_s2183" style="position:absolute;left:3038;top:-453;width:3;height:18;visibility:visible;mso-wrap-style:square;v-text-anchor:top"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" path="m7,5l7,2,5,2,5,,2,2,,2,,5,,33r2,2l5,35,7,33,7,5xe" fillcolor="red" strokecolor="red" strokeweight=".4pt">
                    <v:path arrowok="t" o:connecttype="custom" o:connectlocs="3,3;3,1;2,1;2,0;1,1;0,1;0,3;0,17;1,18;2,18;2,18;3,17;3,3" o:connectangles="0,0,0,0,0,0,0,0,0,0,0,0,0"/>
                  </v:shape>
                  <v:line id="Line 1160" o:spid="_x0000_s2184" style="position:absolute;visibility:visible;mso-wrap-style:square" from="3040,-439" to="3040,-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" strokecolor="red" strokeweight=".05pt"/>
                  <v:shape id="Freeform 1161" o:spid="_x0000_s2185" style="position:absolute;left:3038;top:-439;width:18;height:4;visibility:visible;mso-wrap-style:square;v-text-anchor:top" coordsize="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" path="m5,l2,,,2,,5,2,7r3,l31,7,33,5,36,2r-3,l31,,5,xe" fillcolor="red" strokecolor="red" strokeweight=".4pt">
                    <v:path arrowok="t" o:connecttype="custom" o:connectlocs="3,0;1,0;0,1;0,1;0,3;1,4;3,4;16,4;17,3;18,1;17,1;16,0;3,0" o:connectangles="0,0,0,0,0,0,0,0,0,0,0,0,0"/>
                  </v:shape>
                  <v:line id="Line 1162" o:spid="_x0000_s2186" style="position:absolute;visibility:visible;mso-wrap-style:square" from="3056,-438" to="305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" strokecolor="red" strokeweight=".05pt"/>
                  <v:shape id="Freeform 1163" o:spid="_x0000_s2187" style="position:absolute;left:3052;top:-439;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" path="m8,2l5,2,5,,3,,,,,2,,31r,2l3,33r2,l8,31,8,2xe" fillcolor="red" strokecolor="red" strokeweight=".4pt">
                    <v:path arrowok="t" o:connecttype="custom" o:connectlocs="4,1;3,1;3,0;2,0;0,0;0,1;0,1;0,16;0,17;2,17;3,17;4,16;4,1" o:connectangles="0,0,0,0,0,0,0,0,0,0,0,0,0"/>
                  </v:shape>
                  <v:line id="Line 1164" o:spid="_x0000_s2188" style="position:absolute;visibility:visible;mso-wrap-style:square" from="3053,-426" to="3053,-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" strokecolor="red" strokeweight=".05pt"/>
                  <v:shape id="Freeform 1165" o:spid="_x0000_s2189" style="position:absolute;left:3052;top:-426;width:26;height:4;visibility:visible;mso-wrap-style:square;v-text-anchor:top" coordsize="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" path="m3,l,2,,5,,7r3,l47,7r5,l52,5r,-3l47,,3,xe" fillcolor="red" strokecolor="red" strokeweight=".4pt">
                    <v:path arrowok="t" o:connecttype="custom" o:connectlocs="2,0;0,1;0,1;0,3;0,4;0,4;2,4;24,4;26,4;26,3;26,1;24,0;2,0" o:connectangles="0,0,0,0,0,0,0,0,0,0,0,0,0"/>
                  </v:shape>
                  <v:line id="Line 1166" o:spid="_x0000_s2190" style="position:absolute;visibility:visible;mso-wrap-style:square" from="3078,-423" to="3078,-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" strokecolor="red" strokeweight=".05pt"/>
                  <v:shape id="Freeform 1167" o:spid="_x0000_s2191" style="position:absolute;left:3074;top:-426;width:4;height:32;visibility:visible;mso-wrap-style:square;v-text-anchor:top" coordsize="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" path="m9,5l9,2,6,2,6,,4,2,,2,,5,,62r4,l6,65r,-3l9,62,9,5xe" fillcolor="red" strokecolor="red" strokeweight=".4pt">
                    <v:path arrowok="t" o:connecttype="custom" o:connectlocs="4,2;4,1;3,1;3,0;2,1;0,1;0,2;0,31;2,31;3,32;3,31;4,31;4,2" o:connectangles="0,0,0,0,0,0,0,0,0,0,0,0,0"/>
                  </v:shape>
                  <v:line id="Line 1168" o:spid="_x0000_s2192" style="position:absolute;visibility:visible;mso-wrap-style:square" from="3076,-398" to="3076,-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" strokecolor="red" strokeweight=".05pt"/>
                  <v:shape id="Freeform 1169" o:spid="_x0000_s2193" style="position:absolute;left:3074;top:-398;width:26;height:4;visibility:visible;mso-wrap-style:square;v-text-anchor:top" coordsize="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" path="m6,l4,,,,,3,,5r4,l6,8r44,l53,5r,-2l53,,50,,6,xe" fillcolor="red" strokecolor="red" strokeweight=".4pt">
                    <v:path arrowok="t" o:connecttype="custom" o:connectlocs="3,0;2,0;0,0;0,2;0,3;2,3;3,4;25,4;26,3;26,2;26,0;25,0;3,0" o:connectangles="0,0,0,0,0,0,0,0,0,0,0,0,0"/>
                  </v:shape>
                  <v:line id="Line 1170" o:spid="_x0000_s2194" style="position:absolute;visibility:visible;mso-wrap-style:square" from="3100,-396" to="3100,-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" strokecolor="red" strokeweight=".05pt"/>
                  <v:shape id="Freeform 1171" o:spid="_x0000_s2195" style="position:absolute;left:3096;top:-398;width:4;height:17;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" path="m8,3l8,,5,,2,,,3,,31r2,3l5,34r3,l8,31,8,3xe" fillcolor="red" strokecolor="red" strokeweight=".4pt">
                    <v:path arrowok="t" o:connecttype="custom" o:connectlocs="4,2;4,0;4,0;3,0;1,0;1,0;0,2;0,16;1,17;3,17;4,17;4,16;4,2" o:connectangles="0,0,0,0,0,0,0,0,0,0,0,0,0"/>
                  </v:shape>
                  <v:line id="Line 1172" o:spid="_x0000_s2196" style="position:absolute;visibility:visible;mso-wrap-style:square" from="3099,-385" to="3099,-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" strokecolor="red" strokeweight=".05pt"/>
                  <v:shape id="Freeform 1173" o:spid="_x0000_s2197" style="position:absolute;left:3096;top:-385;width:63;height:4;visibility:visible;mso-wrap-style:square;v-text-anchor:top" coordsize="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" path="m5,l2,r,3l,5r2,l2,8r3,l121,8r3,-3l126,5,124,3,121,,5,xe" fillcolor="red" strokecolor="red" strokeweight=".4pt">
                    <v:path arrowok="t" o:connecttype="custom" o:connectlocs="3,0;1,0;1,2;0,3;1,3;1,4;3,4;61,4;62,3;63,3;62,2;61,0;3,0" o:connectangles="0,0,0,0,0,0,0,0,0,0,0,0,0"/>
                  </v:shape>
                  <v:line id="Line 1174" o:spid="_x0000_s2198" style="position:absolute;visibility:visible;mso-wrap-style:square" from="3159,-382" to="3159,-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" strokecolor="red" strokeweight=".05pt"/>
                  <v:shape id="Freeform 1175" o:spid="_x0000_s2199" style="position:absolute;left:3155;top:-385;width:4;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" path="m7,5l5,3,5,,2,,,,,3,,5,,34r2,2l5,34r2,l7,5xe" fillcolor="red" strokecolor="red" strokeweight=".4pt">
                    <v:path arrowok="t" o:connecttype="custom" o:connectlocs="4,3;3,2;3,0;1,0;0,0;0,2;0,3;0,18;0,18;1,19;3,18;4,18;4,3" o:connectangles="0,0,0,0,0,0,0,0,0,0,0,0,0"/>
                  </v:shape>
                  <v:line id="Line 1176" o:spid="_x0000_s2200" style="position:absolute;visibility:visible;mso-wrap-style:square" from="3157,-370" to="3157,-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" strokecolor="red" strokeweight=".05pt"/>
                  <v:shape id="Freeform 1177" o:spid="_x0000_s2201" style="position:absolute;left:3155;top:-370;width:26;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" path="m2,l,,,2,,5,2,7r44,l51,5r,-3l51,,46,,2,xe" fillcolor="red" strokecolor="red" strokeweight=".4pt">
                    <v:path arrowok="t" o:connecttype="custom" o:connectlocs="1,0;0,0;0,0;0,1;0,3;0,3;1,4;23,4;26,3;26,1;26,0;23,0;1,0" o:connectangles="0,0,0,0,0,0,0,0,0,0,0,0,0"/>
                  </v:shape>
                  <v:line id="Line 1178" o:spid="_x0000_s2202" style="position:absolute;visibility:visible;mso-wrap-style:square" from="3181,-369" to="3181,-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" strokecolor="red" strokeweight=".05pt"/>
                  <v:shape id="Freeform 1179" o:spid="_x0000_s2203" style="position:absolute;left:3177;top:-370;width:4;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" path="m7,2l7,,5,,2,,,,,2,,30r2,3l5,33,7,30,7,2xe" fillcolor="red" strokecolor="red" strokeweight=".4pt">
                    <v:path arrowok="t" o:connecttype="custom" o:connectlocs="4,1;4,0;3,0;3,0;1,0;0,0;0,1;0,15;1,17;3,17;3,17;4,15;4,1" o:connectangles="0,0,0,0,0,0,0,0,0,0,0,0,0"/>
                  </v:shape>
                  <v:line id="Line 1180" o:spid="_x0000_s2204" style="position:absolute;visibility:visible;mso-wrap-style:square" from="3180,-358" to="3180,-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" strokecolor="red" strokeweight=".05pt"/>
                  <v:shape id="Freeform 1181" o:spid="_x0000_s2205" style="position:absolute;left:3177;top:-358;width:13;height:5;visibility:visible;mso-wrap-style:square;v-text-anchor:top"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" path="m5,l2,,,3,,5,2,8r3,l21,8,26,5r,-2l21,,5,xe" fillcolor="red" strokecolor="red" strokeweight=".4pt">
                    <v:path arrowok="t" o:connecttype="custom" o:connectlocs="3,0;1,0;0,2;0,3;0,3;1,5;3,5;11,5;13,3;13,3;13,2;11,0;3,0" o:connectangles="0,0,0,0,0,0,0,0,0,0,0,0,0"/>
                  </v:shape>
                  <v:line id="Line 1182" o:spid="_x0000_s2206" style="position:absolute;visibility:visible;mso-wrap-style:square" from="3190,-355" to="3190,-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" strokecolor="red" strokeweight=".05pt"/>
                  <v:shape id="Freeform 1183" o:spid="_x0000_s2207" style="position:absolute;left:3186;top:-358;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" path="m9,5l9,3,6,,4,,,3,,5,,34r4,2l6,36,9,34,9,5xe" fillcolor="red" strokecolor="red" strokeweight=".4pt">
                    <v:path arrowok="t" o:connecttype="custom" o:connectlocs="4,3;4,2;3,0;2,0;2,0;0,2;0,3;0,18;2,19;2,19;3,19;4,18;4,3" o:connectangles="0,0,0,0,0,0,0,0,0,0,0,0,0"/>
                  </v:shape>
                  <v:line id="Line 1184" o:spid="_x0000_s2208" style="position:absolute;visibility:visible;mso-wrap-style:square" from="3188,-343" to="3188,-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" strokecolor="red" strokeweight=".05pt"/>
                  <v:shape id="Freeform 1185" o:spid="_x0000_s2209" style="position:absolute;left:3186;top:-343;width:17;height:4;visibility:visible;mso-wrap-style:square;v-text-anchor:top" coordsize="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" path="m4,r,l,,,2,,5,4,7r26,l35,5r,-3l35,,30,,4,xe" fillcolor="red" strokecolor="red" strokeweight=".4pt">
                    <v:path arrowok="t" o:connecttype="custom" o:connectlocs="2,0;2,0;0,0;0,1;0,3;2,4;2,4;15,4;17,3;17,1;17,0;15,0;2,0" o:connectangles="0,0,0,0,0,0,0,0,0,0,0,0,0"/>
                  </v:shape>
                  <v:line id="Line 1186" o:spid="_x0000_s2210" style="position:absolute;visibility:visible;mso-wrap-style:square" from="3203,-342" to="320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" strokecolor="red" strokeweight=".05pt"/>
                  <v:shape id="Freeform 1187" o:spid="_x0000_s2211" style="position:absolute;left:3199;top:-343;width:4;height:31;visibility:visible;mso-wrap-style:square;v-text-anchor:top" coordsize="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" path="m8,2l8,,5,,3,,,2,,59r3,2l5,61r3,l8,59,8,2xe" fillcolor="red" strokecolor="red" strokeweight=".4pt">
                    <v:path arrowok="t" o:connecttype="custom" o:connectlocs="4,1;4,0;4,0;3,0;2,0;2,0;0,1;0,30;2,31;3,31;4,31;4,30;4,1" o:connectangles="0,0,0,0,0,0,0,0,0,0,0,0,0"/>
                  </v:shape>
                  <v:line id="Line 1188" o:spid="_x0000_s2212" style="position:absolute;visibility:visible;mso-wrap-style:square" from="3202,-316" to="320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" strokecolor="red" strokeweight=".05pt"/>
                  <v:shape id="Freeform 1189" o:spid="_x0000_s2213" style="position:absolute;left:3199;top:-316;width:43;height:4;visibility:visible;mso-wrap-style:square;v-text-anchor:top" coordsize="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" path="m5,l3,r,2l,2,3,5r,2l5,7r75,l85,5r,-3l80,,5,xe" fillcolor="red" strokecolor="red" strokeweight=".4pt">
                    <v:path arrowok="t" o:connecttype="custom" o:connectlocs="3,0;2,0;2,1;0,1;2,3;2,4;3,4;40,4;43,3;43,1;43,1;40,0;3,0" o:connectangles="0,0,0,0,0,0,0,0,0,0,0,0,0"/>
                  </v:shape>
                  <v:line id="Line 1190" o:spid="_x0000_s2214" style="position:absolute;visibility:visible;mso-wrap-style:square" from="3242,-315" to="324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" strokecolor="red" strokeweight=".05pt"/>
                  <v:shape id="Freeform 1191" o:spid="_x0000_s2215" style="position:absolute;left:3238;top:-316;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" path="m7,2r,l5,,2,,,2,,31r2,3l5,34,7,31,7,2xe" fillcolor="red" strokecolor="red" strokeweight=".4pt">
                    <v:path arrowok="t" o:connecttype="custom" o:connectlocs="4,1;4,1;3,0;1,0;1,0;0,1;0,1;0,16;1,17;1,17;3,17;4,16;4,1" o:connectangles="0,0,0,0,0,0,0,0,0,0,0,0,0"/>
                  </v:shape>
                  <v:line id="Line 1192" o:spid="_x0000_s2216" style="position:absolute;visibility:visible;mso-wrap-style:square" from="3239,-303" to="3239,-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" strokecolor="red" strokeweight=".05pt"/>
                  <v:shape id="Freeform 1193" o:spid="_x0000_s2217" style="position:absolute;left:3238;top:-303;width:34;height:4;visibility:visible;mso-wrap-style:square;v-text-anchor:top" coordsize="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" path="m2,r,2l,2,,5,,8r2,l59,8r5,l66,5,64,2,59,,2,xe" fillcolor="red" strokecolor="red" strokeweight=".4pt">
                    <v:path arrowok="t" o:connecttype="custom" o:connectlocs="1,0;1,1;0,1;0,3;0,4;1,4;1,4;30,4;33,4;34,3;33,1;30,0;1,0" o:connectangles="0,0,0,0,0,0,0,0,0,0,0,0,0"/>
                  </v:shape>
                  <v:line id="Line 1194" o:spid="_x0000_s2218" style="position:absolute;visibility:visible;mso-wrap-style:square" from="3272,-300" to="3272,-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" strokecolor="red" strokeweight=".05pt"/>
                  <v:shape id="Freeform 1195" o:spid="_x0000_s2219" style="position:absolute;left:3268;top:-303;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" path="m7,5l5,2,2,,,2,,5,,34r,2l2,36r3,l7,34,7,5xe" fillcolor="red" strokecolor="red" strokeweight=".4pt">
                    <v:path arrowok="t" o:connecttype="custom" o:connectlocs="4,3;3,1;3,1;1,0;0,1;0,1;0,3;0,17;0,18;1,18;3,18;4,17;4,3" o:connectangles="0,0,0,0,0,0,0,0,0,0,0,0,0"/>
                  </v:shape>
                  <v:line id="Line 1196" o:spid="_x0000_s2220" style="position:absolute;visibility:visible;mso-wrap-style:square" from="3269,-289" to="3269,-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" strokecolor="red" strokeweight=".05pt"/>
                  <v:shape id="Freeform 1197" o:spid="_x0000_s2221" style="position:absolute;left:3268;top:-289;width:46;height:4;visibility:visible;mso-wrap-style:square;v-text-anchor:top" coordsize="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" path="m2,l,,,3,,6,,8r2,l88,8,91,6,93,3r-2,l88,,2,xe" fillcolor="red" strokecolor="red" strokeweight=".4pt">
                    <v:path arrowok="t" o:connecttype="custom" o:connectlocs="1,0;0,0;0,2;0,2;0,3;0,4;1,4;44,4;45,3;46,2;45,2;44,0;1,0" o:connectangles="0,0,0,0,0,0,0,0,0,0,0,0,0"/>
                  </v:shape>
                  <v:line id="Line 1198" o:spid="_x0000_s2222" style="position:absolute;visibility:visible;mso-wrap-style:square" from="3314,-288" to="3314,-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" strokecolor="red" strokeweight=".05pt"/>
                  <v:shape id="Freeform 1199" o:spid="_x0000_s2223" style="position:absolute;left:3311;top:-289;width:3;height:17;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" path="m8,3l6,3,6,,3,,,,,3,,32r,2l3,34r3,l8,32,8,3xe" fillcolor="red" strokecolor="red" strokeweight=".4pt">
                    <v:path arrowok="t" o:connecttype="custom" o:connectlocs="3,2;2,2;2,0;1,0;0,0;0,2;0,2;0,16;0,17;1,17;2,17;3,16;3,2" o:connectangles="0,0,0,0,0,0,0,0,0,0,0,0,0"/>
                  </v:shape>
                  <v:line id="Line 1200" o:spid="_x0000_s2224" style="position:absolute;visibility:visible;mso-wrap-style:square" from="3312,-276" to="3312,-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" strokecolor="red" strokeweight=".05pt"/>
                  <v:shape id="Freeform 1201" o:spid="_x0000_s2225" style="position:absolute;left:3311;top:-276;width:12;height:4;visibility:visible;mso-wrap-style:square;v-text-anchor:top" coordsize="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" path="m3,l,3,,6,,8r3,l18,8r5,l25,6,23,3,18,,3,xe" fillcolor="red" strokecolor="red" strokeweight=".4pt">
                    <v:path arrowok="t" o:connecttype="custom" o:connectlocs="1,0;0,2;0,2;0,3;0,4;0,4;1,4;9,4;11,4;12,3;11,2;9,0;1,0" o:connectangles="0,0,0,0,0,0,0,0,0,0,0,0,0"/>
                  </v:shape>
                  <v:line id="Line 1202" o:spid="_x0000_s2226" style="position:absolute;visibility:visible;mso-wrap-style:square" from="3323,-273" to="3323,-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" strokecolor="red" strokeweight=".05pt"/>
                  <v:shape id="Freeform 1203" o:spid="_x0000_s2227" style="position:absolute;left:3320;top:-276;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" path="m7,6l5,3,2,,,3,,6,,34r,3l2,37r3,l7,34,7,6xe" fillcolor="red" strokecolor="red" strokeweight=".4pt">
                    <v:path arrowok="t" o:connecttype="custom" o:connectlocs="3,3;2,1;2,1;1,0;0,1;0,1;0,3;0,17;0,18;1,18;2,18;3,17;3,3" o:connectangles="0,0,0,0,0,0,0,0,0,0,0,0,0"/>
                  </v:shape>
                  <v:line id="Line 1204" o:spid="_x0000_s2228" style="position:absolute;visibility:visible;mso-wrap-style:square" from="3321,-262" to="3321,-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" strokecolor="red" strokeweight=".05pt"/>
                  <v:shape id="Freeform 1205" o:spid="_x0000_s2229" style="position:absolute;left:3320;top:-262;width:10;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" path="m2,l,,,3,,5,,8r2,l16,8,21,5r,-2l16,,2,xe" fillcolor="red" strokecolor="red" strokeweight=".4pt">
                    <v:path arrowok="t" o:connecttype="custom" o:connectlocs="1,0;0,0;0,2;0,2;0,3;0,4;1,4;8,4;10,3;10,2;10,2;8,0;1,0" o:connectangles="0,0,0,0,0,0,0,0,0,0,0,0,0"/>
                  </v:shape>
                  <v:line id="Line 1206" o:spid="_x0000_s2230" style="position:absolute;visibility:visible;mso-wrap-style:square" from="3330,-260" to="3330,-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" strokecolor="red" strokeweight=".05pt"/>
                  <v:shape id="Freeform 1207" o:spid="_x0000_s2231" style="position:absolute;left:3326;top:-262;width:4;height:19;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" path="m8,3r,l5,,3,,,,,3,,31r,2l3,36,5,33,8,31,8,3xe" fillcolor="red" strokecolor="red" strokeweight=".4pt">
                    <v:path arrowok="t" o:connecttype="custom" o:connectlocs="4,2;4,2;3,0;2,0;0,0;0,2;0,2;0,16;0,17;2,19;3,17;4,16;4,2" o:connectangles="0,0,0,0,0,0,0,0,0,0,0,0,0"/>
                  </v:shape>
                  <v:line id="Line 1208" o:spid="_x0000_s2232" style="position:absolute;visibility:visible;mso-wrap-style:square" from="3327,-248" to="3327,-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" strokecolor="red" strokeweight=".05pt"/>
                  <v:shape id="Freeform 1209" o:spid="_x0000_s2233" style="position:absolute;left:3326;top:-248;width:26;height:5;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" path="m3,l,,,3,,5,3,8r44,l52,5r,-2l52,,47,,3,xe" fillcolor="red" strokecolor="red" strokeweight=".4pt">
                    <v:path arrowok="t" o:connecttype="custom" o:connectlocs="2,0;0,0;0,0;0,2;0,3;0,3;2,5;24,5;26,3;26,2;26,0;24,0;2,0" o:connectangles="0,0,0,0,0,0,0,0,0,0,0,0,0"/>
                  </v:shape>
                  <v:line id="Line 1210" o:spid="_x0000_s2234" style="position:absolute;visibility:visible;mso-wrap-style:square" from="3352,-246" to="3352,-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" strokecolor="red" strokeweight=".05pt"/>
                  <v:shape id="Freeform 1211" o:spid="_x0000_s2235" style="position:absolute;left:3348;top:-248;width:4;height:32;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" path="m7,3l7,,5,,2,,,,,3,,59r2,l5,62r,-3l7,59,7,3xe" fillcolor="red" strokecolor="red" strokeweight=".4pt">
                    <v:path arrowok="t" o:connecttype="custom" o:connectlocs="4,2;4,0;3,0;3,0;1,0;0,0;0,2;0,30;1,30;3,32;3,30;4,30;4,2" o:connectangles="0,0,0,0,0,0,0,0,0,0,0,0,0"/>
                  </v:shape>
                </v:group>
                <v:group id="Group 1212" o:spid="_x0000_s2236" style="position:absolute;left:21259;top:7207;width:6966;height:6058" coordorigin="3348,-220" coordsize="1097,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">
                  <v:line id="Line 1213" o:spid="_x0000_s2237" style="position:absolute;visibility:visible;mso-wrap-style:square" from="3351,-220" to="335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" strokecolor="red" strokeweight=".05pt"/>
                  <v:shape id="Freeform 1214" o:spid="_x0000_s2238" style="position:absolute;left:3348;top:-220;width:10;height:4;visibility:visible;mso-wrap-style:square;v-text-anchor:top" coordsize="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" path="m5,l2,,,,,2,,4r2,l5,7r12,l19,4r,-2l19,,17,,5,xe" fillcolor="red" strokecolor="red" strokeweight=".4pt">
                    <v:path arrowok="t" o:connecttype="custom" o:connectlocs="3,0;1,0;0,0;0,1;0,2;1,2;3,4;9,4;10,2;10,1;10,0;9,0;3,0" o:connectangles="0,0,0,0,0,0,0,0,0,0,0,0,0"/>
                  </v:shape>
                  <v:line id="Line 1215" o:spid="_x0000_s2239" style="position:absolute;visibility:visible;mso-wrap-style:square" from="3358,-219" to="3358,-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" strokecolor="red" strokeweight=".05pt"/>
                  <v:shape id="Freeform 1216" o:spid="_x0000_s2240" style="position:absolute;left:3355;top:-220;width:3;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" path="m7,2l7,,5,,2,,,2,,30r2,3l5,33r2,l7,30,7,2xe" fillcolor="red" strokecolor="red" strokeweight=".4pt">
                    <v:path arrowok="t" o:connecttype="custom" o:connectlocs="3,1;3,0;3,0;2,0;1,0;1,0;0,1;0,15;1,17;2,17;3,17;3,15;3,1" o:connectangles="0,0,0,0,0,0,0,0,0,0,0,0,0"/>
                  </v:shape>
                  <v:line id="Line 1217" o:spid="_x0000_s2241" style="position:absolute;visibility:visible;mso-wrap-style:square" from="3357,-207" to="335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" strokecolor="red" strokeweight=".05pt"/>
                  <v:shape id="Freeform 1218" o:spid="_x0000_s2242" style="position:absolute;left:3355;top:-207;width:20;height:4;visibility:visible;mso-wrap-style:square;v-text-anchor:top" coordsize="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" path="m5,l2,r,3l,5r2,l2,8r3,l36,8,39,5r3,l39,3,36,,5,xe" fillcolor="red" strokecolor="red" strokeweight=".4pt">
                    <v:path arrowok="t" o:connecttype="custom" o:connectlocs="2,0;1,0;1,2;0,3;1,3;1,4;2,4;17,4;19,3;20,3;19,2;17,0;2,0" o:connectangles="0,0,0,0,0,0,0,0,0,0,0,0,0"/>
                  </v:shape>
                  <v:line id="Line 1219" o:spid="_x0000_s2243" style="position:absolute;visibility:visible;mso-wrap-style:square" from="3375,-205" to="3375,-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" strokecolor="red" strokeweight=".05pt"/>
                  <v:shape id="Freeform 1220" o:spid="_x0000_s2244" style="position:absolute;left:3371;top:-207;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" path="m9,5l6,3,6,,3,,,,,3,,5,,34r,3l3,37r3,l9,34,9,5xe" fillcolor="red" strokecolor="red" strokeweight=".4pt">
                    <v:path arrowok="t" o:connecttype="custom" o:connectlocs="4,2;3,1;3,0;1,0;0,0;0,1;0,2;0,17;0,18;1,18;3,18;4,17;4,2" o:connectangles="0,0,0,0,0,0,0,0,0,0,0,0,0"/>
                  </v:shape>
                  <v:line id="Line 1221" o:spid="_x0000_s2245" style="position:absolute;visibility:visible;mso-wrap-style:square" from="3373,-193" to="337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" strokecolor="red" strokeweight=".05pt"/>
                  <v:shape id="Freeform 1222" o:spid="_x0000_s2246" style="position:absolute;left:3371;top:-193;width:39;height:4;visibility:visible;mso-wrap-style:square;v-text-anchor:top" coordsize="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" path="m3,l,,,2,,5,,8r3,l73,8,78,5r,-3l78,,73,,3,xe" fillcolor="red" strokecolor="red" strokeweight=".4pt">
                    <v:path arrowok="t" o:connecttype="custom" o:connectlocs="2,0;0,0;0,0;0,1;0,3;0,4;2,4;37,4;39,3;39,1;39,0;37,0;2,0" o:connectangles="0,0,0,0,0,0,0,0,0,0,0,0,0"/>
                  </v:shape>
                  <v:line id="Line 1223" o:spid="_x0000_s2247" style="position:absolute;visibility:visible;mso-wrap-style:square" from="3410,-192" to="3410,-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" strokecolor="red" strokeweight=".05pt"/>
                  <v:shape id="Freeform 1224" o:spid="_x0000_s2248" style="position:absolute;left:3406;top:-193;width:4;height:17;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" path="m8,2l8,,5,,3,,,2,,31r3,3l5,34r3,l8,31,8,2xe" fillcolor="red" strokecolor="red" strokeweight=".4pt">
                    <v:path arrowok="t" o:connecttype="custom" o:connectlocs="4,1;4,0;4,0;3,0;2,0;2,0;0,1;0,16;2,17;3,17;4,17;4,16;4,1" o:connectangles="0,0,0,0,0,0,0,0,0,0,0,0,0"/>
                  </v:shape>
                  <v:line id="Line 1225" o:spid="_x0000_s2249" style="position:absolute;visibility:visible;mso-wrap-style:square" from="3409,-180" to="340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" strokecolor="red" strokeweight=".05pt"/>
                  <v:shape id="Freeform 1226" o:spid="_x0000_s2250" style="position:absolute;left:3406;top:-180;width:20;height:4;visibility:visible;mso-wrap-style:square;v-text-anchor:top" coordsize="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" path="m5,l3,r,3l,6,3,9r2,l37,9r3,l40,6r,-3l37,,5,xe" fillcolor="red" strokecolor="red" strokeweight=".4pt">
                    <v:path arrowok="t" o:connecttype="custom" o:connectlocs="3,0;2,0;2,1;0,3;2,4;2,4;3,4;19,4;20,4;20,3;20,1;19,0;3,0" o:connectangles="0,0,0,0,0,0,0,0,0,0,0,0,0"/>
                  </v:shape>
                  <v:line id="Line 1227" o:spid="_x0000_s2251" style="position:absolute;visibility:visible;mso-wrap-style:square" from="3426,-178" to="3426,-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" strokecolor="red" strokeweight=".05pt"/>
                  <v:shape id="Freeform 1228" o:spid="_x0000_s2252" style="position:absolute;left:3422;top:-180;width:4;height:31;visibility:visible;mso-wrap-style:square;v-text-anchor:top" coordsize="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" path="m9,6l9,3,9,,6,,4,r,3l,6,,63r4,l6,63r3,l9,6xe" fillcolor="red" strokecolor="red" strokeweight=".4pt">
                    <v:path arrowok="t" o:connecttype="custom" o:connectlocs="4,3;4,1;4,0;3,0;2,0;2,1;0,3;0,31;2,31;3,31;4,31;4,31;4,3" o:connectangles="0,0,0,0,0,0,0,0,0,0,0,0,0"/>
                  </v:shape>
                  <v:line id="Line 1229" o:spid="_x0000_s2253" style="position:absolute;visibility:visible;mso-wrap-style:square" from="3424,-153" to="3424,-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" strokecolor="red" strokeweight=".05pt"/>
                  <v:shape id="Freeform 1230" o:spid="_x0000_s2254" style="position:absolute;left:3422;top:-153;width:18;height:4;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" path="m6,l4,2,,5,4,7r2,l32,7r5,l37,5r,-3l32,,6,xe" fillcolor="red" strokecolor="red" strokeweight=".4pt">
                    <v:path arrowok="t" o:connecttype="custom" o:connectlocs="3,0;2,1;2,1;0,3;2,4;2,4;3,4;16,4;18,4;18,3;18,1;16,0;3,0" o:connectangles="0,0,0,0,0,0,0,0,0,0,0,0,0"/>
                  </v:shape>
                  <v:line id="Line 1231" o:spid="_x0000_s2255" style="position:absolute;visibility:visible;mso-wrap-style:square" from="3440,-150" to="3440,-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" strokecolor="red" strokeweight=".05pt"/>
                  <v:shape id="Freeform 1232" o:spid="_x0000_s2256" style="position:absolute;left:3436;top:-153;width:4;height:45;visibility:visible;mso-wrap-style:square;v-text-anchor:top" coordsize="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" path="m8,5l8,2,5,2,3,r,2l,2,,5,,87r3,2l5,89,8,87,8,5xe" fillcolor="red" strokecolor="red" strokeweight=".4pt">
                    <v:path arrowok="t" o:connecttype="custom" o:connectlocs="4,3;4,1;3,1;2,0;2,1;0,1;0,3;0,44;2,45;2,45;3,45;4,44;4,3" o:connectangles="0,0,0,0,0,0,0,0,0,0,0,0,0"/>
                  </v:shape>
                  <v:line id="Line 1233" o:spid="_x0000_s2257" style="position:absolute;visibility:visible;mso-wrap-style:square" from="3437,-112" to="3437,-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" strokecolor="red" strokeweight=".05pt"/>
                  <v:shape id="Freeform 1234" o:spid="_x0000_s2258" style="position:absolute;left:3436;top:-112;width:49;height:4;visibility:visible;mso-wrap-style:square;v-text-anchor:top" coordsize="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" path="m3,r,l,2,,5,3,7r87,l95,5,99,2r-4,l90,,3,xe" fillcolor="red" strokecolor="red" strokeweight=".4pt">
                    <v:path arrowok="t" o:connecttype="custom" o:connectlocs="1,0;1,0;0,1;0,1;0,3;1,4;1,4;45,4;47,3;49,1;47,1;45,0;1,0" o:connectangles="0,0,0,0,0,0,0,0,0,0,0,0,0"/>
                  </v:shape>
                  <v:line id="Line 1235" o:spid="_x0000_s2259" style="position:absolute;visibility:visible;mso-wrap-style:square" from="3485,-110" to="3485,-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" strokecolor="red" strokeweight=".05pt"/>
                  <v:shape id="Freeform 1236" o:spid="_x0000_s2260" style="position:absolute;left:3481;top:-112;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" path="m9,2l5,2,5,,3,,,,,2,,31r,2l3,36,5,33,9,31,9,2xe" fillcolor="red" strokecolor="red" strokeweight=".4pt">
                    <v:path arrowok="t" o:connecttype="custom" o:connectlocs="4,1;2,1;2,0;1,0;0,0;0,1;0,1;0,16;0,17;1,19;2,17;4,16;4,1" o:connectangles="0,0,0,0,0,0,0,0,0,0,0,0,0"/>
                  </v:shape>
                  <v:line id="Line 1237" o:spid="_x0000_s2261" style="position:absolute;visibility:visible;mso-wrap-style:square" from="3483,-97" to="348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" strokecolor="red" strokeweight=".05pt"/>
                  <v:shape id="Freeform 1238" o:spid="_x0000_s2262" style="position:absolute;left:3481;top:-97;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" path="m3,l,,,3,,5,3,8r13,l21,5r,-2l21,,16,,3,xe" fillcolor="red" strokecolor="red" strokeweight=".4pt">
                    <v:path arrowok="t" o:connecttype="custom" o:connectlocs="2,0;0,0;0,0;0,2;0,3;0,3;2,4;8,4;11,3;11,2;11,0;8,0;2,0" o:connectangles="0,0,0,0,0,0,0,0,0,0,0,0,0"/>
                  </v:shape>
                  <v:line id="Line 1239" o:spid="_x0000_s2263" style="position:absolute;visibility:visible;mso-wrap-style:square" from="3492,-96" to="349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" strokecolor="red" strokeweight=".05pt"/>
                  <v:shape id="Freeform 1240" o:spid="_x0000_s2264" style="position:absolute;left:3488;top:-97;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" path="m7,3l7,,5,,2,,,,,3,,31r2,3l5,34,7,31,7,3xe" fillcolor="red" strokecolor="red" strokeweight=".4pt">
                    <v:path arrowok="t" o:connecttype="custom" o:connectlocs="4,2;4,0;3,0;1,0;1,0;0,0;0,2;0,16;1,17;1,17;3,17;4,16;4,2" o:connectangles="0,0,0,0,0,0,0,0,0,0,0,0,0"/>
                  </v:shape>
                  <v:line id="Line 1241" o:spid="_x0000_s2265" style="position:absolute;visibility:visible;mso-wrap-style:square" from="3489,-84" to="348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" strokecolor="red" strokeweight=".05pt"/>
                  <v:shape id="Freeform 1242" o:spid="_x0000_s2266" style="position:absolute;left:3488;top:-84;width:19;height:4;visibility:visible;mso-wrap-style:square;v-text-anchor:top" coordsize="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" path="m2,r,l,3,,5,2,8r31,l38,5r,-2l33,,2,xe" fillcolor="red" strokecolor="red" strokeweight=".4pt">
                    <v:path arrowok="t" o:connecttype="custom" o:connectlocs="1,0;1,0;0,2;0,3;0,3;1,4;1,4;17,4;19,3;19,3;19,2;17,0;1,0" o:connectangles="0,0,0,0,0,0,0,0,0,0,0,0,0"/>
                  </v:shape>
                  <v:line id="Line 1243" o:spid="_x0000_s2267" style="position:absolute;visibility:visible;mso-wrap-style:square" from="3507,-82" to="350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" strokecolor="red" strokeweight=".05pt"/>
                  <v:shape id="Freeform 1244" o:spid="_x0000_s2268" style="position:absolute;left:3503;top:-84;width:4;height:18;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" path="m8,5l8,3,5,,3,,,3,,5,,34r3,l5,37r,-3l8,34,8,5xe" fillcolor="red" strokecolor="red" strokeweight=".4pt">
                    <v:path arrowok="t" o:connecttype="custom" o:connectlocs="4,2;4,1;3,0;3,0;2,0;0,1;0,2;0,17;2,17;3,18;3,17;4,17;4,2" o:connectangles="0,0,0,0,0,0,0,0,0,0,0,0,0"/>
                  </v:shape>
                  <v:line id="Line 1245" o:spid="_x0000_s2269" style="position:absolute;visibility:visible;mso-wrap-style:square" from="3506,-70" to="350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" strokecolor="red" strokeweight=".05pt"/>
                  <v:shape id="Freeform 1246" o:spid="_x0000_s2270" style="position:absolute;left:3503;top:-70;width:34;height:4;visibility:visible;mso-wrap-style:square;v-text-anchor:top" coordsize="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" path="m5,l3,,,,,3,,6r3,l5,9r57,l66,6,68,3,66,,62,,5,xe" fillcolor="red" strokecolor="red" strokeweight=".4pt">
                    <v:path arrowok="t" o:connecttype="custom" o:connectlocs="3,0;2,0;0,0;0,1;0,3;2,3;3,4;31,4;33,3;34,1;33,0;31,0;3,0" o:connectangles="0,0,0,0,0,0,0,0,0,0,0,0,0"/>
                  </v:shape>
                  <v:line id="Line 1247" o:spid="_x0000_s2271" style="position:absolute;visibility:visible;mso-wrap-style:square" from="3537,-69" to="35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" strokecolor="red" strokeweight=".05pt"/>
                  <v:shape id="Freeform 1248" o:spid="_x0000_s2272" style="position:absolute;left:3533;top:-70;width:4;height:17;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" path="m8,3l6,,2,,,,,3,,32r,3l2,35r4,l8,32,8,3xe" fillcolor="red" strokecolor="red" strokeweight=".4pt">
                    <v:path arrowok="t" o:connecttype="custom" o:connectlocs="4,1;3,0;3,0;1,0;0,0;0,0;0,1;0,16;0,17;1,17;3,17;4,16;4,1" o:connectangles="0,0,0,0,0,0,0,0,0,0,0,0,0"/>
                  </v:shape>
                  <v:line id="Line 1249" o:spid="_x0000_s2273" style="position:absolute;visibility:visible;mso-wrap-style:square" from="3534,-57" to="353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" strokecolor="red" strokeweight=".05pt"/>
                  <v:shape id="Freeform 1250" o:spid="_x0000_s2274" style="position:absolute;left:3533;top:-57;width:10;height:4;visibility:visible;mso-wrap-style:square;v-text-anchor:top" coordsize="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" path="m2,l,,,3,,6,,9r2,l15,9,20,6r,-3l15,,2,xe" fillcolor="red" strokecolor="red" strokeweight=".4pt">
                    <v:path arrowok="t" o:connecttype="custom" o:connectlocs="1,0;0,0;0,1;0,3;0,3;0,4;1,4;8,4;10,3;10,3;10,1;8,0;1,0" o:connectangles="0,0,0,0,0,0,0,0,0,0,0,0,0"/>
                  </v:shape>
                  <v:line id="Line 1251" o:spid="_x0000_s2275" style="position:absolute;visibility:visible;mso-wrap-style:square" from="3543,-55" to="354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" strokecolor="red" strokeweight=".05pt"/>
                  <v:shape id="Freeform 1252" o:spid="_x0000_s2276" style="position:absolute;left:3539;top:-57;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" path="m7,6l7,3,5,,2,,,3,,6,,35r2,2l5,37,7,35,7,6xe" fillcolor="red" strokecolor="red" strokeweight=".4pt">
                    <v:path arrowok="t" o:connecttype="custom" o:connectlocs="4,3;4,1;3,0;1,0;1,0;0,1;0,3;0,17;1,18;1,18;3,18;4,17;4,3" o:connectangles="0,0,0,0,0,0,0,0,0,0,0,0,0"/>
                  </v:shape>
                  <v:line id="Line 1253" o:spid="_x0000_s2277" style="position:absolute;visibility:visible;mso-wrap-style:square" from="3540,-43" to="35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" strokecolor="red" strokeweight=".05pt"/>
                  <v:shape id="Freeform 1254" o:spid="_x0000_s2278" style="position:absolute;left:3539;top:-43;width:42;height:4;visibility:visible;mso-wrap-style:square;v-text-anchor:top" coordsize="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" path="m2,r,l,,,2,,5,2,7r75,l82,5r,-3l82,,77,,2,xe" fillcolor="red" strokecolor="red" strokeweight=".4pt">
                    <v:path arrowok="t" o:connecttype="custom" o:connectlocs="1,0;1,0;0,0;0,1;0,3;1,4;1,4;39,4;42,3;42,1;42,0;39,0;1,0" o:connectangles="0,0,0,0,0,0,0,0,0,0,0,0,0"/>
                  </v:shape>
                  <v:line id="Line 1255" o:spid="_x0000_s2279" style="position:absolute;visibility:visible;mso-wrap-style:square" from="3581,-42" to="358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" strokecolor="red" strokeweight=".05pt"/>
                  <v:shape id="Freeform 1256" o:spid="_x0000_s2280" style="position:absolute;left:3577;top:-43;width:4;height:17;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" path="m7,2l7,,5,,2,,,2,,30r2,3l5,33r2,l7,30,7,2xe" fillcolor="red" strokecolor="red" strokeweight=".4pt">
                    <v:path arrowok="t" o:connecttype="custom" o:connectlocs="4,1;4,0;4,0;3,0;1,0;1,0;0,1;0,15;1,17;3,17;4,17;4,15;4,1" o:connectangles="0,0,0,0,0,0,0,0,0,0,0,0,0"/>
                  </v:shape>
                  <v:line id="Line 1257" o:spid="_x0000_s2281" style="position:absolute;visibility:visible;mso-wrap-style:square" from="3580,-30" to="358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" strokecolor="red" strokeweight=".05pt"/>
                  <v:shape id="Freeform 1258" o:spid="_x0000_s2282" style="position:absolute;left:3577;top:-30;width:24;height:4;visibility:visible;mso-wrap-style:square;v-text-anchor:top" coordsize="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" path="m5,l2,r,3l,5,2,8r3,l44,8r5,l49,5r,-2l44,,5,xe" fillcolor="red" strokecolor="red" strokeweight=".4pt">
                    <v:path arrowok="t" o:connecttype="custom" o:connectlocs="2,0;1,0;1,2;0,3;1,4;1,4;2,4;22,4;24,4;24,3;24,2;22,0;2,0" o:connectangles="0,0,0,0,0,0,0,0,0,0,0,0,0"/>
                  </v:shape>
                  <v:line id="Line 1259" o:spid="_x0000_s2283" style="position:absolute;visibility:visible;mso-wrap-style:square" from="3601,-28" to="360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" strokecolor="red" strokeweight=".05pt"/>
                  <v:shape id="Freeform 1260" o:spid="_x0000_s2284" style="position:absolute;left:3598;top:-30;width:3;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" path="m7,5l7,3,5,,2,,,3,,5,,34r2,2l5,36,7,34,7,5xe" fillcolor="red" strokecolor="red" strokeweight=".4pt">
                    <v:path arrowok="t" o:connecttype="custom" o:connectlocs="3,3;3,2;2,0;2,0;1,0;0,2;0,3;0,17;1,18;2,18;2,18;3,17;3,3" o:connectangles="0,0,0,0,0,0,0,0,0,0,0,0,0"/>
                  </v:shape>
                  <v:line id="Line 1261" o:spid="_x0000_s2285" style="position:absolute;visibility:visible;mso-wrap-style:square" from="3600,-16" to="360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" strokecolor="red" strokeweight=".05pt"/>
                  <v:shape id="Freeform 1262" o:spid="_x0000_s2286" style="position:absolute;left:3598;top:-16;width:19;height:4;visibility:visible;mso-wrap-style:square;v-text-anchor:top" coordsize="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" path="m5,l2,,,2,,5,2,7r3,l35,7,38,5r,-3l35,,5,xe" fillcolor="red" strokecolor="red" strokeweight=".4pt">
                    <v:path arrowok="t" o:connecttype="custom" o:connectlocs="3,0;1,0;0,1;0,1;0,3;1,4;3,4;18,4;19,3;19,1;19,1;18,0;3,0" o:connectangles="0,0,0,0,0,0,0,0,0,0,0,0,0"/>
                  </v:shape>
                  <v:line id="Line 1263" o:spid="_x0000_s2287" style="position:absolute;visibility:visible;mso-wrap-style:square" from="3617,-15" to="361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" strokecolor="red" strokeweight=".05pt"/>
                  <v:shape id="Freeform 1264" o:spid="_x0000_s2288" style="position:absolute;left:3613;top:-16;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" path="m8,2r,l5,,3,,,2,,30r3,3l5,33,8,30,8,2xe" fillcolor="red" strokecolor="red" strokeweight=".4pt">
                    <v:path arrowok="t" o:connecttype="custom" o:connectlocs="4,1;4,1;3,0;3,0;2,0;0,1;0,1;0,15;2,17;3,17;3,17;4,15;4,1" o:connectangles="0,0,0,0,0,0,0,0,0,0,0,0,0"/>
                  </v:shape>
                  <v:line id="Line 1265" o:spid="_x0000_s2289" style="position:absolute;visibility:visible;mso-wrap-style:square" from="3616,-3" to="3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" strokecolor="red" strokeweight=".05pt"/>
                  <v:shape id="Freeform 1266" o:spid="_x0000_s2290" style="position:absolute;left:3613;top:-3;width:71;height:4;visibility:visible;mso-wrap-style:square;v-text-anchor:top" coordsize="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" path="m5,l3,2,,2,,4,,7r3,l5,7r135,l143,7r,-3l143,2,140,,5,xe" fillcolor="red" strokecolor="red" strokeweight=".4pt">
                    <v:path arrowok="t" o:connecttype="custom" o:connectlocs="2,0;1,1;0,1;0,2;0,4;1,4;2,4;70,4;71,4;71,2;71,1;70,0;2,0" o:connectangles="0,0,0,0,0,0,0,0,0,0,0,0,0"/>
                  </v:shape>
                  <v:line id="Line 1267" o:spid="_x0000_s2291" style="position:absolute;visibility:visible;mso-wrap-style:square" from="3684,0" to="3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" strokecolor="red" strokeweight=".05pt"/>
                  <v:shape id="Freeform 1268" o:spid="_x0000_s2292" style="position:absolute;left:3681;top:-3;width:3;height:45;visibility:visible;mso-wrap-style:square;v-text-anchor:top" coordsize="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" path="m8,4l8,2,5,,2,2,,4,,87r2,3l5,90r3,l8,87,8,4xe" fillcolor="red" strokecolor="red" strokeweight=".4pt">
                    <v:path arrowok="t" o:connecttype="custom" o:connectlocs="3,2;3,1;3,1;2,0;1,1;1,1;0,2;0,44;1,45;2,45;3,45;3,44;3,2" o:connectangles="0,0,0,0,0,0,0,0,0,0,0,0,0"/>
                  </v:shape>
                  <v:line id="Line 1269" o:spid="_x0000_s2293" style="position:absolute;visibility:visible;mso-wrap-style:square" from="3683,39" to="368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" strokecolor="red" strokeweight=".05pt"/>
                  <v:shape id="Freeform 1270" o:spid="_x0000_s2294" style="position:absolute;left:3681;top:39;width:17;height:3;visibility:visible;mso-wrap-style:square;v-text-anchor:top" coordsize="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" path="m5,l2,r,2l,2,2,5r,3l5,8r25,l36,5r,-3l30,,5,xe" fillcolor="red" strokecolor="red" strokeweight=".4pt">
                    <v:path arrowok="t" o:connecttype="custom" o:connectlocs="2,0;1,0;1,1;0,1;1,2;1,3;2,3;14,3;17,2;17,1;17,1;14,0;2,0" o:connectangles="0,0,0,0,0,0,0,0,0,0,0,0,0"/>
                  </v:shape>
                  <v:line id="Line 1271" o:spid="_x0000_s2295" style="position:absolute;visibility:visible;mso-wrap-style:square" from="3698,40" to="369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" strokecolor="red" strokeweight=".05pt"/>
                  <v:shape id="Freeform 1272" o:spid="_x0000_s2296" style="position:absolute;left:3695;top:39;width:3;height:45;visibility:visible;mso-wrap-style:square;v-text-anchor:top" coordsize="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" path="m8,2r,l6,,2,,,2,,86r2,2l2,91,6,88,8,86,8,2xe" fillcolor="red" strokecolor="red" strokeweight=".4pt">
                    <v:path arrowok="t" o:connecttype="custom" o:connectlocs="3,1;3,1;2,0;1,0;1,0;0,1;0,1;0,43;1,44;1,45;2,44;3,43;3,1" o:connectangles="0,0,0,0,0,0,0,0,0,0,0,0,0"/>
                  </v:shape>
                  <v:line id="Line 1273" o:spid="_x0000_s2297" style="position:absolute;visibility:visible;mso-wrap-style:square" from="3696,80" to="369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" strokecolor="red" strokeweight=".05pt"/>
                  <v:shape id="Freeform 1274" o:spid="_x0000_s2298" style="position:absolute;left:3695;top:80;width:19;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" path="m2,r,l,,,3,,5r2,l2,8r32,l39,5r,-2l39,,34,,2,xe" fillcolor="red" strokecolor="red" strokeweight=".4pt">
                    <v:path arrowok="t" o:connecttype="custom" o:connectlocs="1,0;1,0;0,0;0,2;0,3;1,3;1,4;17,4;19,3;19,2;19,0;17,0;1,0" o:connectangles="0,0,0,0,0,0,0,0,0,0,0,0,0"/>
                  </v:shape>
                  <v:line id="Line 1275" o:spid="_x0000_s2299" style="position:absolute;visibility:visible;mso-wrap-style:square" from="3714,81" to="371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" strokecolor="red" strokeweight=".05pt"/>
                  <v:shape id="Freeform 1276" o:spid="_x0000_s2300" style="position:absolute;left:3710;top:80;width:4;height:31;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" path="m7,3l7,,5,,2,,,,,3,,59r2,3l5,62,7,59,7,3xe" fillcolor="red" strokecolor="red" strokeweight=".4pt">
                    <v:path arrowok="t" o:connecttype="custom" o:connectlocs="4,2;4,0;3,0;1,0;1,0;0,0;0,2;0,30;1,31;1,31;3,31;4,30;4,2" o:connectangles="0,0,0,0,0,0,0,0,0,0,0,0,0"/>
                  </v:shape>
                  <v:line id="Line 1277" o:spid="_x0000_s2301" style="position:absolute;visibility:visible;mso-wrap-style:square" from="3711,107" to="3711,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" strokecolor="red" strokeweight=".05pt"/>
                  <v:shape id="Freeform 1278" o:spid="_x0000_s2302" style="position:absolute;left:3710;top:107;width:26;height:4;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" path="m2,r,l,,,2,,4,2,7r43,l51,4r,-2l51,,45,,2,xe" fillcolor="red" strokecolor="red" strokeweight=".4pt">
                    <v:path arrowok="t" o:connecttype="custom" o:connectlocs="1,0;1,0;0,0;0,1;0,2;1,4;1,4;23,4;26,2;26,1;26,0;23,0;1,0" o:connectangles="0,0,0,0,0,0,0,0,0,0,0,0,0"/>
                  </v:shape>
                  <v:line id="Line 1279" o:spid="_x0000_s2303" style="position:absolute;visibility:visible;mso-wrap-style:square" from="3736,108" to="3736,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" strokecolor="red" strokeweight=".05pt"/>
                  <v:shape id="Freeform 1280" o:spid="_x0000_s2304" style="position:absolute;left:3732;top:107;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" path="m8,2l8,,6,,2,,,2,,30r2,3l6,33r2,l8,30,8,2xe" fillcolor="red" strokecolor="red" strokeweight=".4pt">
                    <v:path arrowok="t" o:connecttype="custom" o:connectlocs="4,1;4,0;4,0;3,0;1,0;1,0;0,1;0,15;1,17;3,17;4,17;4,15;4,1" o:connectangles="0,0,0,0,0,0,0,0,0,0,0,0,0"/>
                  </v:shape>
                  <v:line id="Line 1281" o:spid="_x0000_s2305" style="position:absolute;visibility:visible;mso-wrap-style:square" from="3735,120" to="373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" strokecolor="red" strokeweight=".05pt"/>
                  <v:shape id="Freeform 1282" o:spid="_x0000_s2306" style="position:absolute;left:3732;top:120;width:18;height:4;visibility:visible;mso-wrap-style:square;v-text-anchor:top" coordsize="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" path="m6,l2,r,3l,5,2,8r4,l32,8r5,l37,5r,-2l32,,6,xe" fillcolor="red" strokecolor="red" strokeweight=".4pt">
                    <v:path arrowok="t" o:connecttype="custom" o:connectlocs="3,0;1,0;1,2;0,3;1,4;1,4;3,4;16,4;18,4;18,3;18,2;16,0;3,0" o:connectangles="0,0,0,0,0,0,0,0,0,0,0,0,0"/>
                  </v:shape>
                  <v:line id="Line 1283" o:spid="_x0000_s2307" style="position:absolute;visibility:visible;mso-wrap-style:square" from="3750,123" to="3750,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" strokecolor="red" strokeweight=".05pt"/>
                  <v:shape id="Freeform 1284" o:spid="_x0000_s2308" style="position:absolute;left:3746;top:120;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" path="m8,5l8,3,5,,3,,,3,,5,,34r3,2l5,36,8,34,8,5xe" fillcolor="red" strokecolor="red" strokeweight=".4pt">
                    <v:path arrowok="t" o:connecttype="custom" o:connectlocs="4,3;4,2;3,0;2,0;2,0;0,2;0,3;0,17;2,18;2,18;3,18;4,17;4,3" o:connectangles="0,0,0,0,0,0,0,0,0,0,0,0,0"/>
                  </v:shape>
                  <v:line id="Line 1285" o:spid="_x0000_s2309" style="position:absolute;visibility:visible;mso-wrap-style:square" from="3748,135" to="3748,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" strokecolor="red" strokeweight=".05pt"/>
                  <v:shape id="Freeform 1286" o:spid="_x0000_s2310" style="position:absolute;left:3746;top:135;width:33;height:3;visibility:visible;mso-wrap-style:square;v-text-anchor:top" coordsize="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" path="m3,r,l,2,,5,3,7r56,l64,5r,-3l59,,3,xe" fillcolor="red" strokecolor="red" strokeweight=".4pt">
                    <v:path arrowok="t" o:connecttype="custom" o:connectlocs="2,0;2,0;0,1;0,1;0,2;2,3;2,3;30,3;33,2;33,1;33,1;30,0;2,0" o:connectangles="0,0,0,0,0,0,0,0,0,0,0,0,0"/>
                  </v:shape>
                  <v:line id="Line 1287" o:spid="_x0000_s2311" style="position:absolute;visibility:visible;mso-wrap-style:square" from="3779,136" to="3779,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" strokecolor="red" strokeweight=".05pt"/>
                  <v:shape id="Freeform 1288" o:spid="_x0000_s2312" style="position:absolute;left:3775;top:135;width:4;height:16;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" path="m7,2r,l7,,5,,2,r,2l,2,,30r2,3l5,33r2,l7,30,7,2xe" fillcolor="red" strokecolor="red" strokeweight=".4pt">
                    <v:path arrowok="t" o:connecttype="custom" o:connectlocs="4,1;4,1;4,0;3,0;1,0;1,1;0,1;0,15;1,16;3,16;4,16;4,15;4,1" o:connectangles="0,0,0,0,0,0,0,0,0,0,0,0,0"/>
                  </v:shape>
                  <v:line id="Line 1289" o:spid="_x0000_s2313" style="position:absolute;visibility:visible;mso-wrap-style:square" from="3778,147" to="3778,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" strokecolor="red" strokeweight=".05pt"/>
                  <v:shape id="Freeform 1290" o:spid="_x0000_s2314" style="position:absolute;left:3775;top:147;width:20;height:4;visibility:visible;mso-wrap-style:square;v-text-anchor:top" coordsize="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" path="m5,l2,3,,5,2,8r3,l36,8r2,l40,5,38,3,36,,5,xe" fillcolor="red" strokecolor="red" strokeweight=".4pt">
                    <v:path arrowok="t" o:connecttype="custom" o:connectlocs="3,0;1,2;1,2;0,3;1,4;1,4;3,4;18,4;19,4;20,3;19,2;18,0;3,0" o:connectangles="0,0,0,0,0,0,0,0,0,0,0,0,0"/>
                  </v:shape>
                  <v:line id="Line 1291" o:spid="_x0000_s2315" style="position:absolute;visibility:visible;mso-wrap-style:square" from="3795,150" to="379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" strokecolor="red" strokeweight=".05pt"/>
                  <v:shape id="Freeform 1292" o:spid="_x0000_s2316" style="position:absolute;left:3792;top:147;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" path="m7,5l5,3,3,,,3,,5,,34r,3l3,37r2,l7,34,7,5xe" fillcolor="red" strokecolor="red" strokeweight=".4pt">
                    <v:path arrowok="t" o:connecttype="custom" o:connectlocs="3,2;2,1;2,1;1,0;0,1;0,1;0,2;0,17;0,18;1,18;2,18;3,17;3,2" o:connectangles="0,0,0,0,0,0,0,0,0,0,0,0,0"/>
                  </v:shape>
                  <v:line id="Line 1293" o:spid="_x0000_s2317" style="position:absolute;visibility:visible;mso-wrap-style:square" from="3793,162" to="379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" strokecolor="red" strokeweight=".05pt"/>
                  <v:shape id="Freeform 1294" o:spid="_x0000_s2318" style="position:absolute;left:3792;top:162;width:48;height:3;visibility:visible;mso-wrap-style:square;v-text-anchor:top" coordsize="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" path="m3,l,,,2,,5,,8r3,l91,8,96,5r,-3l91,,3,xe" fillcolor="red" strokecolor="red" strokeweight=".4pt">
                    <v:path arrowok="t" o:connecttype="custom" o:connectlocs="2,0;0,0;0,1;0,1;0,2;0,3;2,3;46,3;48,2;48,1;48,1;46,0;2,0" o:connectangles="0,0,0,0,0,0,0,0,0,0,0,0,0"/>
                  </v:shape>
                  <v:line id="Line 1295" o:spid="_x0000_s2319" style="position:absolute;visibility:visible;mso-wrap-style:square" from="3840,163" to="3840,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" strokecolor="red" strokeweight=".05pt"/>
                  <v:shape id="Freeform 1296" o:spid="_x0000_s2320" style="position:absolute;left:3835;top:162;width:5;height:16;visibility:visible;mso-wrap-style:square;v-text-anchor:top"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" path="m8,2r,l8,,5,,3,r,2l,2,,32r3,2l5,34r3,l8,32,8,2xe" fillcolor="red" strokecolor="red" strokeweight=".4pt">
                    <v:path arrowok="t" o:connecttype="custom" o:connectlocs="5,1;5,1;5,0;3,0;2,0;2,1;0,1;0,15;2,16;3,16;5,16;5,15;5,1" o:connectangles="0,0,0,0,0,0,0,0,0,0,0,0,0"/>
                  </v:shape>
                  <v:line id="Line 1297" o:spid="_x0000_s2321" style="position:absolute;visibility:visible;mso-wrap-style:square" from="3838,175" to="3838,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" strokecolor="red" strokeweight=".05pt"/>
                  <v:shape id="Freeform 1298" o:spid="_x0000_s2322" style="position:absolute;left:3835;top:175;width:25;height:3;visibility:visible;mso-wrap-style:square;v-text-anchor:top" coordsize="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" path="m5,l3,2,,6,3,8r2,l45,8r5,l50,6r,-4l45,,5,xe" fillcolor="red" strokecolor="red" strokeweight=".4pt">
                    <v:path arrowok="t" o:connecttype="custom" o:connectlocs="3,0;2,1;2,1;0,2;2,3;2,3;3,3;23,3;25,3;25,2;25,1;23,0;3,0" o:connectangles="0,0,0,0,0,0,0,0,0,0,0,0,0"/>
                  </v:shape>
                  <v:line id="Line 1299" o:spid="_x0000_s2323" style="position:absolute;visibility:visible;mso-wrap-style:square" from="3860,177" to="3860,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" strokecolor="red" strokeweight=".05pt"/>
                  <v:shape id="Freeform 1300" o:spid="_x0000_s2324" style="position:absolute;left:3856;top:175;width:4;height:17;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" path="m9,6l9,2,6,2,4,r,2l,2,,6,,34r4,2l6,36,9,34,9,6xe" fillcolor="red" strokecolor="red" strokeweight=".4pt">
                    <v:path arrowok="t" o:connecttype="custom" o:connectlocs="4,3;4,1;3,1;2,0;2,1;0,1;0,3;0,16;2,17;2,17;3,17;4,16;4,3" o:connectangles="0,0,0,0,0,0,0,0,0,0,0,0,0"/>
                  </v:shape>
                  <v:line id="Line 1301" o:spid="_x0000_s2325" style="position:absolute;visibility:visible;mso-wrap-style:square" from="3858,189" to="3858,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" strokecolor="red" strokeweight=".05pt"/>
                  <v:shape id="Freeform 1302" o:spid="_x0000_s2326" style="position:absolute;left:3856;top:189;width:19;height:3;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" path="m4,r,l,3,,6,4,8r30,l39,6r,-3l34,,4,xe" fillcolor="red" strokecolor="red" strokeweight=".4pt">
                    <v:path arrowok="t" o:connecttype="custom" o:connectlocs="2,0;2,0;0,1;0,1;0,2;2,3;2,3;17,3;19,2;19,1;19,1;17,0;2,0" o:connectangles="0,0,0,0,0,0,0,0,0,0,0,0,0"/>
                  </v:shape>
                  <v:line id="Line 1303" o:spid="_x0000_s2327" style="position:absolute;visibility:visible;mso-wrap-style:square" from="3875,190" to="387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" strokecolor="red" strokeweight=".05pt"/>
                  <v:shape id="Freeform 1304" o:spid="_x0000_s2328" style="position:absolute;left:3872;top:189;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" path="m7,3r,l5,,2,,,3,,32r2,2l5,37r,-3l7,32,7,3xe" fillcolor="red" strokecolor="red" strokeweight=".4pt">
                    <v:path arrowok="t" o:connecttype="custom" o:connectlocs="3,1;3,1;2,0;2,0;1,0;0,1;0,1;0,16;1,17;2,18;2,17;3,16;3,1" o:connectangles="0,0,0,0,0,0,0,0,0,0,0,0,0"/>
                  </v:shape>
                  <v:line id="Line 1305" o:spid="_x0000_s2329" style="position:absolute;visibility:visible;mso-wrap-style:square" from="3874,203" to="3874,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" strokecolor="red" strokeweight=".05pt"/>
                  <v:shape id="Freeform 1306" o:spid="_x0000_s2330" style="position:absolute;left:3872;top:203;width:19;height:4;visibility:visible;mso-wrap-style:square;v-text-anchor:top" coordsize="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" path="m5,l2,,,,,3,,5r2,l5,8r31,l38,5r,-2l38,,36,,5,xe" fillcolor="red" strokecolor="red" strokeweight=".4pt">
                    <v:path arrowok="t" o:connecttype="custom" o:connectlocs="3,0;1,0;0,0;0,2;0,3;1,3;3,4;18,4;19,3;19,2;19,0;18,0;3,0" o:connectangles="0,0,0,0,0,0,0,0,0,0,0,0,0"/>
                  </v:shape>
                  <v:line id="Line 1307" o:spid="_x0000_s2331" style="position:absolute;visibility:visible;mso-wrap-style:square" from="3891,204" to="3891,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" strokecolor="red" strokeweight=".05pt"/>
                  <v:shape id="Freeform 1308" o:spid="_x0000_s2332" style="position:absolute;left:3887;top:203;width:4;height:31;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" path="m7,3l7,,5,,2,,,3,,59r2,l5,62,7,59,7,3xe" fillcolor="red" strokecolor="red" strokeweight=".4pt">
                    <v:path arrowok="t" o:connecttype="custom" o:connectlocs="4,2;4,0;4,0;3,0;1,0;1,0;0,2;0,30;1,30;3,31;4,30;4,30;4,2" o:connectangles="0,0,0,0,0,0,0,0,0,0,0,0,0"/>
                  </v:shape>
                  <v:line id="Line 1309" o:spid="_x0000_s2333" style="position:absolute;visibility:visible;mso-wrap-style:square" from="3890,230" to="3890,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" strokecolor="red" strokeweight=".05pt"/>
                  <v:shape id="Freeform 1310" o:spid="_x0000_s2334" style="position:absolute;left:3887;top:230;width:12;height:4;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" path="m5,l2,,,3,2,5,5,8r13,l21,5,23,3,21,,18,,5,xe" fillcolor="red" strokecolor="red" strokeweight=".4pt">
                    <v:path arrowok="t" o:connecttype="custom" o:connectlocs="3,0;1,0;1,0;0,2;1,3;1,3;3,4;9,4;11,3;12,2;11,0;9,0;3,0" o:connectangles="0,0,0,0,0,0,0,0,0,0,0,0,0"/>
                  </v:shape>
                  <v:line id="Line 1311" o:spid="_x0000_s2335" style="position:absolute;visibility:visible;mso-wrap-style:square" from="3899,231" to="3899,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" strokecolor="red" strokeweight=".05pt"/>
                  <v:shape id="Freeform 1312" o:spid="_x0000_s2336" style="position:absolute;left:3895;top:230;width:4;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" path="m7,3l5,,2,,,,,3,,31r,3l2,34r3,l7,31,7,3xe" fillcolor="red" strokecolor="red" strokeweight=".4pt">
                    <v:path arrowok="t" o:connecttype="custom" o:connectlocs="4,2;3,0;3,0;1,0;0,0;0,0;0,2;0,16;0,17;1,17;3,17;4,16;4,2" o:connectangles="0,0,0,0,0,0,0,0,0,0,0,0,0"/>
                  </v:shape>
                  <v:line id="Line 1313" o:spid="_x0000_s2337" style="position:absolute;visibility:visible;mso-wrap-style:square" from="3896,243" to="3896,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" strokecolor="red" strokeweight=".05pt"/>
                  <v:shape id="Freeform 1314" o:spid="_x0000_s2338" style="position:absolute;left:3895;top:243;width:48;height:4;visibility:visible;mso-wrap-style:square;v-text-anchor:top" coordsize="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" path="m2,l,,,3,,5,,8r2,l89,8,94,5r,-2l89,,2,xe" fillcolor="red" strokecolor="red" strokeweight=".4pt">
                    <v:path arrowok="t" o:connecttype="custom" o:connectlocs="1,0;0,0;0,2;0,3;0,3;0,4;1,4;45,4;48,3;48,3;48,2;45,0;1,0" o:connectangles="0,0,0,0,0,0,0,0,0,0,0,0,0"/>
                  </v:shape>
                  <v:line id="Line 1315" o:spid="_x0000_s2339" style="position:absolute;visibility:visible;mso-wrap-style:square" from="3943,246" to="394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" strokecolor="red" strokeweight=".05pt"/>
                  <v:shape id="Freeform 1316" o:spid="_x0000_s2340" style="position:absolute;left:3939;top:243;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" path="m7,5l7,3,7,,5,,2,r,3l,5,,33r2,3l5,36r2,l7,33,7,5xe" fillcolor="red" strokecolor="red" strokeweight=".4pt">
                    <v:path arrowok="t" o:connecttype="custom" o:connectlocs="4,3;4,2;4,0;3,0;1,0;1,2;0,3;0,17;1,18;3,18;4,18;4,17;4,3" o:connectangles="0,0,0,0,0,0,0,0,0,0,0,0,0"/>
                  </v:shape>
                  <v:line id="Line 1317" o:spid="_x0000_s2341" style="position:absolute;visibility:visible;mso-wrap-style:square" from="3942,257" to="39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" strokecolor="red" strokeweight=".05pt"/>
                  <v:shape id="Freeform 1318" o:spid="_x0000_s2342" style="position:absolute;left:3939;top:257;width:11;height:4;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" path="m5,l2,,,3,2,5r,3l5,8r13,l21,5,23,3,21,,18,,5,xe" fillcolor="red" strokecolor="red" strokeweight=".4pt">
                    <v:path arrowok="t" o:connecttype="custom" o:connectlocs="2,0;1,0;1,0;0,2;1,3;1,4;2,4;9,4;10,3;11,2;10,0;9,0;2,0" o:connectangles="0,0,0,0,0,0,0,0,0,0,0,0,0"/>
                  </v:shape>
                  <v:line id="Line 1319" o:spid="_x0000_s2343" style="position:absolute;visibility:visible;mso-wrap-style:square" from="3950,259" to="3950,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" strokecolor="red" strokeweight=".05pt"/>
                  <v:shape id="Freeform 1320" o:spid="_x0000_s2344" style="position:absolute;left:3947;top:257;width:3;height:17;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" path="m7,3l5,,2,,,,,3,,31r,3l2,34r3,l7,31,7,3xe" fillcolor="red" strokecolor="red" strokeweight=".4pt">
                    <v:path arrowok="t" o:connecttype="custom" o:connectlocs="3,2;2,0;2,0;1,0;0,0;0,0;0,2;0,16;0,17;1,17;2,17;3,16;3,2" o:connectangles="0,0,0,0,0,0,0,0,0,0,0,0,0"/>
                  </v:shape>
                  <v:line id="Line 1321" o:spid="_x0000_s2345" style="position:absolute;visibility:visible;mso-wrap-style:square" from="3948,270" to="3948,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" strokecolor="red" strokeweight=".05pt"/>
                  <v:shape id="Freeform 1322" o:spid="_x0000_s2346" style="position:absolute;left:3947;top:270;width:17;height:4;visibility:visible;mso-wrap-style:square;v-text-anchor:top" coordsize="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" path="m2,l,,,3,,5,,8r2,l28,8,33,5r,-2l28,,2,xe" fillcolor="red" strokecolor="red" strokeweight=".4pt">
                    <v:path arrowok="t" o:connecttype="custom" o:connectlocs="1,0;0,0;0,2;0,3;0,3;0,4;1,4;14,4;17,3;17,3;17,2;14,0;1,0" o:connectangles="0,0,0,0,0,0,0,0,0,0,0,0,0"/>
                  </v:shape>
                  <v:line id="Line 1323" o:spid="_x0000_s2347" style="position:absolute;visibility:visible;mso-wrap-style:square" from="3964,273" to="396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" strokecolor="red" strokeweight=".05pt"/>
                  <v:shape id="Freeform 1324" o:spid="_x0000_s2348" style="position:absolute;left:3960;top:270;width:4;height:31;visibility:visible;mso-wrap-style:square;v-text-anchor:top" coordsize="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" path="m7,5l7,3,5,,2,,,3,,5,,63r2,l5,63r2,l7,5xe" fillcolor="red" strokecolor="red" strokeweight=".4pt">
                    <v:path arrowok="t" o:connecttype="custom" o:connectlocs="4,2;4,1;3,0;1,0;1,0;0,1;0,2;0,31;1,31;1,31;3,31;4,31;4,2" o:connectangles="0,0,0,0,0,0,0,0,0,0,0,0,0"/>
                  </v:shape>
                  <v:line id="Line 1325" o:spid="_x0000_s2349" style="position:absolute;visibility:visible;mso-wrap-style:square" from="3961,297" to="396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" strokecolor="red" strokeweight=".05pt"/>
                  <v:shape id="Freeform 1326" o:spid="_x0000_s2350" style="position:absolute;left:3960;top:297;width:19;height:4;visibility:visible;mso-wrap-style:square;v-text-anchor:top" coordsize="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" path="m2,r,3l,3,,6,,9r2,l33,9r5,l38,6r,-3l33,,2,xe" fillcolor="red" strokecolor="red" strokeweight=".4pt">
                    <v:path arrowok="t" o:connecttype="custom" o:connectlocs="1,0;1,1;0,1;0,3;0,4;1,4;1,4;17,4;19,4;19,3;19,1;17,0;1,0" o:connectangles="0,0,0,0,0,0,0,0,0,0,0,0,0"/>
                  </v:shape>
                  <v:line id="Line 1327" o:spid="_x0000_s2351" style="position:absolute;visibility:visible;mso-wrap-style:square" from="3979,300" to="397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" strokecolor="red" strokeweight=".05pt"/>
                  <v:shape id="Freeform 1328" o:spid="_x0000_s2352" style="position:absolute;left:3975;top:297;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" path="m7,6l7,3,4,3,4,,2,3,,3,,6,,35r2,2l4,37,7,35,7,6xe" fillcolor="red" strokecolor="red" strokeweight=".4pt">
                    <v:path arrowok="t" o:connecttype="custom" o:connectlocs="4,3;4,1;2,1;2,0;1,1;0,1;0,3;0,17;1,18;2,18;2,18;4,17;4,3" o:connectangles="0,0,0,0,0,0,0,0,0,0,0,0,0"/>
                  </v:shape>
                  <v:line id="Line 1329" o:spid="_x0000_s2353" style="position:absolute;visibility:visible;mso-wrap-style:square" from="3978,312" to="397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" strokecolor="red" strokeweight=".05pt"/>
                  <v:shape id="Freeform 1330" o:spid="_x0000_s2354" style="position:absolute;left:3975;top:312;width:71;height:3;visibility:visible;mso-wrap-style:square;v-text-anchor:top" coordsize="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" path="m4,l2,,,2,,5,2,7r2,l140,7r2,-2l142,2,140,,4,xe" fillcolor="red" strokecolor="red" strokeweight=".4pt">
                    <v:path arrowok="t" o:connecttype="custom" o:connectlocs="2,0;1,0;0,1;0,1;0,2;1,3;2,3;70,3;71,2;71,1;71,1;70,0;2,0" o:connectangles="0,0,0,0,0,0,0,0,0,0,0,0,0"/>
                  </v:shape>
                  <v:line id="Line 1331" o:spid="_x0000_s2355" style="position:absolute;visibility:visible;mso-wrap-style:square" from="4046,313" to="4046,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" strokecolor="red" strokeweight=".05pt"/>
                  <v:shape id="Freeform 1332" o:spid="_x0000_s2356" style="position:absolute;left:4043;top:312;width:3;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" path="m8,2r,l8,,6,,2,,,2,,31r2,2l6,33r2,l8,31,8,2xe" fillcolor="red" strokecolor="red" strokeweight=".4pt">
                    <v:path arrowok="t" o:connecttype="custom" o:connectlocs="3,1;3,1;3,0;2,0;1,0;0,1;0,1;0,15;1,16;2,16;3,16;3,15;3,1" o:connectangles="0,0,0,0,0,0,0,0,0,0,0,0,0"/>
                  </v:shape>
                  <v:line id="Line 1333" o:spid="_x0000_s2357" style="position:absolute;visibility:visible;mso-wrap-style:square" from="4045,325" to="4045,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" strokecolor="red" strokeweight=".05pt"/>
                  <v:shape id="Freeform 1334" o:spid="_x0000_s2358" style="position:absolute;left:4043;top:325;width:55;height:3;visibility:visible;mso-wrap-style:square;v-text-anchor:top" coordsize="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" path="m6,l2,2,,2,,5,,7r2,l6,7r100,l111,7r,-2l111,2,106,,6,xe" fillcolor="red" strokecolor="red" strokeweight=".4pt">
                    <v:path arrowok="t" o:connecttype="custom" o:connectlocs="3,0;1,1;0,1;0,2;0,3;1,3;3,3;53,3;55,3;55,2;55,1;53,0;3,0" o:connectangles="0,0,0,0,0,0,0,0,0,0,0,0,0"/>
                  </v:shape>
                  <v:line id="Line 1335" o:spid="_x0000_s2359" style="position:absolute;visibility:visible;mso-wrap-style:square" from="4098,327" to="4098,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" strokecolor="red" strokeweight=".05pt"/>
                  <v:shape id="Freeform 1336" o:spid="_x0000_s2360" style="position:absolute;left:4094;top:325;width:4;height:45;visibility:visible;mso-wrap-style:square;v-text-anchor:top" coordsize="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" path="m7,5l7,2,5,,2,2,,2,,5,,87r2,2l5,89r2,l7,87,7,5xe" fillcolor="red" strokecolor="red" strokeweight=".4pt">
                    <v:path arrowok="t" o:connecttype="custom" o:connectlocs="4,3;4,1;4,1;3,0;1,1;0,1;0,3;0,44;1,45;3,45;4,45;4,44;4,3" o:connectangles="0,0,0,0,0,0,0,0,0,0,0,0,0"/>
                  </v:shape>
                  <v:line id="Line 1337" o:spid="_x0000_s2361" style="position:absolute;visibility:visible;mso-wrap-style:square" from="4097,366" to="4097,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" strokecolor="red" strokeweight=".05pt"/>
                  <v:shape id="Freeform 1338" o:spid="_x0000_s2362" style="position:absolute;left:4094;top:366;width:11;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" path="m5,l2,,,2,,5,2,7r3,l17,7,20,5r,-3l17,,5,xe" fillcolor="red" strokecolor="red" strokeweight=".4pt">
                    <v:path arrowok="t" o:connecttype="custom" o:connectlocs="3,0;1,0;0,1;0,3;0,3;1,4;3,4;9,4;11,3;11,3;11,1;9,0;3,0" o:connectangles="0,0,0,0,0,0,0,0,0,0,0,0,0"/>
                  </v:shape>
                  <v:line id="Line 1339" o:spid="_x0000_s2363" style="position:absolute;visibility:visible;mso-wrap-style:square" from="4105,369" to="4105,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" strokecolor="red" strokeweight=".05pt"/>
                  <v:shape id="Freeform 1340" o:spid="_x0000_s2364" style="position:absolute;left:4101;top:366;width:4;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" path="m8,5l8,2,8,,5,,3,r,2l,5,,33r3,l5,36,8,33,8,5xe" fillcolor="red" strokecolor="red" strokeweight=".4pt">
                    <v:path arrowok="t" o:connecttype="custom" o:connectlocs="4,3;4,1;4,0;3,0;2,0;2,1;0,3;0,17;2,17;3,18;4,17;4,17;4,3" o:connectangles="0,0,0,0,0,0,0,0,0,0,0,0,0"/>
                  </v:shape>
                  <v:line id="Line 1341" o:spid="_x0000_s2365" style="position:absolute;visibility:visible;mso-wrap-style:square" from="4103,380" to="410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" strokecolor="red" strokeweight=".05pt"/>
                  <v:shape id="Freeform 1342" o:spid="_x0000_s2366" style="position:absolute;left:4101;top:380;width:12;height:4;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" path="m5,l3,,,3,3,5,5,8r14,l21,5,24,3,21,,19,,5,xe" fillcolor="red" strokecolor="red" strokeweight=".4pt">
                    <v:path arrowok="t" o:connecttype="custom" o:connectlocs="3,0;2,0;2,0;0,2;2,3;2,3;3,4;10,4;11,3;12,2;11,0;10,0;3,0" o:connectangles="0,0,0,0,0,0,0,0,0,0,0,0,0"/>
                  </v:shape>
                  <v:line id="Line 1343" o:spid="_x0000_s2367" style="position:absolute;visibility:visible;mso-wrap-style:square" from="4113,382" to="4113,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" strokecolor="red" strokeweight=".05pt"/>
                  <v:shape id="Freeform 1344" o:spid="_x0000_s2368" style="position:absolute;left:4108;top:380;width:5;height:17;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" path="m8,3l5,,3,,,,,3,,31r,4l3,35r2,l8,31,8,3xe" fillcolor="red" strokecolor="red" strokeweight=".4pt">
                    <v:path arrowok="t" o:connecttype="custom" o:connectlocs="5,1;3,0;3,0;2,0;0,0;0,0;0,1;0,15;0,17;2,17;3,17;5,15;5,1" o:connectangles="0,0,0,0,0,0,0,0,0,0,0,0,0"/>
                  </v:shape>
                  <v:line id="Line 1345" o:spid="_x0000_s2369" style="position:absolute;visibility:visible;mso-wrap-style:square" from="4110,393" to="4110,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" strokecolor="red" strokeweight=".05pt"/>
                  <v:shape id="Freeform 1346" o:spid="_x0000_s2370" style="position:absolute;left:4108;top:393;width:11;height:4;visibility:visible;mso-wrap-style:square;v-text-anchor:top" coordsize="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" path="m3,l,,,3,,5,,9r3,l15,9,21,5r,-2l15,,3,xe" fillcolor="red" strokecolor="red" strokeweight=".4pt">
                    <v:path arrowok="t" o:connecttype="custom" o:connectlocs="2,0;0,0;0,1;0,2;0,2;0,4;2,4;8,4;11,2;11,2;11,1;8,0;2,0" o:connectangles="0,0,0,0,0,0,0,0,0,0,0,0,0"/>
                  </v:shape>
                  <v:line id="Line 1347" o:spid="_x0000_s2371" style="position:absolute;visibility:visible;mso-wrap-style:square" from="4119,396" to="4119,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" strokecolor="red" strokeweight=".05pt"/>
                  <v:shape id="Freeform 1348" o:spid="_x0000_s2372" style="position:absolute;left:4115;top:393;width:4;height:18;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" path="m8,5l8,3,5,,2,,,3,,5,,34r2,l2,37,5,34r3,l8,5xe" fillcolor="red" strokecolor="red" strokeweight=".4pt">
                    <v:path arrowok="t" o:connecttype="custom" o:connectlocs="4,2;4,1;3,0;1,0;1,0;0,1;0,2;0,17;1,17;1,18;3,17;4,17;4,2" o:connectangles="0,0,0,0,0,0,0,0,0,0,0,0,0"/>
                  </v:shape>
                  <v:line id="Line 1349" o:spid="_x0000_s2373" style="position:absolute;visibility:visible;mso-wrap-style:square" from="4116,407" to="4116,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" strokecolor="red" strokeweight=".05pt"/>
                  <v:shape id="Freeform 1350" o:spid="_x0000_s2374" style="position:absolute;left:4115;top:407;width:19;height:4;visibility:visible;mso-wrap-style:square;v-text-anchor:top" coordsize="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" path="m2,r,l,,,3,,6r2,l2,9r32,l39,6r,-3l39,,34,,2,xe" fillcolor="red" strokecolor="red" strokeweight=".4pt">
                    <v:path arrowok="t" o:connecttype="custom" o:connectlocs="1,0;1,0;0,0;0,1;0,3;1,3;1,4;17,4;19,3;19,1;19,0;17,0;1,0" o:connectangles="0,0,0,0,0,0,0,0,0,0,0,0,0"/>
                  </v:shape>
                  <v:line id="Line 1351" o:spid="_x0000_s2375" style="position:absolute;visibility:visible;mso-wrap-style:square" from="4134,409" to="4134,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" strokecolor="red" strokeweight=".05pt"/>
                  <v:shape id="Freeform 1352" o:spid="_x0000_s2376" style="position:absolute;left:4130;top:407;width:4;height:31;visibility:visible;mso-wrap-style:square;v-text-anchor:top" coordsize="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" path="m9,3l9,,6,,4,,,,,3,,60r4,3l6,63,9,60,9,3xe" fillcolor="red" strokecolor="red" strokeweight=".4pt">
                    <v:path arrowok="t" o:connecttype="custom" o:connectlocs="4,1;4,0;3,0;3,0;2,0;0,0;0,1;0,30;2,31;3,31;3,31;4,30;4,1" o:connectangles="0,0,0,0,0,0,0,0,0,0,0,0,0"/>
                  </v:shape>
                  <v:line id="Line 1353" o:spid="_x0000_s2377" style="position:absolute;visibility:visible;mso-wrap-style:square" from="4133,435" to="413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" strokecolor="red" strokeweight=".05pt"/>
                  <v:shape id="Freeform 1354" o:spid="_x0000_s2378" style="position:absolute;left:4130;top:435;width:20;height:3;visibility:visible;mso-wrap-style:square;v-text-anchor:top" coordsize="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" path="m6,l4,,,2,,4,4,7r2,l37,7,40,4r,-2l37,,6,xe" fillcolor="red" strokecolor="red" strokeweight=".4pt">
                    <v:path arrowok="t" o:connecttype="custom" o:connectlocs="3,0;2,0;0,1;0,1;0,2;2,3;3,3;19,3;20,2;20,1;20,1;19,0;3,0" o:connectangles="0,0,0,0,0,0,0,0,0,0,0,0,0"/>
                  </v:shape>
                  <v:line id="Line 1355" o:spid="_x0000_s2379" style="position:absolute;visibility:visible;mso-wrap-style:square" from="4150,436" to="415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" strokecolor="red" strokeweight=".05pt"/>
                  <v:shape id="Freeform 1356" o:spid="_x0000_s2380" style="position:absolute;left:4146;top:435;width:4;height:16;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" path="m8,2r,l5,,3,,,2,,30r3,3l5,33,8,30,8,2xe" fillcolor="red" strokecolor="red" strokeweight=".4pt">
                    <v:path arrowok="t" o:connecttype="custom" o:connectlocs="4,1;4,1;3,0;3,0;2,0;0,1;0,1;0,15;2,16;3,16;3,16;4,15;4,1" o:connectangles="0,0,0,0,0,0,0,0,0,0,0,0,0"/>
                  </v:shape>
                  <v:line id="Line 1357" o:spid="_x0000_s2381" style="position:absolute;visibility:visible;mso-wrap-style:square" from="4148,447" to="4148,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" strokecolor="red" strokeweight=".05pt"/>
                  <v:shape id="Freeform 1358" o:spid="_x0000_s2382" style="position:absolute;left:4146;top:447;width:18;height:4;visibility:visible;mso-wrap-style:square;v-text-anchor:top" coordsize="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" path="m5,l3,3,,3,,5,,8r3,l5,8r26,l33,8,36,5,33,3,31,,5,xe" fillcolor="red" strokecolor="red" strokeweight=".4pt">
                    <v:path arrowok="t" o:connecttype="custom" o:connectlocs="3,0;2,2;0,2;0,3;0,4;2,4;3,4;16,4;17,4;18,3;17,2;16,0;3,0" o:connectangles="0,0,0,0,0,0,0,0,0,0,0,0,0"/>
                  </v:shape>
                  <v:line id="Line 1359" o:spid="_x0000_s2383" style="position:absolute;visibility:visible;mso-wrap-style:square" from="4164,450" to="4164,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" strokecolor="red" strokeweight=".05pt"/>
                  <v:shape id="Freeform 1360" o:spid="_x0000_s2384" style="position:absolute;left:4160;top:447;width:4;height:19;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" path="m8,5l5,3,3,,,3,,5,,34r,2l3,36r2,l8,34,8,5xe" fillcolor="red" strokecolor="red" strokeweight=".4pt">
                    <v:path arrowok="t" o:connecttype="custom" o:connectlocs="4,3;3,2;3,2;2,0;0,2;0,2;0,3;0,18;0,19;2,19;3,19;4,18;4,3" o:connectangles="0,0,0,0,0,0,0,0,0,0,0,0,0"/>
                  </v:shape>
                  <v:line id="Line 1361" o:spid="_x0000_s2385" style="position:absolute;visibility:visible;mso-wrap-style:square" from="4161,462" to="4161,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" strokecolor="red" strokeweight=".05pt"/>
                  <v:shape id="Freeform 1362" o:spid="_x0000_s2386" style="position:absolute;left:4160;top:462;width:20;height:4;visibility:visible;mso-wrap-style:square;v-text-anchor:top" coordsize="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" path="m3,l,,,2,,5,,7r3,l34,7,39,5r,-3l34,,3,xe" fillcolor="red" strokecolor="red" strokeweight=".4pt">
                    <v:path arrowok="t" o:connecttype="custom" o:connectlocs="2,0;0,0;0,1;0,1;0,3;0,4;2,4;17,4;20,3;20,1;20,1;17,0;2,0" o:connectangles="0,0,0,0,0,0,0,0,0,0,0,0,0"/>
                  </v:shape>
                  <v:line id="Line 1363" o:spid="_x0000_s2387" style="position:absolute;visibility:visible;mso-wrap-style:square" from="4180,463" to="4180,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" strokecolor="red" strokeweight=".05pt"/>
                  <v:shape id="Freeform 1364" o:spid="_x0000_s2388" style="position:absolute;left:4176;top:462;width:4;height:18;visibility:visible;mso-wrap-style:square;v-text-anchor:top"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" path="m8,2r,l5,,3,,,2,,30r3,3l3,35,5,33,8,30,8,2xe" fillcolor="red" strokecolor="red" strokeweight=".4pt">
                    <v:path arrowok="t" o:connecttype="custom" o:connectlocs="4,1;4,1;3,0;2,0;2,0;0,1;0,1;0,15;2,17;2,18;3,17;4,15;4,1" o:connectangles="0,0,0,0,0,0,0,0,0,0,0,0,0"/>
                  </v:shape>
                  <v:line id="Line 1365" o:spid="_x0000_s2389" style="position:absolute;visibility:visible;mso-wrap-style:square" from="4177,476" to="4177,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" strokecolor="red" strokeweight=".05pt"/>
                  <v:shape id="Freeform 1366" o:spid="_x0000_s2390" style="position:absolute;left:4176;top:476;width:46;height:4;visibility:visible;mso-wrap-style:square;v-text-anchor:top" coordsize="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" path="m3,r,l,,,2,,5r3,l3,7r86,l94,5r,-3l94,,89,,3,xe" fillcolor="red" strokecolor="red" strokeweight=".4pt">
                    <v:path arrowok="t" o:connecttype="custom" o:connectlocs="1,0;1,0;0,0;0,1;0,3;1,3;1,4;44,4;46,3;46,1;46,0;44,0;1,0" o:connectangles="0,0,0,0,0,0,0,0,0,0,0,0,0"/>
                  </v:shape>
                  <v:line id="Line 1367" o:spid="_x0000_s2391" style="position:absolute;visibility:visible;mso-wrap-style:square" from="4222,477" to="422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" strokecolor="red" strokeweight=".05pt"/>
                  <v:shape id="Freeform 1368" o:spid="_x0000_s2392" style="position:absolute;left:4218;top:476;width:4;height:17;visibility:visible;mso-wrap-style:square;v-text-anchor:top"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" path="m8,2l8,,5,,3,,,,,2,,31r3,2l5,33,8,31,8,2xe" fillcolor="red" strokecolor="red" strokeweight=".4pt">
                    <v:path arrowok="t" o:connecttype="custom" o:connectlocs="4,1;4,0;3,0;2,0;2,0;0,0;0,1;0,16;2,17;2,17;3,17;4,16;4,1" o:connectangles="0,0,0,0,0,0,0,0,0,0,0,0,0"/>
                  </v:shape>
                  <v:line id="Line 1369" o:spid="_x0000_s2393" style="position:absolute;visibility:visible;mso-wrap-style:square" from="4220,489" to="4220,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" strokecolor="red" strokeweight=".05pt"/>
                  <v:shape id="Freeform 1370" o:spid="_x0000_s2394" style="position:absolute;left:4218;top:489;width:13;height:4;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" path="m3,r,2l,2,,5,,7r3,l18,7r8,l26,5r,-3l18,,3,xe" fillcolor="red" strokecolor="red" strokeweight=".4pt">
                    <v:path arrowok="t" o:connecttype="custom" o:connectlocs="2,0;2,1;0,1;0,3;0,4;2,4;2,4;9,4;13,4;13,3;13,1;9,0;2,0" o:connectangles="0,0,0,0,0,0,0,0,0,0,0,0,0"/>
                  </v:shape>
                  <v:line id="Line 1371" o:spid="_x0000_s2395" style="position:absolute;visibility:visible;mso-wrap-style:square" from="4231,492" to="4231,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" strokecolor="red" strokeweight=".05pt"/>
                  <v:shape id="Freeform 1372" o:spid="_x0000_s2396" style="position:absolute;left:4228;top:489;width:3;height:45;visibility:visible;mso-wrap-style:square;v-text-anchor:top" coordsize="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" path="m8,5l8,2,6,2,2,r,2l,2,,5,,91r2,l6,91r2,l8,5xe" fillcolor="red" strokecolor="red" strokeweight=".4pt">
                    <v:path arrowok="t" o:connecttype="custom" o:connectlocs="3,2;3,1;2,1;1,0;1,1;0,1;0,2;0,45;1,45;1,45;2,45;3,45;3,2" o:connectangles="0,0,0,0,0,0,0,0,0,0,0,0,0"/>
                  </v:shape>
                  <v:line id="Line 1373" o:spid="_x0000_s2397" style="position:absolute;visibility:visible;mso-wrap-style:square" from="4229,530" to="422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" strokecolor="red" strokeweight=".05pt"/>
                  <v:shape id="Freeform 1374" o:spid="_x0000_s2398" style="position:absolute;left:4228;top:530;width:25;height:4;visibility:visible;mso-wrap-style:square;v-text-anchor:top" coordsize="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" path="m2,r,4l,4,,6,,9r2,l46,9r5,l51,6r,-2l46,,2,xe" fillcolor="red" strokecolor="red" strokeweight=".4pt">
                    <v:path arrowok="t" o:connecttype="custom" o:connectlocs="1,0;1,2;0,2;0,3;0,4;1,4;1,4;23,4;25,4;25,3;25,2;23,0;1,0" o:connectangles="0,0,0,0,0,0,0,0,0,0,0,0,0"/>
                  </v:shape>
                  <v:line id="Line 1375" o:spid="_x0000_s2399" style="position:absolute;visibility:visible;mso-wrap-style:square" from="4253,533" to="4253,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" strokecolor="red" strokeweight=".05pt"/>
                  <v:shape id="Freeform 1376" o:spid="_x0000_s2400" style="position:absolute;left:4250;top:530;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" path="m7,6l7,4,5,4,5,,2,4,,4,,6,,34r2,3l5,37,7,34,7,6xe" fillcolor="red" strokecolor="red" strokeweight=".4pt">
                    <v:path arrowok="t" o:connecttype="custom" o:connectlocs="3,3;3,2;2,2;2,0;1,2;0,2;0,3;0,17;1,18;2,18;2,18;3,17;3,3" o:connectangles="0,0,0,0,0,0,0,0,0,0,0,0,0"/>
                  </v:shape>
                  <v:line id="Line 1377" o:spid="_x0000_s2401" style="position:absolute;visibility:visible;mso-wrap-style:square" from="4252,545" to="4252,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" strokecolor="red" strokeweight=".05pt"/>
                  <v:shape id="Freeform 1378" o:spid="_x0000_s2402" style="position:absolute;left:4250;top:545;width:18;height:3;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" path="m5,l2,,,2,,4,2,7r3,l31,7,33,4r4,l33,2,31,,5,xe" fillcolor="red" strokecolor="red" strokeweight=".4pt">
                    <v:path arrowok="t" o:connecttype="custom" o:connectlocs="2,0;1,0;0,1;0,2;0,2;1,3;2,3;15,3;16,2;18,2;16,1;15,0;2,0" o:connectangles="0,0,0,0,0,0,0,0,0,0,0,0,0"/>
                  </v:shape>
                  <v:line id="Line 1379" o:spid="_x0000_s2403" style="position:absolute;visibility:visible;mso-wrap-style:square" from="4268,547" to="4268,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" strokecolor="red" strokeweight=".05pt"/>
                  <v:shape id="Freeform 1380" o:spid="_x0000_s2404" style="position:absolute;left:4264;top:545;width:4;height:45;visibility:visible;mso-wrap-style:square;v-text-anchor:top" coordsize="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" path="m9,4l5,2,5,,3,,,,,2,,4,,89r3,l5,89r4,l9,4xe" fillcolor="red" strokecolor="red" strokeweight=".4pt">
                    <v:path arrowok="t" o:connecttype="custom" o:connectlocs="4,2;2,1;2,0;1,0;0,0;0,1;0,2;0,45;0,45;1,45;2,45;4,45;4,2" o:connectangles="0,0,0,0,0,0,0,0,0,0,0,0,0"/>
                  </v:shape>
                  <v:line id="Line 1381" o:spid="_x0000_s2405" style="position:absolute;visibility:visible;mso-wrap-style:square" from="4265,586" to="426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" strokecolor="red" strokeweight=".05pt"/>
                  <v:shape id="Freeform 1382" o:spid="_x0000_s2406" style="position:absolute;left:4264;top:586;width:41;height:4;visibility:visible;mso-wrap-style:square;v-text-anchor:top" coordsize="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" path="m3,l,2,,5,,7r3,l78,7r4,l82,5r,-3l78,,3,xe" fillcolor="red" strokecolor="red" strokeweight=".4pt">
                    <v:path arrowok="t" o:connecttype="custom" o:connectlocs="2,0;0,1;0,1;0,3;0,4;0,4;2,4;39,4;41,4;41,3;41,1;39,0;2,0" o:connectangles="0,0,0,0,0,0,0,0,0,0,0,0,0"/>
                  </v:shape>
                  <v:line id="Line 1383" o:spid="_x0000_s2407" style="position:absolute;visibility:visible;mso-wrap-style:square" from="4305,589" to="430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" strokecolor="red" strokeweight=".05pt"/>
                  <v:shape id="Freeform 1384" o:spid="_x0000_s2408" style="position:absolute;left:4301;top:586;width:4;height:18;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" path="m7,5l7,2,5,2,5,,3,2,,2,,5,,33r3,3l5,36,7,33,7,5xe" fillcolor="red" strokecolor="red" strokeweight=".4pt">
                    <v:path arrowok="t" o:connecttype="custom" o:connectlocs="4,3;4,1;3,1;3,0;2,1;0,1;0,3;0,17;2,18;3,18;3,18;4,17;4,3" o:connectangles="0,0,0,0,0,0,0,0,0,0,0,0,0"/>
                  </v:shape>
                  <v:line id="Line 1385" o:spid="_x0000_s2409" style="position:absolute;visibility:visible;mso-wrap-style:square" from="4304,600" to="430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" strokecolor="red" strokeweight=".05pt"/>
                  <v:shape id="Freeform 1386" o:spid="_x0000_s2410" style="position:absolute;left:4301;top:600;width:18;height:4;visibility:visible;mso-wrap-style:square;v-text-anchor:top" coordsize="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" path="m5,l3,3,,3,,5,,8r3,l5,8r26,l34,8,37,5,34,3,31,,5,xe" fillcolor="red" strokecolor="red" strokeweight=".4pt">
                    <v:path arrowok="t" o:connecttype="custom" o:connectlocs="2,0;1,2;0,2;0,3;0,4;1,4;2,4;15,4;17,4;18,3;17,2;15,0;2,0" o:connectangles="0,0,0,0,0,0,0,0,0,0,0,0,0"/>
                  </v:shape>
                  <v:line id="Line 1387" o:spid="_x0000_s2411" style="position:absolute;visibility:visible;mso-wrap-style:square" from="4319,603" to="4319,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" strokecolor="red" strokeweight=".05pt"/>
                  <v:shape id="Freeform 1388" o:spid="_x0000_s2412" style="position:absolute;left:4315;top:600;width:4;height:18;visibility:visible;mso-wrap-style:square;v-text-anchor:top"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" path="m9,5l6,3,3,,,3,,5,,35r,2l3,37r3,l9,35,9,5xe" fillcolor="red" strokecolor="red" strokeweight=".4pt">
                    <v:path arrowok="t" o:connecttype="custom" o:connectlocs="4,2;3,1;3,1;1,0;0,1;0,1;0,2;0,17;0,18;1,18;3,18;4,17;4,2" o:connectangles="0,0,0,0,0,0,0,0,0,0,0,0,0"/>
                  </v:shape>
                  <v:line id="Line 1389" o:spid="_x0000_s2413" style="position:absolute;visibility:visible;mso-wrap-style:square" from="4317,615" to="4317,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" strokecolor="red" strokeweight=".05pt"/>
                  <v:shape id="Freeform 1390" o:spid="_x0000_s2414" style="position:absolute;left:4315;top:615;width:20;height:3;visibility:visible;mso-wrap-style:square;v-text-anchor:top" coordsize="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" path="m3,l,2,,6,,8r3,l35,8r5,l40,6r,-4l35,,3,xe" fillcolor="red" strokecolor="red" strokeweight=".4pt">
                    <v:path arrowok="t" o:connecttype="custom" o:connectlocs="2,0;0,1;0,1;0,2;0,3;0,3;2,3;18,3;20,3;20,2;20,1;18,0;2,0" o:connectangles="0,0,0,0,0,0,0,0,0,0,0,0,0"/>
                  </v:shape>
                  <v:line id="Line 1391" o:spid="_x0000_s2415" style="position:absolute;visibility:visible;mso-wrap-style:square" from="4335,617" to="4335,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" strokecolor="red" strokeweight=".05pt"/>
                  <v:shape id="Freeform 1392" o:spid="_x0000_s2416" style="position:absolute;left:4331;top:615;width:4;height:17;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" path="m8,6l8,2,5,2,3,r,2l,2,,6,,34r3,2l5,36,8,34,8,6xe" fillcolor="red" strokecolor="red" strokeweight=".4pt">
                    <v:path arrowok="t" o:connecttype="custom" o:connectlocs="4,3;4,1;3,1;2,0;2,1;0,1;0,3;0,16;2,17;2,17;3,17;4,16;4,3" o:connectangles="0,0,0,0,0,0,0,0,0,0,0,0,0"/>
                  </v:shape>
                  <v:line id="Line 1393" o:spid="_x0000_s2417" style="position:absolute;visibility:visible;mso-wrap-style:square" from="4332,629" to="4332,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" strokecolor="red" strokeweight=".05pt"/>
                  <v:shape id="Freeform 1394" o:spid="_x0000_s2418" style="position:absolute;left:4331;top:629;width:10;height:3;visibility:visible;mso-wrap-style:square;v-text-anchor:top" coordsize="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" path="m3,r,3l,3,,6,,8r3,l15,8r5,l20,6r,-3l15,,3,xe" fillcolor="red" strokecolor="red" strokeweight=".4pt">
                    <v:path arrowok="t" o:connecttype="custom" o:connectlocs="2,0;2,1;0,1;0,2;0,3;2,3;2,3;8,3;10,3;10,2;10,1;8,0;2,0" o:connectangles="0,0,0,0,0,0,0,0,0,0,0,0,0"/>
                  </v:shape>
                  <v:line id="Line 1395" o:spid="_x0000_s2419" style="position:absolute;visibility:visible;mso-wrap-style:square" from="4341,631" to="434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" strokecolor="red" strokeweight=".05pt"/>
                  <v:shape id="Freeform 1396" o:spid="_x0000_s2420" style="position:absolute;left:4338;top:629;width:3;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" path="m7,6l7,3,5,3,5,,2,3,,3,,6,,34r2,3l5,37,7,34,7,6xe" fillcolor="red" strokecolor="red" strokeweight=".4pt">
                    <v:path arrowok="t" o:connecttype="custom" o:connectlocs="3,3;3,1;2,1;2,0;1,1;0,1;0,3;0,17;1,18;2,18;2,18;3,17;3,3" o:connectangles="0,0,0,0,0,0,0,0,0,0,0,0,0"/>
                  </v:shape>
                  <v:line id="Line 1397" o:spid="_x0000_s2421" style="position:absolute;visibility:visible;mso-wrap-style:square" from="4340,643" to="4340,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" strokecolor="red" strokeweight=".05pt"/>
                  <v:shape id="Freeform 1398" o:spid="_x0000_s2422" style="position:absolute;left:4338;top:643;width:49;height:4;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" path="m5,l2,3,,3,,5,,8r2,l5,8r88,l98,8r,-3l98,3,93,,5,xe" fillcolor="red" strokecolor="red" strokeweight=".4pt">
                    <v:path arrowok="t" o:connecttype="custom" o:connectlocs="3,0;1,2;0,2;0,3;0,4;1,4;3,4;47,4;49,4;49,3;49,2;47,0;3,0" o:connectangles="0,0,0,0,0,0,0,0,0,0,0,0,0"/>
                  </v:shape>
                  <v:line id="Line 1399" o:spid="_x0000_s2423" style="position:absolute;visibility:visible;mso-wrap-style:square" from="4387,645" to="4387,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" strokecolor="red" strokeweight=".05pt"/>
                  <v:shape id="Freeform 1400" o:spid="_x0000_s2424" style="position:absolute;left:4382;top:643;width:5;height:47;visibility:visible;mso-wrap-style:square;v-text-anchor:top" coordsize="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" path="m8,5l8,3,5,3,3,r,3l,3,,5,,93r3,l5,93r3,l8,5xe" fillcolor="red" strokecolor="red" strokeweight=".4pt">
                    <v:path arrowok="t" o:connecttype="custom" o:connectlocs="5,3;5,2;3,2;2,0;2,2;0,2;0,3;0,47;2,47;2,47;3,47;5,47;5,3" o:connectangles="0,0,0,0,0,0,0,0,0,0,0,0,0"/>
                  </v:shape>
                  <v:line id="Line 1401" o:spid="_x0000_s2425" style="position:absolute;visibility:visible;mso-wrap-style:square" from="4384,686" to="438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" strokecolor="red" strokeweight=".05pt"/>
                  <v:shape id="Freeform 1402" o:spid="_x0000_s2426" style="position:absolute;left:4382;top:686;width:40;height:4;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" path="m3,r,3l,3,,5,,8r3,l73,8r5,l80,5,78,3,73,,3,xe" fillcolor="red" strokecolor="red" strokeweight=".4pt">
                    <v:path arrowok="t" o:connecttype="custom" o:connectlocs="2,0;2,2;0,2;0,3;0,4;2,4;2,4;37,4;39,4;40,3;39,2;37,0;2,0" o:connectangles="0,0,0,0,0,0,0,0,0,0,0,0,0"/>
                  </v:shape>
                  <v:line id="Line 1403" o:spid="_x0000_s2427" style="position:absolute;visibility:visible;mso-wrap-style:square" from="4422,688" to="442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" strokecolor="red" strokeweight=".05pt"/>
                  <v:shape id="Freeform 1404" o:spid="_x0000_s2428" style="position:absolute;left:4419;top:686;width:3;height:19;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" path="m7,5l5,3,2,,,3,,5,,37r2,2l5,37r2,l7,5xe" fillcolor="red" strokecolor="red" strokeweight=".4pt">
                    <v:path arrowok="t" o:connecttype="custom" o:connectlocs="3,2;2,1;2,1;1,0;0,1;0,1;0,2;0,18;0,18;1,19;2,18;3,18;3,2" o:connectangles="0,0,0,0,0,0,0,0,0,0,0,0,0"/>
                  </v:shape>
                  <v:line id="Line 1405" o:spid="_x0000_s2429" style="position:absolute;visibility:visible;mso-wrap-style:square" from="4420,701" to="4420,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" strokecolor="red" strokeweight=".05pt"/>
                  <v:shape id="Freeform 1406" o:spid="_x0000_s2430" style="position:absolute;left:4419;top:701;width:19;height:4;visibility:visible;mso-wrap-style:square;v-text-anchor:top" coordsize="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" path="m2,l,,,3,,6,2,8r31,l38,6r,-3l38,,33,,2,xe" fillcolor="red" strokecolor="red" strokeweight=".4pt">
                    <v:path arrowok="t" o:connecttype="custom" o:connectlocs="1,0;0,0;0,0;0,2;0,3;0,3;1,4;17,4;19,3;19,2;19,0;17,0;1,0" o:connectangles="0,0,0,0,0,0,0,0,0,0,0,0,0"/>
                  </v:shape>
                  <v:line id="Line 1407" o:spid="_x0000_s2431" style="position:absolute;visibility:visible;mso-wrap-style:square" from="4438,702" to="4438,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" strokecolor="red" strokeweight=".05pt"/>
                  <v:shape id="Freeform 1408" o:spid="_x0000_s2432" style="position:absolute;left:4434;top:701;width:4;height:18;visibility:visible;mso-wrap-style:square;v-text-anchor:top"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" path="m7,3l7,,5,,2,,,,,3,,34r2,3l5,37,7,34,7,3xe" fillcolor="red" strokecolor="red" strokeweight=".4pt">
                    <v:path arrowok="t" o:connecttype="custom" o:connectlocs="4,1;4,0;3,0;1,0;1,0;0,0;0,1;0,17;1,18;1,18;3,18;4,17;4,1" o:connectangles="0,0,0,0,0,0,0,0,0,0,0,0,0"/>
                  </v:shape>
                  <v:line id="Line 1409" o:spid="_x0000_s2433" style="position:absolute;visibility:visible;mso-wrap-style:square" from="4436,715" to="4436,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" strokecolor="red" strokeweight=".05pt"/>
                  <v:shape id="Freeform 1410" o:spid="_x0000_s2434" style="position:absolute;left:4434;top:715;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" path="m2,r,l,3,,5,2,8r14,l21,5r,-2l16,,2,xe" fillcolor="red" strokecolor="red" strokeweight=".4pt">
                    <v:path arrowok="t" o:connecttype="custom" o:connectlocs="1,0;1,0;0,2;0,2;0,3;1,4;1,4;8,4;11,3;11,2;11,2;8,0;1,0" o:connectangles="0,0,0,0,0,0,0,0,0,0,0,0,0"/>
                  </v:shape>
                  <v:line id="Line 1411" o:spid="_x0000_s2435" style="position:absolute;visibility:visible;mso-wrap-style:square" from="4445,717" to="4445,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" strokecolor="red" strokeweight=".05pt"/>
                  <v:shape id="Freeform 1412" o:spid="_x0000_s2436" style="position:absolute;left:4441;top:715;width:4;height:19;visibility:visible;mso-wrap-style:square;v-text-anchor:top"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" path="m9,3r,l6,,4,,,3,,33r4,3l6,36,9,33,9,3xe" fillcolor="red" strokecolor="red" strokeweight=".4pt">
                    <v:path arrowok="t" o:connecttype="custom" o:connectlocs="4,2;4,2;3,0;2,0;2,0;0,2;0,2;0,17;2,19;2,19;3,19;4,17;4,2" o:connectangles="0,0,0,0,0,0,0,0,0,0,0,0,0"/>
                  </v:shape>
                </v:group>
                <v:group id="Group 1413" o:spid="_x0000_s2437" style="position:absolute;left:28200;top:13233;width:6591;height:6712" coordorigin="4441,729" coordsize="103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">
                  <v:line id="Line 1414" o:spid="_x0000_s2438" style="position:absolute;visibility:visible;mso-wrap-style:square" from="4442,729" to="4442,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" strokecolor="red" strokeweight=".05pt"/>
                  <v:shape id="Freeform 1415" o:spid="_x0000_s2439" style="position:absolute;left:4441;top:729;width:10;height:5;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" path="m4,r,l,3,,5,4,8r12,l21,5r,-2l16,,4,xe" fillcolor="red" strokecolor="red" strokeweight=".4pt">
                    <v:path arrowok="t" o:connecttype="custom" o:connectlocs="2,0;2,0;0,2;0,3;0,3;2,5;2,5;8,5;10,3;10,3;10,2;8,0;2,0" o:connectangles="0,0,0,0,0,0,0,0,0,0,0,0,0"/>
                  </v:shape>
                  <v:line id="Line 1416" o:spid="_x0000_s2440" style="position:absolute;visibility:visible;mso-wrap-style:square" from="4451,732" to="4451,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" strokecolor="red" strokeweight=".05pt"/>
                  <v:shape id="Freeform 1417" o:spid="_x0000_s2441" style="position:absolute;left:4447;top:729;width:4;height:19;visibility:visible;mso-wrap-style:square;v-text-anchor:top"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" path="m7,5l7,3,5,,2,,,3,,5,,36r2,l5,36r2,l7,5xe" fillcolor="red" strokecolor="red" strokeweight=".4pt">
                    <v:path arrowok="t" o:connecttype="custom" o:connectlocs="4,3;4,2;3,0;3,0;1,0;0,2;0,3;0,19;1,19;3,19;3,19;4,19;4,3" o:connectangles="0,0,0,0,0,0,0,0,0,0,0,0,0"/>
                  </v:shape>
                  <v:line id="Line 1418" o:spid="_x0000_s2442" style="position:absolute;visibility:visible;mso-wrap-style:square" from="4450,744" to="4450,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" strokecolor="red" strokeweight=".05pt"/>
                  <v:shape id="Freeform 1419" o:spid="_x0000_s2443" style="position:absolute;left:4447;top:744;width:13;height:4;visibility:visible;mso-wrap-style:square;v-text-anchor:top" coordsize="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" path="m5,l2,2,,2,,5,,7r2,l5,7r15,l25,7r,-2l25,2,20,,5,xe" fillcolor="red" strokecolor="red" strokeweight=".4pt">
                    <v:path arrowok="t" o:connecttype="custom" o:connectlocs="3,0;1,1;0,1;0,3;0,4;1,4;3,4;10,4;13,4;13,3;13,1;10,0;3,0" o:connectangles="0,0,0,0,0,0,0,0,0,0,0,0,0"/>
                  </v:shape>
                  <v:line id="Line 1420" o:spid="_x0000_s2444" style="position:absolute;visibility:visible;mso-wrap-style:square" from="4460,747" to="4460,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" strokecolor="red" strokeweight=".05pt"/>
                  <v:shape id="Freeform 1421" o:spid="_x0000_s2445" style="position:absolute;left:4456;top:744;width:4;height:19;visibility:visible;mso-wrap-style:square;v-text-anchor:top" coordsize="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" path="m7,5l7,2,5,2,5,,2,2,,2,,5,,36r2,2l5,38,7,36,7,5xe" fillcolor="red" strokecolor="red" strokeweight=".4pt">
                    <v:path arrowok="t" o:connecttype="custom" o:connectlocs="4,3;4,1;3,1;3,0;1,1;0,1;0,3;0,18;1,19;3,19;3,19;4,18;4,3" o:connectangles="0,0,0,0,0,0,0,0,0,0,0,0,0"/>
                  </v:shape>
                  <v:line id="Line 1422" o:spid="_x0000_s2446" style="position:absolute;visibility:visible;mso-wrap-style:square" from="4459,760" to="4459,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" strokecolor="red" strokeweight=".05pt"/>
                  <v:shape id="Freeform 1423" o:spid="_x0000_s2447" style="position:absolute;left:4456;top:760;width:62;height:3;visibility:visible;mso-wrap-style:square;v-text-anchor:top" coordsize="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" path="m5,l2,,,2,,5,2,7r3,l122,7r2,-2l124,2,122,,5,xe" fillcolor="red" strokecolor="red" strokeweight=".4pt">
                    <v:path arrowok="t" o:connecttype="custom" o:connectlocs="3,0;1,0;0,1;0,1;0,2;1,3;3,3;61,3;62,2;62,1;62,1;61,0;3,0" o:connectangles="0,0,0,0,0,0,0,0,0,0,0,0,0"/>
                  </v:shape>
                  <v:line id="Line 1424" o:spid="_x0000_s2448" style="position:absolute;visibility:visible;mso-wrap-style:square" from="4518,761" to="4518,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" strokecolor="red" strokeweight=".05pt"/>
                  <v:shape id="Freeform 1425" o:spid="_x0000_s2449" style="position:absolute;left:4515;top:760;width:3;height:47;visibility:visible;mso-wrap-style:square;v-text-anchor:top" coordsize="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" path="m8,2r,l8,,6,,2,r,2l,2,,93r2,2l6,95r2,l8,93,8,2xe" fillcolor="red" strokecolor="red" strokeweight=".4pt">
                    <v:path arrowok="t" o:connecttype="custom" o:connectlocs="3,1;3,1;3,0;2,0;1,0;1,1;0,1;0,46;1,47;2,47;3,47;3,46;3,1" o:connectangles="0,0,0,0,0,0,0,0,0,0,0,0,0"/>
                  </v:shape>
                  <v:line id="Line 1426" o:spid="_x0000_s2450" style="position:absolute;visibility:visible;mso-wrap-style:square" from="4517,803" to="4517,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" strokecolor="red" strokeweight=".05pt"/>
                  <v:shape id="Freeform 1427" o:spid="_x0000_s2451" style="position:absolute;left:4515;top:803;width:49;height:4;visibility:visible;mso-wrap-style:square;v-text-anchor:top" coordsize="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" path="m6,l2,2,,5,2,7r4,l93,7r5,l98,5r,-3l93,,6,xe" fillcolor="red" strokecolor="red" strokeweight=".4pt">
                    <v:path arrowok="t" o:connecttype="custom" o:connectlocs="3,0;1,1;1,1;0,3;1,4;1,4;3,4;47,4;49,4;49,3;49,1;47,0;3,0" o:connectangles="0,0,0,0,0,0,0,0,0,0,0,0,0"/>
                  </v:shape>
                  <v:line id="Line 1428" o:spid="_x0000_s2452" style="position:absolute;visibility:visible;mso-wrap-style:square" from="4564,806" to="4564,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" strokecolor="red" strokeweight=".05pt"/>
                  <v:shape id="Freeform 1429" o:spid="_x0000_s2453" style="position:absolute;left:4560;top:803;width:4;height:20;visibility:visible;mso-wrap-style:square;v-text-anchor:top" coordsize="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" path="m8,5l8,2,5,2,5,,3,2,,2,,5,,36r3,2l5,38,8,36,8,5xe" fillcolor="red" strokecolor="red" strokeweight=".4pt">
                    <v:path arrowok="t" o:connecttype="custom" o:connectlocs="4,3;4,1;3,1;3,0;2,1;0,1;0,3;0,19;2,20;3,20;3,20;4,19;4,3" o:connectangles="0,0,0,0,0,0,0,0,0,0,0,0,0"/>
                  </v:shape>
                  <v:line id="Line 1430" o:spid="_x0000_s2454" style="position:absolute;visibility:visible;mso-wrap-style:square" from="4562,819" to="456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" strokecolor="red" strokeweight=".05pt"/>
                  <v:shape id="Freeform 1431" o:spid="_x0000_s2455" style="position:absolute;left:4560;top:819;width:18;height:4;visibility:visible;mso-wrap-style:square;v-text-anchor:top" coordsize="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" path="m5,l3,,,2,,5,3,7r2,l31,7,34,5r2,l34,2,31,,5,xe" fillcolor="red" strokecolor="red" strokeweight=".4pt">
                    <v:path arrowok="t" o:connecttype="custom" o:connectlocs="3,0;2,0;0,1;0,3;0,3;2,4;3,4;16,4;17,3;18,3;17,1;16,0;3,0" o:connectangles="0,0,0,0,0,0,0,0,0,0,0,0,0"/>
                  </v:shape>
                  <v:line id="Line 1432" o:spid="_x0000_s2456" style="position:absolute;visibility:visible;mso-wrap-style:square" from="4578,822" to="4578,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" strokecolor="red" strokeweight=".05pt"/>
                  <v:shape id="Freeform 1433" o:spid="_x0000_s2457" style="position:absolute;left:4574;top:819;width:4;height:35;visibility:visible;mso-wrap-style:square;v-text-anchor:top" coordsize="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" path="m7,5l5,2,5,,2,,,,,2,,5,,67r2,3l5,67r2,l7,5xe" fillcolor="red" strokecolor="red" strokeweight=".4pt">
                    <v:path arrowok="t" o:connecttype="custom" o:connectlocs="4,3;3,1;3,0;1,0;0,0;0,1;0,3;0,34;0,34;1,35;3,34;4,34;4,3" o:connectangles="0,0,0,0,0,0,0,0,0,0,0,0,0"/>
                  </v:shape>
                  <v:line id="Line 1434" o:spid="_x0000_s2458" style="position:absolute;visibility:visible;mso-wrap-style:square" from="4575,850" to="4575,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" strokecolor="red" strokeweight=".05pt"/>
                  <v:shape id="Freeform 1435" o:spid="_x0000_s2459" style="position:absolute;left:4574;top:850;width:19;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" path="m2,l,,,3,,5,2,8r32,l39,5r,-2l39,,34,,2,xe" fillcolor="red" strokecolor="red" strokeweight=".4pt">
                    <v:path arrowok="t" o:connecttype="custom" o:connectlocs="1,0;0,0;0,0;0,2;0,3;0,3;1,4;17,4;19,3;19,2;19,0;17,0;1,0" o:connectangles="0,0,0,0,0,0,0,0,0,0,0,0,0"/>
                  </v:shape>
                  <v:line id="Line 1436" o:spid="_x0000_s2460" style="position:absolute;visibility:visible;mso-wrap-style:square" from="4593,851" to="4593,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" strokecolor="red" strokeweight=".05pt"/>
                  <v:shape id="Freeform 1437" o:spid="_x0000_s2461" style="position:absolute;left:4590;top:850;width:3;height:18;visibility:visible;mso-wrap-style:square;v-text-anchor:top"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" path="m8,3l8,,6,,3,,,,,3,,34r,2l3,36r3,l8,34,8,3xe" fillcolor="red" strokecolor="red" strokeweight=".4pt">
                    <v:path arrowok="t" o:connecttype="custom" o:connectlocs="3,2;3,0;2,0;1,0;0,0;0,0;0,2;0,17;0,18;1,18;2,18;3,17;3,2" o:connectangles="0,0,0,0,0,0,0,0,0,0,0,0,0"/>
                  </v:shape>
                  <v:line id="Line 1438" o:spid="_x0000_s2462" style="position:absolute;visibility:visible;mso-wrap-style:square" from="4591,864" to="4591,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" strokecolor="red" strokeweight=".05pt"/>
                  <v:shape id="Freeform 1439" o:spid="_x0000_s2463" style="position:absolute;left:4590;top:864;width:10;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" path="m3,l,2,,5,,7r3,l15,7r5,l20,5r,-3l15,,3,xe" fillcolor="red" strokecolor="red" strokeweight=".4pt">
                    <v:path arrowok="t" o:connecttype="custom" o:connectlocs="2,0;0,1;0,1;0,3;0,4;0,4;2,4;8,4;10,4;10,3;10,1;8,0;2,0" o:connectangles="0,0,0,0,0,0,0,0,0,0,0,0,0"/>
                  </v:shape>
                  <v:line id="Line 1440" o:spid="_x0000_s2464" style="position:absolute;visibility:visible;mso-wrap-style:square" from="4600,867" to="4600,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" strokecolor="red" strokeweight=".05pt"/>
                  <v:shape id="Freeform 1441" o:spid="_x0000_s2465" style="position:absolute;left:4596;top:864;width:4;height:20;visibility:visible;mso-wrap-style:square;v-text-anchor:top" coordsize="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" path="m7,5l7,2,5,2,2,r,2l,2,,5,,35r2,3l5,38,7,35,7,5xe" fillcolor="red" strokecolor="red" strokeweight=".4pt">
                    <v:path arrowok="t" o:connecttype="custom" o:connectlocs="4,3;4,1;3,1;1,0;1,1;0,1;0,3;0,18;1,20;1,20;3,20;4,18;4,3" o:connectangles="0,0,0,0,0,0,0,0,0,0,0,0,0"/>
                  </v:shape>
                  <v:line id="Line 1442" o:spid="_x0000_s2466" style="position:absolute;visibility:visible;mso-wrap-style:square" from="4597,880" to="4597,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" strokecolor="red" strokeweight=".05pt"/>
                  <v:shape id="Freeform 1443" o:spid="_x0000_s2467" style="position:absolute;left:4596;top:880;width:49;height:4;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" path="m2,r,l,3,,5,2,8r89,l96,5r2,l96,3,91,,2,xe" fillcolor="red" strokecolor="red" strokeweight=".4pt">
                    <v:path arrowok="t" o:connecttype="custom" o:connectlocs="1,0;1,0;0,2;0,3;0,3;1,4;1,4;46,4;48,3;49,3;48,2;46,0;1,0" o:connectangles="0,0,0,0,0,0,0,0,0,0,0,0,0"/>
                  </v:shape>
                  <v:line id="Line 1444" o:spid="_x0000_s2468" style="position:absolute;visibility:visible;mso-wrap-style:square" from="4645,882" to="464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" strokecolor="red" strokeweight=".05pt"/>
                  <v:shape id="Freeform 1445" o:spid="_x0000_s2469" style="position:absolute;left:4641;top:880;width:4;height:19;visibility:visible;mso-wrap-style:square;v-text-anchor:top" coordsize="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" path="m7,5l5,3,5,,2,,,,,3,,5,,36r,4l2,40r3,l7,36,7,5xe" fillcolor="red" strokecolor="red" strokeweight=".4pt">
                    <v:path arrowok="t" o:connecttype="custom" o:connectlocs="4,2;3,1;3,0;1,0;0,0;0,1;0,2;0,17;0,19;1,19;3,19;4,17;4,2" o:connectangles="0,0,0,0,0,0,0,0,0,0,0,0,0"/>
                  </v:shape>
                  <v:line id="Line 1446" o:spid="_x0000_s2470" style="position:absolute;visibility:visible;mso-wrap-style:square" from="4642,895" to="464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" strokecolor="red" strokeweight=".05pt"/>
                  <v:shape id="Freeform 1447" o:spid="_x0000_s2471" style="position:absolute;left:4641;top:895;width:40;height:4;visibility:visible;mso-wrap-style:square;v-text-anchor:top" coordsize="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" path="m2,l,,,3,,5,,9r2,l71,9,77,5r3,l77,3,71,,2,xe" fillcolor="red" strokecolor="red" strokeweight=".4pt">
                    <v:path arrowok="t" o:connecttype="custom" o:connectlocs="1,0;0,0;0,1;0,2;0,2;0,4;1,4;36,4;39,2;40,2;39,1;36,0;1,0" o:connectangles="0,0,0,0,0,0,0,0,0,0,0,0,0"/>
                  </v:shape>
                  <v:line id="Line 1448" o:spid="_x0000_s2472" style="position:absolute;visibility:visible;mso-wrap-style:square" from="4681,898" to="4681,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" strokecolor="red" strokeweight=".05pt"/>
                  <v:shape id="Freeform 1449" o:spid="_x0000_s2473" style="position:absolute;left:4677;top:895;width:4;height:19;visibility:visible;mso-wrap-style:square;v-text-anchor:top" coordsize="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" path="m9,5l6,3,6,,4,,,,,3,,5,,39r4,l6,39r3,l9,5xe" fillcolor="red" strokecolor="red" strokeweight=".4pt">
                    <v:path arrowok="t" o:connecttype="custom" o:connectlocs="4,2;3,1;3,0;2,0;0,0;0,1;0,2;0,19;0,19;2,19;3,19;4,19;4,2" o:connectangles="0,0,0,0,0,0,0,0,0,0,0,0,0"/>
                  </v:shape>
                  <v:line id="Line 1450" o:spid="_x0000_s2474" style="position:absolute;visibility:visible;mso-wrap-style:square" from="4679,911" to="4679,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" strokecolor="red" strokeweight=".05pt"/>
                  <v:shape id="Freeform 1451" o:spid="_x0000_s2475" style="position:absolute;left:4677;top:911;width:11;height:3;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" path="m4,l,,,2,,5,,7r4,l16,7r5,l21,5r,-3l16,,4,xe" fillcolor="red" strokecolor="red" strokeweight=".4pt">
                    <v:path arrowok="t" o:connecttype="custom" o:connectlocs="2,0;0,0;0,1;0,2;0,3;0,3;2,3;8,3;11,3;11,2;11,1;8,0;2,0" o:connectangles="0,0,0,0,0,0,0,0,0,0,0,0,0"/>
                  </v:shape>
                  <v:line id="Line 1452" o:spid="_x0000_s2476" style="position:absolute;visibility:visible;mso-wrap-style:square" from="4688,913" to="468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" strokecolor="red" strokeweight=".05pt"/>
                  <v:shape id="Freeform 1453" o:spid="_x0000_s2477" style="position:absolute;left:4684;top:911;width:4;height:36;visibility:visible;mso-wrap-style:square;v-text-anchor:top" coordsize="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" path="m7,5l7,2,5,,2,,,,,2,,5,,69r2,4l5,69r2,l7,5xe" fillcolor="red" strokecolor="red" strokeweight=".4pt">
                    <v:path arrowok="t" o:connecttype="custom" o:connectlocs="4,2;4,1;3,0;1,0;0,0;0,1;0,2;0,34;0,34;1,36;3,34;4,34;4,2" o:connectangles="0,0,0,0,0,0,0,0,0,0,0,0,0"/>
                  </v:shape>
                  <v:line id="Line 1454" o:spid="_x0000_s2478" style="position:absolute;visibility:visible;mso-wrap-style:square" from="4685,943" to="4685,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" strokecolor="red" strokeweight=".05pt"/>
                  <v:shape id="Freeform 1455" o:spid="_x0000_s2479" style="position:absolute;left:4684;top:943;width:41;height:4;visibility:visible;mso-wrap-style:square;v-text-anchor:top" coordsize="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" path="m2,l,,,3,,5,2,9r75,l82,5r,-2l82,,77,,2,xe" fillcolor="red" strokecolor="red" strokeweight=".4pt">
                    <v:path arrowok="t" o:connecttype="custom" o:connectlocs="1,0;0,0;0,0;0,1;0,2;0,2;1,4;39,4;41,2;41,1;41,0;39,0;1,0" o:connectangles="0,0,0,0,0,0,0,0,0,0,0,0,0"/>
                  </v:shape>
                  <v:line id="Line 1456" o:spid="_x0000_s2480" style="position:absolute;visibility:visible;mso-wrap-style:square" from="4725,945" to="4725,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" strokecolor="red" strokeweight=".05pt"/>
                  <v:shape id="Freeform 1457" o:spid="_x0000_s2481" style="position:absolute;left:4722;top:943;width:3;height:19;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" path="m7,3l7,,5,,2,,,,,3,,37r2,2l5,39r2,l7,37,7,3xe" fillcolor="red" strokecolor="red" strokeweight=".4pt">
                    <v:path arrowok="t" o:connecttype="custom" o:connectlocs="3,1;3,0;3,0;2,0;1,0;0,0;0,1;0,18;1,19;2,19;3,19;3,18;3,1" o:connectangles="0,0,0,0,0,0,0,0,0,0,0,0,0"/>
                  </v:shape>
                  <v:line id="Line 1458" o:spid="_x0000_s2482" style="position:absolute;visibility:visible;mso-wrap-style:square" from="4724,959" to="4724,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" strokecolor="red" strokeweight=".05pt"/>
                  <v:shape id="Freeform 1459" o:spid="_x0000_s2483" style="position:absolute;left:4722;top:959;width:10;height:3;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" path="m5,l2,,,3,,6,2,8r3,l18,8,21,6r,-3l18,,5,xe" fillcolor="red" strokecolor="red" strokeweight=".4pt">
                    <v:path arrowok="t" o:connecttype="custom" o:connectlocs="2,0;1,0;0,1;0,1;0,2;1,3;2,3;9,3;10,2;10,1;10,1;9,0;2,0" o:connectangles="0,0,0,0,0,0,0,0,0,0,0,0,0"/>
                  </v:shape>
                  <v:line id="Line 1460" o:spid="_x0000_s2484" style="position:absolute;visibility:visible;mso-wrap-style:square" from="4732,960" to="473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" strokecolor="red" strokeweight=".05pt"/>
                  <v:shape id="Freeform 1461" o:spid="_x0000_s2485" style="position:absolute;left:4728;top:959;width:4;height:35;visibility:visible;mso-wrap-style:square;v-text-anchor:top" coordsize="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" path="m8,3r,l8,,5,,3,r,3l,3,,67r3,3l5,70r3,l8,67,8,3xe" fillcolor="red" strokecolor="red" strokeweight=".4pt">
                    <v:path arrowok="t" o:connecttype="custom" o:connectlocs="4,2;4,2;4,0;3,0;2,0;2,2;0,2;0,34;2,35;3,35;4,35;4,34;4,2" o:connectangles="0,0,0,0,0,0,0,0,0,0,0,0,0"/>
                  </v:shape>
                  <v:line id="Line 1462" o:spid="_x0000_s2486" style="position:absolute;visibility:visible;mso-wrap-style:square" from="4730,990" to="4730,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" strokecolor="red" strokeweight=".05pt"/>
                  <v:shape id="Freeform 1463" o:spid="_x0000_s2487" style="position:absolute;left:4728;top:990;width:27;height:4;visibility:visible;mso-wrap-style:square;v-text-anchor:top" coordsize="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" path="m5,l3,r,3l,5r3,l3,8r2,l49,8,54,5r,-2l49,,5,xe" fillcolor="red" strokecolor="red" strokeweight=".4pt">
                    <v:path arrowok="t" o:connecttype="custom" o:connectlocs="3,0;2,0;2,2;0,3;2,3;2,4;3,4;25,4;27,3;27,3;27,2;25,0;3,0" o:connectangles="0,0,0,0,0,0,0,0,0,0,0,0,0"/>
                  </v:shape>
                  <v:line id="Line 1464" o:spid="_x0000_s2488" style="position:absolute;visibility:visible;mso-wrap-style:square" from="4755,992" to="4755,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" strokecolor="red" strokeweight=".05pt"/>
                  <v:shape id="Freeform 1465" o:spid="_x0000_s2489" style="position:absolute;left:4751;top:990;width:4;height:19;visibility:visible;mso-wrap-style:square;v-text-anchor:top" coordsize="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" path="m8,5l8,3,6,,3,,,3,,5,,40r3,l6,40r2,l8,5xe" fillcolor="red" strokecolor="red" strokeweight=".4pt">
                    <v:path arrowok="t" o:connecttype="custom" o:connectlocs="4,2;4,1;3,0;2,0;2,0;0,1;0,2;0,19;2,19;2,19;3,19;4,19;4,2" o:connectangles="0,0,0,0,0,0,0,0,0,0,0,0,0"/>
                  </v:shape>
                  <v:line id="Line 1466" o:spid="_x0000_s2490" style="position:absolute;visibility:visible;mso-wrap-style:square" from="4752,1005" to="4752,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" strokecolor="red" strokeweight=".05pt"/>
                  <v:shape id="Freeform 1467" o:spid="_x0000_s2491" style="position:absolute;left:4751;top:1005;width:11;height:4;visibility:visible;mso-wrap-style:square;v-text-anchor:top" coordsize="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" path="m3,r,3l,3,,5,,9r3,l16,9r5,l21,5r,-2l16,,3,xe" fillcolor="red" strokecolor="red" strokeweight=".4pt">
                    <v:path arrowok="t" o:connecttype="custom" o:connectlocs="2,0;2,1;0,1;0,2;0,4;2,4;2,4;8,4;11,4;11,2;11,1;8,0;2,0" o:connectangles="0,0,0,0,0,0,0,0,0,0,0,0,0"/>
                  </v:shape>
                  <v:line id="Line 1468" o:spid="_x0000_s2492" style="position:absolute;visibility:visible;mso-wrap-style:square" from="4762,1008" to="4762,1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" strokecolor="red" strokeweight=".05pt"/>
                  <v:shape id="Freeform 1469" o:spid="_x0000_s2493" style="position:absolute;left:4757;top:1005;width:5;height:21;visibility:visible;mso-wrap-style:square;v-text-anchor:top"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" path="m8,5l8,3,5,3,5,,3,3,,3,,5,,39r3,3l5,42,8,39,8,5xe" fillcolor="red" strokecolor="red" strokeweight=".4pt">
                    <v:path arrowok="t" o:connecttype="custom" o:connectlocs="5,3;5,2;3,2;3,0;2,2;0,2;0,3;0,20;2,21;3,21;3,21;5,20;5,3" o:connectangles="0,0,0,0,0,0,0,0,0,0,0,0,0"/>
                  </v:shape>
                  <v:line id="Line 1470" o:spid="_x0000_s2494" style="position:absolute;visibility:visible;mso-wrap-style:square" from="4760,1022" to="4760,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" strokecolor="red" strokeweight=".05pt"/>
                  <v:shape id="Freeform 1471" o:spid="_x0000_s2495" style="position:absolute;left:4757;top:1022;width:13;height:4;visibility:visible;mso-wrap-style:square;v-text-anchor:top"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" path="m5,l3,,,3,,5,3,8r2,l21,8,26,5r,-2l21,,5,xe" fillcolor="red" strokecolor="red" strokeweight=".4pt">
                    <v:path arrowok="t" o:connecttype="custom" o:connectlocs="3,0;2,0;0,2;0,2;0,3;2,4;3,4;11,4;13,3;13,2;13,2;11,0;3,0" o:connectangles="0,0,0,0,0,0,0,0,0,0,0,0,0"/>
                  </v:shape>
                  <v:line id="Line 1472" o:spid="_x0000_s2496" style="position:absolute;visibility:visible;mso-wrap-style:square" from="4770,1023" to="4770,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" strokecolor="red" strokeweight=".05pt"/>
                  <v:shape id="Freeform 1473" o:spid="_x0000_s2497" style="position:absolute;left:4767;top:1022;width:3;height:20;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" path="m7,3r,l5,,2,,,3,,36r2,3l5,39,7,36,7,3xe" fillcolor="red" strokecolor="red" strokeweight=".4pt">
                    <v:path arrowok="t" o:connecttype="custom" o:connectlocs="3,2;3,2;2,0;2,0;1,0;0,2;0,2;0,18;1,20;2,20;2,20;3,18;3,2" o:connectangles="0,0,0,0,0,0,0,0,0,0,0,0,0"/>
                  </v:shape>
                  <v:line id="Line 1474" o:spid="_x0000_s2498" style="position:absolute;visibility:visible;mso-wrap-style:square" from="4769,1037" to="4769,1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" strokecolor="red" strokeweight=".05pt"/>
                  <v:shape id="Freeform 1475" o:spid="_x0000_s2499" style="position:absolute;left:4767;top:1037;width:10;height:5;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" path="m5,l2,,,3,,5,2,8r3,l17,8,21,5r,-2l17,,5,xe" fillcolor="red" strokecolor="red" strokeweight=".4pt">
                    <v:path arrowok="t" o:connecttype="custom" o:connectlocs="2,0;1,0;0,2;0,3;0,3;1,5;2,5;8,5;10,3;10,3;10,2;8,0;2,0" o:connectangles="0,0,0,0,0,0,0,0,0,0,0,0,0"/>
                  </v:shape>
                  <v:line id="Line 1476" o:spid="_x0000_s2500" style="position:absolute;visibility:visible;mso-wrap-style:square" from="4777,1040" to="4777,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" strokecolor="red" strokeweight=".05pt"/>
                  <v:shape id="Freeform 1477" o:spid="_x0000_s2501" style="position:absolute;left:4773;top:1037;width:4;height:21;visibility:visible;mso-wrap-style:square;v-text-anchor:top" coordsize="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" path="m9,5l9,3,9,,5,,3,,,3,,5,,40r3,l5,42,9,40,9,5xe" fillcolor="red" strokecolor="red" strokeweight=".4pt">
                    <v:path arrowok="t" o:connecttype="custom" o:connectlocs="4,3;4,2;4,0;2,0;1,0;0,2;0,3;0,20;1,20;2,21;4,20;4,20;4,3" o:connectangles="0,0,0,0,0,0,0,0,0,0,0,0,0"/>
                  </v:shape>
                  <v:line id="Line 1478" o:spid="_x0000_s2502" style="position:absolute;visibility:visible;mso-wrap-style:square" from="4776,1055" to="4776,1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" strokecolor="red" strokeweight=".05pt"/>
                  <v:shape id="Freeform 1479" o:spid="_x0000_s2503" style="position:absolute;left:4773;top:1055;width:11;height:3;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" path="m5,l3,,,,,2,,6r3,l5,8r13,l21,6r,-4l21,,18,,5,xe" fillcolor="red" strokecolor="red" strokeweight=".4pt">
                    <v:path arrowok="t" o:connecttype="custom" o:connectlocs="3,0;2,0;0,0;0,1;0,2;2,2;3,3;9,3;11,2;11,1;11,0;9,0;3,0" o:connectangles="0,0,0,0,0,0,0,0,0,0,0,0,0"/>
                  </v:shape>
                  <v:line id="Line 1480" o:spid="_x0000_s2504" style="position:absolute;visibility:visible;mso-wrap-style:square" from="4784,1056" to="4784,1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" strokecolor="red" strokeweight=".05pt"/>
                  <v:shape id="Freeform 1481" o:spid="_x0000_s2505" style="position:absolute;left:4779;top:1055;width:5;height:19;visibility:visible;mso-wrap-style:square;v-text-anchor:top" coordsize="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" path="m8,2l8,,5,,3,,,2,,36r3,3l5,39r3,l8,36,8,2xe" fillcolor="red" strokecolor="red" strokeweight=".4pt">
                    <v:path arrowok="t" o:connecttype="custom" o:connectlocs="5,1;5,0;5,0;3,0;2,0;2,0;0,1;0,18;2,19;3,19;5,19;5,18;5,1" o:connectangles="0,0,0,0,0,0,0,0,0,0,0,0,0"/>
                  </v:shape>
                  <v:line id="Line 1482" o:spid="_x0000_s2506" style="position:absolute;visibility:visible;mso-wrap-style:square" from="4782,1070" to="4782,1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" strokecolor="red" strokeweight=".05pt"/>
                  <v:shape id="Freeform 1483" o:spid="_x0000_s2507" style="position:absolute;left:4779;top:1070;width:21;height:4;visibility:visible;mso-wrap-style:square;v-text-anchor:top" coordsize="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" path="m5,l3,r,3l,3,3,5r,3l5,8r31,l39,5,41,3r-2,l36,,5,xe" fillcolor="red" strokecolor="red" strokeweight=".4pt">
                    <v:path arrowok="t" o:connecttype="custom" o:connectlocs="3,0;2,0;2,2;0,2;2,3;2,4;3,4;18,4;20,3;21,2;20,2;18,0;3,0" o:connectangles="0,0,0,0,0,0,0,0,0,0,0,0,0"/>
                  </v:shape>
                  <v:line id="Line 1484" o:spid="_x0000_s2508" style="position:absolute;visibility:visible;mso-wrap-style:square" from="4800,1071" to="4800,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" strokecolor="red" strokeweight=".05pt"/>
                  <v:shape id="Freeform 1485" o:spid="_x0000_s2509" style="position:absolute;left:4797;top:1070;width:3;height:20;visibility:visible;mso-wrap-style:square;v-text-anchor:top"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" path="m7,3l5,3,5,,2,,,,,3,,36r,3l2,39r3,l7,36,7,3xe" fillcolor="red" strokecolor="red" strokeweight=".4pt">
                    <v:path arrowok="t" o:connecttype="custom" o:connectlocs="3,2;2,2;2,0;1,0;0,0;0,2;0,2;0,18;0,20;1,20;2,20;3,18;3,2" o:connectangles="0,0,0,0,0,0,0,0,0,0,0,0,0"/>
                  </v:shape>
                  <v:line id="Line 1486" o:spid="_x0000_s2510" style="position:absolute;visibility:visible;mso-wrap-style:square" from="4798,1085" to="4798,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" strokecolor="red" strokeweight=".05pt"/>
                  <v:shape id="Freeform 1487" o:spid="_x0000_s2511" style="position:absolute;left:4797;top:1085;width:10;height:5;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" path="m2,l,3,,5,,8r2,l16,8r5,l21,5r,-2l16,,2,xe" fillcolor="red" strokecolor="red" strokeweight=".4pt">
                    <v:path arrowok="t" o:connecttype="custom" o:connectlocs="1,0;0,2;0,2;0,3;0,5;0,5;1,5;8,5;10,5;10,3;10,2;8,0;1,0" o:connectangles="0,0,0,0,0,0,0,0,0,0,0,0,0"/>
                  </v:shape>
                  <v:line id="Line 1488" o:spid="_x0000_s2512" style="position:absolute;visibility:visible;mso-wrap-style:square" from="4807,1088" to="4807,1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" strokecolor="red" strokeweight=".05pt"/>
                  <v:shape id="Freeform 1489" o:spid="_x0000_s2513" style="position:absolute;left:4803;top:1085;width:4;height:21;visibility:visible;mso-wrap-style:square;v-text-anchor:top"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" path="m8,5l8,3,5,3,3,r,3l,3,,5,,38r3,4l5,42,8,38,8,5xe" fillcolor="red" strokecolor="red" strokeweight=".4pt">
                    <v:path arrowok="t" o:connecttype="custom" o:connectlocs="4,3;4,2;3,2;2,0;2,2;0,2;0,3;0,19;2,21;2,21;3,21;4,19;4,3" o:connectangles="0,0,0,0,0,0,0,0,0,0,0,0,0"/>
                  </v:shape>
                  <v:line id="Line 1490" o:spid="_x0000_s2514" style="position:absolute;visibility:visible;mso-wrap-style:square" from="4804,1102" to="4804,1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" strokecolor="red" strokeweight=".05pt"/>
                  <v:shape id="Freeform 1491" o:spid="_x0000_s2515" style="position:absolute;left:4803;top:1102;width:10;height:4;visibility:visible;mso-wrap-style:square;v-text-anchor:top" coordsize="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" path="m3,r,l,3,,5,3,9r12,l20,5r,-2l15,,3,xe" fillcolor="red" strokecolor="red" strokeweight=".4pt">
                    <v:path arrowok="t" o:connecttype="custom" o:connectlocs="2,0;2,0;0,1;0,1;0,2;2,4;2,4;8,4;10,2;10,1;10,1;8,0;2,0" o:connectangles="0,0,0,0,0,0,0,0,0,0,0,0,0"/>
                  </v:shape>
                  <v:line id="Line 1492" o:spid="_x0000_s2516" style="position:absolute;visibility:visible;mso-wrap-style:square" from="4813,1104" to="4813,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" strokecolor="red" strokeweight=".05pt"/>
                  <v:shape id="Freeform 1493" o:spid="_x0000_s2517" style="position:absolute;left:4810;top:1102;width:3;height:21;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" path="m7,3r,l5,,2,,,3,,37r2,3l5,42r,-2l7,37,7,3xe" fillcolor="red" strokecolor="red" strokeweight=".4pt">
                    <v:path arrowok="t" o:connecttype="custom" o:connectlocs="3,2;3,2;2,0;2,0;1,0;0,2;0,2;0,19;1,20;2,21;2,20;3,19;3,2" o:connectangles="0,0,0,0,0,0,0,0,0,0,0,0,0"/>
                  </v:shape>
                  <v:line id="Line 1494" o:spid="_x0000_s2518" style="position:absolute;visibility:visible;mso-wrap-style:square" from="4812,1119" to="4812,1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" strokecolor="red" strokeweight=".05pt"/>
                  <v:shape id="Freeform 1495" o:spid="_x0000_s2519" style="position:absolute;left:4810;top:1119;width:12;height:4;visibility:visible;mso-wrap-style:square;v-text-anchor:top" coordsize="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" path="m5,l2,,,,,2,,5r2,l5,7r15,l25,5r,-3l25,,20,,5,xe" fillcolor="red" strokecolor="red" strokeweight=".4pt">
                    <v:path arrowok="t" o:connecttype="custom" o:connectlocs="2,0;1,0;0,0;0,1;0,3;1,3;2,4;10,4;12,3;12,1;12,0;10,0;2,0" o:connectangles="0,0,0,0,0,0,0,0,0,0,0,0,0"/>
                  </v:shape>
                  <v:line id="Line 1496" o:spid="_x0000_s2520" style="position:absolute;visibility:visible;mso-wrap-style:square" from="4822,1120" to="4822,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" strokecolor="red" strokeweight=".05pt"/>
                  <v:shape id="Freeform 1497" o:spid="_x0000_s2521" style="position:absolute;left:4818;top:1119;width:4;height:53;visibility:visible;mso-wrap-style:square;v-text-anchor:top" coordsize="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" path="m7,2l7,,5,,2,,,,,2r,98l2,103r3,2l5,103r2,-3l7,2xe" fillcolor="red" strokecolor="red" strokeweight=".4pt">
                    <v:path arrowok="t" o:connecttype="custom" o:connectlocs="4,1;4,0;3,0;3,0;1,0;0,0;0,1;0,50;1,52;3,53;3,52;4,50;4,1" o:connectangles="0,0,0,0,0,0,0,0,0,0,0,0,0"/>
                  </v:shape>
                  <v:line id="Line 1498" o:spid="_x0000_s2522" style="position:absolute;visibility:visible;mso-wrap-style:square" from="4821,1168" to="4821,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" strokecolor="red" strokeweight=".05pt"/>
                  <v:shape id="Freeform 1499" o:spid="_x0000_s2523" style="position:absolute;left:4818;top:1168;width:17;height:4;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" path="m5,l2,,,,,2,,5r2,l5,7r26,l33,5r,-3l33,,31,,5,xe" fillcolor="red" strokecolor="red" strokeweight=".4pt">
                    <v:path arrowok="t" o:connecttype="custom" o:connectlocs="3,0;1,0;0,0;0,1;0,3;1,3;3,4;16,4;17,3;17,1;17,0;16,0;3,0" o:connectangles="0,0,0,0,0,0,0,0,0,0,0,0,0"/>
                  </v:shape>
                  <v:line id="Line 1500" o:spid="_x0000_s2524" style="position:absolute;visibility:visible;mso-wrap-style:square" from="4835,1169" to="4835,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" strokecolor="red" strokeweight=".05pt"/>
                  <v:shape id="Freeform 1501" o:spid="_x0000_s2525" style="position:absolute;left:4831;top:1168;width:4;height:36;visibility:visible;mso-wrap-style:square;v-text-anchor:top" coordsize="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" path="m7,2l7,,5,,2,,,2,,69r2,3l5,72r2,l7,69,7,2xe" fillcolor="red" strokecolor="red" strokeweight=".4pt">
                    <v:path arrowok="t" o:connecttype="custom" o:connectlocs="4,1;4,0;4,0;3,0;1,0;1,0;0,1;0,35;1,36;3,36;4,36;4,35;4,1" o:connectangles="0,0,0,0,0,0,0,0,0,0,0,0,0"/>
                  </v:shape>
                  <v:line id="Line 1502" o:spid="_x0000_s2526" style="position:absolute;visibility:visible;mso-wrap-style:square" from="4834,1201" to="4834,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" strokecolor="red" strokeweight=".05pt"/>
                  <v:shape id="Freeform 1503" o:spid="_x0000_s2527" style="position:absolute;left:4831;top:1201;width:12;height:3;visibility:visible;mso-wrap-style:square;v-text-anchor:top"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" path="m5,l2,r,3l,3,2,5r,3l5,8r13,l21,5,23,3r-2,l18,,5,xe" fillcolor="red" strokecolor="red" strokeweight=".4pt">
                    <v:path arrowok="t" o:connecttype="custom" o:connectlocs="3,0;1,0;1,1;0,1;1,2;1,3;3,3;9,3;11,2;12,1;11,1;9,0;3,0" o:connectangles="0,0,0,0,0,0,0,0,0,0,0,0,0"/>
                  </v:shape>
                  <v:line id="Line 1504" o:spid="_x0000_s2528" style="position:absolute;visibility:visible;mso-wrap-style:square" from="4843,1202" to="4843,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" strokecolor="red" strokeweight=".05pt"/>
                  <v:shape id="Freeform 1505" o:spid="_x0000_s2529" style="position:absolute;left:4839;top:1201;width:4;height:20;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" path="m7,3l5,3,5,,2,,,,,3,,37r,2l2,42,5,39,7,37,7,3xe" fillcolor="red" strokecolor="red" strokeweight=".4pt">
                    <v:path arrowok="t" o:connecttype="custom" o:connectlocs="4,1;3,1;3,0;1,0;0,0;0,1;0,1;0,18;0,19;1,20;3,19;4,18;4,1" o:connectangles="0,0,0,0,0,0,0,0,0,0,0,0,0"/>
                  </v:shape>
                  <v:line id="Line 1506" o:spid="_x0000_s2530" style="position:absolute;visibility:visible;mso-wrap-style:square" from="4840,1217" to="4840,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" strokecolor="red" strokeweight=".05pt"/>
                  <v:shape id="Freeform 1507" o:spid="_x0000_s2531" style="position:absolute;left:4839;top:1217;width:26;height:4;visibility:visible;mso-wrap-style:square;v-text-anchor:top" coordsize="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" path="m2,l,,,3,,5,2,8r43,l51,5r,-2l51,,45,,2,xe" fillcolor="red" strokecolor="red" strokeweight=".4pt">
                    <v:path arrowok="t" o:connecttype="custom" o:connectlocs="1,0;0,0;0,0;0,2;0,3;0,3;1,4;23,4;26,3;26,2;26,0;23,0;1,0" o:connectangles="0,0,0,0,0,0,0,0,0,0,0,0,0"/>
                  </v:shape>
                  <v:line id="Line 1508" o:spid="_x0000_s2532" style="position:absolute;visibility:visible;mso-wrap-style:square" from="4865,1219" to="4865,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" strokecolor="red" strokeweight=".05pt"/>
                  <v:shape id="Freeform 1509" o:spid="_x0000_s2533" style="position:absolute;left:4861;top:1217;width:4;height:20;visibility:visible;mso-wrap-style:square;v-text-anchor:top" coordsize="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" path="m8,3l8,,5,,2,,,,,3,,36r2,3l5,39,8,36,8,3xe" fillcolor="red" strokecolor="red" strokeweight=".4pt">
                    <v:path arrowok="t" o:connecttype="custom" o:connectlocs="4,2;4,0;3,0;3,0;1,0;0,0;0,2;0,18;1,20;3,20;3,20;4,18;4,2" o:connectangles="0,0,0,0,0,0,0,0,0,0,0,0,0"/>
                  </v:shape>
                  <v:line id="Line 1510" o:spid="_x0000_s2534" style="position:absolute;visibility:visible;mso-wrap-style:square" from="4864,1233" to="4864,1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" strokecolor="red" strokeweight=".05pt"/>
                  <v:shape id="Freeform 1511" o:spid="_x0000_s2535" style="position:absolute;left:4861;top:1233;width:26;height:4;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" path="m5,l2,3,,3,,5,,8r2,l5,8r44,l52,8r,-3l52,3,49,,5,xe" fillcolor="red" strokecolor="red" strokeweight=".4pt">
                    <v:path arrowok="t" o:connecttype="custom" o:connectlocs="3,0;1,2;0,2;0,3;0,4;1,4;3,4;25,4;26,4;26,3;26,2;25,0;3,0" o:connectangles="0,0,0,0,0,0,0,0,0,0,0,0,0"/>
                  </v:shape>
                  <v:line id="Line 1512" o:spid="_x0000_s2536" style="position:absolute;visibility:visible;mso-wrap-style:square" from="4887,1236" to="4887,1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" strokecolor="red" strokeweight=".05pt"/>
                  <v:shape id="Freeform 1513" o:spid="_x0000_s2537" style="position:absolute;left:4883;top:1233;width:4;height:21;visibility:visible;mso-wrap-style:square;v-text-anchor:top"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" path="m8,5l8,3,5,,3,3,,5,,39r3,3l5,42r3,l8,39,8,5xe" fillcolor="red" strokecolor="red" strokeweight=".4pt">
                    <v:path arrowok="t" o:connecttype="custom" o:connectlocs="4,3;4,2;4,2;3,0;2,2;2,2;0,3;0,20;2,21;3,21;4,21;4,20;4,3" o:connectangles="0,0,0,0,0,0,0,0,0,0,0,0,0"/>
                  </v:shape>
                  <v:line id="Line 1514" o:spid="_x0000_s2538" style="position:absolute;visibility:visible;mso-wrap-style:square" from="4886,1250" to="4886,1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" strokecolor="red" strokeweight=".05pt"/>
                  <v:shape id="Freeform 1515" o:spid="_x0000_s2539" style="position:absolute;left:4883;top:1250;width:43;height:4;visibility:visible;mso-wrap-style:square;v-text-anchor:top" coordsize="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" path="m5,l3,r,3l,6r3,l3,9r2,l80,9,85,6r,-3l80,,5,xe" fillcolor="red" strokecolor="red" strokeweight=".4pt">
                    <v:path arrowok="t" o:connecttype="custom" o:connectlocs="3,0;2,0;2,1;0,3;2,3;2,4;3,4;40,4;43,3;43,3;43,1;40,0;3,0" o:connectangles="0,0,0,0,0,0,0,0,0,0,0,0,0"/>
                  </v:shape>
                  <v:line id="Line 1516" o:spid="_x0000_s2540" style="position:absolute;visibility:visible;mso-wrap-style:square" from="4926,1252" to="4926,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" strokecolor="red" strokeweight=".05pt"/>
                  <v:shape id="Freeform 1517" o:spid="_x0000_s2541" style="position:absolute;left:4922;top:1250;width:4;height:20;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" path="m7,6l7,3,4,,2,,,3,,6,,42r2,l4,42r3,l7,6xe" fillcolor="red" strokecolor="red" strokeweight=".4pt">
                    <v:path arrowok="t" o:connecttype="custom" o:connectlocs="4,3;4,1;2,0;1,0;1,0;0,1;0,3;0,20;1,20;1,20;2,20;4,20;4,3" o:connectangles="0,0,0,0,0,0,0,0,0,0,0,0,0"/>
                  </v:shape>
                  <v:line id="Line 1518" o:spid="_x0000_s2542" style="position:absolute;visibility:visible;mso-wrap-style:square" from="4923,1267" to="4923,1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" strokecolor="red" strokeweight=".05pt"/>
                  <v:shape id="Freeform 1519" o:spid="_x0000_s2543" style="position:absolute;left:4922;top:1267;width:40;height:3;visibility:visible;mso-wrap-style:square;v-text-anchor:top" coordsize="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" path="m2,r,2l,2,,5,,7r2,l72,7r7,l79,5r,-3l72,,2,xe" fillcolor="red" strokecolor="red" strokeweight=".4pt">
                    <v:path arrowok="t" o:connecttype="custom" o:connectlocs="1,0;1,1;0,1;0,2;0,3;1,3;1,3;36,3;40,3;40,2;40,1;36,0;1,0" o:connectangles="0,0,0,0,0,0,0,0,0,0,0,0,0"/>
                  </v:shape>
                  <v:line id="Line 1520" o:spid="_x0000_s2544" style="position:absolute;visibility:visible;mso-wrap-style:square" from="4962,1269" to="4962,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" strokecolor="red" strokeweight=".05pt"/>
                  <v:shape id="Freeform 1521" o:spid="_x0000_s2545" style="position:absolute;left:4958;top:1267;width:4;height:38;visibility:visible;mso-wrap-style:square;v-text-anchor:top" coordsize="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" path="m7,5l7,2,5,2,3,r,2l,2,,5,,75r3,2l5,77,7,75,7,5xe" fillcolor="red" strokecolor="red" strokeweight=".4pt">
                    <v:path arrowok="t" o:connecttype="custom" o:connectlocs="4,2;4,1;3,1;2,0;2,1;0,1;0,2;0,37;2,38;2,38;3,38;4,37;4,2" o:connectangles="0,0,0,0,0,0,0,0,0,0,0,0,0"/>
                  </v:shape>
                  <v:line id="Line 1522" o:spid="_x0000_s2546" style="position:absolute;visibility:visible;mso-wrap-style:square" from="4960,1302" to="4960,1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" strokecolor="red" strokeweight=".05pt"/>
                  <v:shape id="Freeform 1523" o:spid="_x0000_s2547" style="position:absolute;left:4958;top:1302;width:32;height:3;visibility:visible;mso-wrap-style:square;v-text-anchor:top" coordsize="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" path="m3,r,l,2,,5,,7r3,l59,7r6,l65,5r,-3l59,,3,xe" fillcolor="red" strokecolor="red" strokeweight=".4pt">
                    <v:path arrowok="t" o:connecttype="custom" o:connectlocs="1,0;1,0;0,1;0,2;0,3;1,3;1,3;29,3;32,3;32,2;32,1;29,0;1,0" o:connectangles="0,0,0,0,0,0,0,0,0,0,0,0,0"/>
                  </v:shape>
                  <v:line id="Line 1524" o:spid="_x0000_s2548" style="position:absolute;visibility:visible;mso-wrap-style:square" from="4990,1304" to="4990,1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" strokecolor="red" strokeweight=".05pt"/>
                  <v:shape id="Freeform 1525" o:spid="_x0000_s2549" style="position:absolute;left:4987;top:1302;width:3;height:22;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" path="m8,5l8,2,8,,6,,2,r,2l,5,,40r2,3l6,43r2,l8,40,8,5xe" fillcolor="red" strokecolor="red" strokeweight=".4pt">
                    <v:path arrowok="t" o:connecttype="custom" o:connectlocs="3,3;3,1;3,0;2,0;1,0;1,1;0,3;0,20;1,22;2,22;3,22;3,20;3,3" o:connectangles="0,0,0,0,0,0,0,0,0,0,0,0,0"/>
                  </v:shape>
                  <v:line id="Line 1526" o:spid="_x0000_s2550" style="position:absolute;visibility:visible;mso-wrap-style:square" from="4989,1320" to="4989,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" strokecolor="red" strokeweight=".05pt"/>
                  <v:shape id="Freeform 1527" o:spid="_x0000_s2551" style="position:absolute;left:4987;top:1320;width:27;height:4;visibility:visible;mso-wrap-style:square;v-text-anchor:top" coordsize="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" path="m6,l2,r,3l,3,2,5r,3l6,8r43,l55,5r,-2l49,,6,xe" fillcolor="red" strokecolor="red" strokeweight=".4pt">
                    <v:path arrowok="t" o:connecttype="custom" o:connectlocs="3,0;1,0;1,2;0,2;1,3;1,4;3,4;24,4;27,3;27,2;27,2;24,0;3,0" o:connectangles="0,0,0,0,0,0,0,0,0,0,0,0,0"/>
                  </v:shape>
                  <v:line id="Line 1528" o:spid="_x0000_s2552" style="position:absolute;visibility:visible;mso-wrap-style:square" from="5014,1321" to="5014,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" strokecolor="red" strokeweight=".05pt"/>
                  <v:shape id="Freeform 1529" o:spid="_x0000_s2553" style="position:absolute;left:5010;top:1320;width:4;height:22;visibility:visible;mso-wrap-style:square;v-text-anchor:top" coordsize="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" path="m9,3r,l5,,3,,,3,,40r3,5l5,45,9,40,9,3xe" fillcolor="red" strokecolor="red" strokeweight=".4pt">
                    <v:path arrowok="t" o:connecttype="custom" o:connectlocs="4,1;4,1;2,0;1,0;1,0;0,1;0,1;0,20;1,22;1,22;2,22;4,20;4,1" o:connectangles="0,0,0,0,0,0,0,0,0,0,0,0,0"/>
                  </v:shape>
                  <v:line id="Line 1530" o:spid="_x0000_s2554" style="position:absolute;visibility:visible;mso-wrap-style:square" from="5011,1338" to="5011,1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" strokecolor="red" strokeweight=".05pt"/>
                  <v:shape id="Freeform 1531" o:spid="_x0000_s2555" style="position:absolute;left:5010;top:1338;width:19;height:4;visibility:visible;mso-wrap-style:square;v-text-anchor:top" coordsize="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" path="m3,r,l,4,,6,3,9r32,l40,6r,-2l35,,3,xe" fillcolor="red" strokecolor="red" strokeweight=".4pt">
                    <v:path arrowok="t" o:connecttype="custom" o:connectlocs="1,0;1,0;0,2;0,2;0,3;1,4;1,4;17,4;19,3;19,2;19,2;17,0;1,0" o:connectangles="0,0,0,0,0,0,0,0,0,0,0,0,0"/>
                  </v:shape>
                  <v:line id="Line 1532" o:spid="_x0000_s2556" style="position:absolute;visibility:visible;mso-wrap-style:square" from="5029,1339" to="5029,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" strokecolor="red" strokeweight=".05pt"/>
                  <v:shape id="Freeform 1533" o:spid="_x0000_s2557" style="position:absolute;left:5025;top:1338;width:4;height:22;visibility:visible;mso-wrap-style:square;v-text-anchor:top" coordsize="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" path="m9,4r,l6,,4,,,4,,42r4,2l6,44,9,42,9,4xe" fillcolor="red" strokecolor="red" strokeweight=".4pt">
                    <v:path arrowok="t" o:connecttype="custom" o:connectlocs="4,2;4,2;3,0;2,0;2,0;0,2;0,2;0,21;2,22;2,22;3,22;4,21;4,2" o:connectangles="0,0,0,0,0,0,0,0,0,0,0,0,0"/>
                  </v:shape>
                  <v:line id="Line 1534" o:spid="_x0000_s2558" style="position:absolute;visibility:visible;mso-wrap-style:square" from="5027,1356" to="5027,1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" strokecolor="red" strokeweight=".05pt"/>
                  <v:shape id="Freeform 1535" o:spid="_x0000_s2559" style="position:absolute;left:5025;top:1356;width:11;height:4;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" path="m4,r,l,2,,5,4,7r12,l21,5r,-3l16,,4,xe" fillcolor="red" strokecolor="red" strokeweight=".4pt">
                    <v:path arrowok="t" o:connecttype="custom" o:connectlocs="2,0;2,0;0,1;0,1;0,3;2,4;2,4;8,4;11,3;11,1;11,1;8,0;2,0" o:connectangles="0,0,0,0,0,0,0,0,0,0,0,0,0"/>
                  </v:shape>
                  <v:line id="Line 1536" o:spid="_x0000_s2560" style="position:absolute;visibility:visible;mso-wrap-style:square" from="5036,1357" to="5036,1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" strokecolor="red" strokeweight=".05pt"/>
                  <v:shape id="Freeform 1537" o:spid="_x0000_s2561" style="position:absolute;left:5032;top:1356;width:4;height:22;visibility:visible;mso-wrap-style:square;v-text-anchor:top" coordsize="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" path="m7,2r,l4,,2,,,2,,42r2,2l4,44,7,42,7,2xe" fillcolor="red" strokecolor="red" strokeweight=".4pt">
                    <v:path arrowok="t" o:connecttype="custom" o:connectlocs="4,1;4,1;2,0;2,0;1,0;0,1;0,1;0,21;1,22;2,22;2,22;4,21;4,1" o:connectangles="0,0,0,0,0,0,0,0,0,0,0,0,0"/>
                  </v:shape>
                  <v:line id="Line 1538" o:spid="_x0000_s2562" style="position:absolute;visibility:visible;mso-wrap-style:square" from="5034,1374" to="5034,1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" strokecolor="red" strokeweight=".05pt"/>
                  <v:shape id="Freeform 1539" o:spid="_x0000_s2563" style="position:absolute;left:5032;top:1374;width:18;height:4;visibility:visible;mso-wrap-style:square;v-text-anchor:top" coordsize="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" path="m4,l2,,,3,,6,2,8r2,l30,8,33,6,35,3r-2,l30,,4,xe" fillcolor="red" strokecolor="red" strokeweight=".4pt">
                    <v:path arrowok="t" o:connecttype="custom" o:connectlocs="2,0;1,0;0,2;0,2;0,3;1,4;2,4;15,4;17,3;18,2;17,2;15,0;2,0" o:connectangles="0,0,0,0,0,0,0,0,0,0,0,0,0"/>
                  </v:shape>
                  <v:line id="Line 1540" o:spid="_x0000_s2564" style="position:absolute;visibility:visible;mso-wrap-style:square" from="5050,1375" to="5050,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" strokecolor="red" strokeweight=".05pt"/>
                  <v:shape id="Freeform 1541" o:spid="_x0000_s2565" style="position:absolute;left:5046;top:1374;width:4;height:22;visibility:visible;mso-wrap-style:square;v-text-anchor:top" coordsize="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" path="m7,3l5,3,5,,2,,,,,3,,41r,3l2,44r3,l7,41,7,3xe" fillcolor="red" strokecolor="red" strokeweight=".4pt">
                    <v:path arrowok="t" o:connecttype="custom" o:connectlocs="4,2;3,2;3,0;1,0;0,0;0,2;0,2;0,21;0,22;1,22;3,22;4,21;4,2" o:connectangles="0,0,0,0,0,0,0,0,0,0,0,0,0"/>
                  </v:shape>
                  <v:line id="Line 1542" o:spid="_x0000_s2566" style="position:absolute;visibility:visible;mso-wrap-style:square" from="5047,1392" to="5047,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" strokecolor="red" strokeweight=".05pt"/>
                  <v:shape id="Freeform 1543" o:spid="_x0000_s2567" style="position:absolute;left:5046;top:1392;width:13;height:4;visibility:visible;mso-wrap-style:square;v-text-anchor:top"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" path="m2,l,,,3,,5,,8r2,l18,8,23,5r3,l23,3,18,,2,xe" fillcolor="red" strokecolor="red" strokeweight=".4pt">
                    <v:path arrowok="t" o:connecttype="custom" o:connectlocs="1,0;0,0;0,2;0,3;0,3;0,4;1,4;9,4;12,3;13,3;12,2;9,0;1,0" o:connectangles="0,0,0,0,0,0,0,0,0,0,0,0,0"/>
                  </v:shape>
                  <v:line id="Line 1544" o:spid="_x0000_s2568" style="position:absolute;visibility:visible;mso-wrap-style:square" from="5059,1395" to="5059,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" strokecolor="red" strokeweight=".05pt"/>
                  <v:shape id="Freeform 1545" o:spid="_x0000_s2569" style="position:absolute;left:5055;top:1392;width:4;height:22;visibility:visible;mso-wrap-style:square;v-text-anchor:top" coordsize="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" path="m8,5l5,3,5,,3,,,,,3,,5,,45r3,l5,45r3,l8,5xe" fillcolor="red" strokecolor="red" strokeweight=".4pt">
                    <v:path arrowok="t" o:connecttype="custom" o:connectlocs="4,2;3,1;3,0;2,0;0,0;0,1;0,2;0,22;0,22;2,22;3,22;4,22;4,2" o:connectangles="0,0,0,0,0,0,0,0,0,0,0,0,0"/>
                  </v:shape>
                  <v:line id="Line 1546" o:spid="_x0000_s2570" style="position:absolute;visibility:visible;mso-wrap-style:square" from="5057,1410" to="5057,1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" strokecolor="red" strokeweight=".05pt"/>
                  <v:shape id="Freeform 1547" o:spid="_x0000_s2571" style="position:absolute;left:5055;top:1410;width:26;height:4;visibility:visible;mso-wrap-style:square;v-text-anchor:top" coordsize="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" path="m3,l,,,4,,6,,9r3,l47,9,52,6r,-2l47,,3,xe" fillcolor="red" strokecolor="red" strokeweight=".4pt">
                    <v:path arrowok="t" o:connecttype="custom" o:connectlocs="2,0;0,0;0,2;0,3;0,3;0,4;2,4;24,4;26,3;26,3;26,2;24,0;2,0" o:connectangles="0,0,0,0,0,0,0,0,0,0,0,0,0"/>
                  </v:shape>
                  <v:line id="Line 1548" o:spid="_x0000_s2572" style="position:absolute;visibility:visible;mso-wrap-style:square" from="5081,1413" to="5081,1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" strokecolor="red" strokeweight=".05pt"/>
                  <v:shape id="Freeform 1549" o:spid="_x0000_s2573" style="position:absolute;left:5077;top:1410;width:4;height:22;visibility:visible;mso-wrap-style:square;v-text-anchor:top" coordsize="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" path="m8,6l8,4,5,,3,,,4,,6,,44r3,l5,44r3,l8,6xe" fillcolor="red" strokecolor="red" strokeweight=".4pt">
                    <v:path arrowok="t" o:connecttype="custom" o:connectlocs="4,3;4,2;3,0;2,0;2,0;0,2;0,3;0,22;2,22;2,22;3,22;4,22;4,3" o:connectangles="0,0,0,0,0,0,0,0,0,0,0,0,0"/>
                  </v:shape>
                  <v:line id="Line 1550" o:spid="_x0000_s2574" style="position:absolute;visibility:visible;mso-wrap-style:square" from="5078,1428" to="5078,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" strokecolor="red" strokeweight=".05pt"/>
                  <v:shape id="Freeform 1551" o:spid="_x0000_s2575" style="position:absolute;left:5077;top:1428;width:17;height:4;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" path="m3,r,l,2,,5,3,7r26,l34,5r,-3l29,,3,xe" fillcolor="red" strokecolor="red" strokeweight=".4pt">
                    <v:path arrowok="t" o:connecttype="custom" o:connectlocs="2,0;2,0;0,1;0,3;0,3;2,4;2,4;15,4;17,3;17,3;17,1;15,0;2,0" o:connectangles="0,0,0,0,0,0,0,0,0,0,0,0,0"/>
                  </v:shape>
                  <v:line id="Line 1552" o:spid="_x0000_s2576" style="position:absolute;visibility:visible;mso-wrap-style:square" from="5094,1431" to="509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" strokecolor="red" strokeweight=".05pt"/>
                  <v:shape id="Freeform 1553" o:spid="_x0000_s2577" style="position:absolute;left:5090;top:1428;width:4;height:22;visibility:visible;mso-wrap-style:square;v-text-anchor:top" coordsize="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" path="m8,5l8,2,8,,5,,3,r,2l,5,,44r3,l5,44r3,l8,5xe" fillcolor="red" strokecolor="red" strokeweight=".4pt">
                    <v:path arrowok="t" o:connecttype="custom" o:connectlocs="4,3;4,1;4,0;3,0;2,0;2,1;0,3;0,22;2,22;3,22;4,22;4,22;4,3" o:connectangles="0,0,0,0,0,0,0,0,0,0,0,0,0"/>
                  </v:shape>
                  <v:line id="Line 1554" o:spid="_x0000_s2578" style="position:absolute;visibility:visible;mso-wrap-style:square" from="5092,1447" to="5092,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" strokecolor="red" strokeweight=".05pt"/>
                  <v:shape id="Freeform 1555" o:spid="_x0000_s2579" style="position:absolute;left:5090;top:1447;width:12;height:3;visibility:visible;mso-wrap-style:square;v-text-anchor:top"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" path="m5,l3,2,,6,3,8r2,l18,8r3,l24,6,21,2,18,,5,xe" fillcolor="red" strokecolor="red" strokeweight=".4pt">
                    <v:path arrowok="t" o:connecttype="custom" o:connectlocs="3,0;2,1;2,1;0,2;2,3;2,3;3,3;9,3;11,3;12,2;11,1;9,0;3,0" o:connectangles="0,0,0,0,0,0,0,0,0,0,0,0,0"/>
                  </v:shape>
                  <v:line id="Line 1556" o:spid="_x0000_s2580" style="position:absolute;visibility:visible;mso-wrap-style:square" from="5102,1449" to="5102,1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" strokecolor="red" strokeweight=".05pt"/>
                  <v:shape id="Freeform 1557" o:spid="_x0000_s2581" style="position:absolute;left:5098;top:1447;width:4;height:23;visibility:visible;mso-wrap-style:square;v-text-anchor:top" coordsize="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" path="m9,6l6,2,3,,,2,,6,,44r,2l3,46r3,l9,44,9,6xe" fillcolor="red" strokecolor="red" strokeweight=".4pt">
                    <v:path arrowok="t" o:connecttype="custom" o:connectlocs="4,3;3,1;3,1;1,0;0,1;0,1;0,3;0,22;0,23;1,23;3,23;4,22;4,3" o:connectangles="0,0,0,0,0,0,0,0,0,0,0,0,0"/>
                  </v:shape>
                  <v:line id="Line 1558" o:spid="_x0000_s2582" style="position:absolute;visibility:visible;mso-wrap-style:square" from="5099,1466" to="5099,1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" strokecolor="red" strokeweight=".05pt"/>
                  <v:shape id="Freeform 1559" o:spid="_x0000_s2583" style="position:absolute;left:5098;top:1466;width:35;height:4;visibility:visible;mso-wrap-style:square;v-text-anchor:top" coordsize="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" path="m3,l,,,2,,5,,7r3,l65,7,70,5r,-3l65,,3,xe" fillcolor="red" strokecolor="red" strokeweight=".4pt">
                    <v:path arrowok="t" o:connecttype="custom" o:connectlocs="2,0;0,0;0,1;0,1;0,3;0,4;2,4;33,4;35,3;35,1;35,1;33,0;2,0" o:connectangles="0,0,0,0,0,0,0,0,0,0,0,0,0"/>
                  </v:shape>
                  <v:line id="Line 1560" o:spid="_x0000_s2584" style="position:absolute;visibility:visible;mso-wrap-style:square" from="5133,1467" to="5133,1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" strokecolor="red" strokeweight=".05pt"/>
                  <v:shape id="Freeform 1561" o:spid="_x0000_s2585" style="position:absolute;left:5129;top:1466;width:4;height:22;visibility:visible;mso-wrap-style:square;v-text-anchor:top" coordsize="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" path="m7,2r,l5,,2,,,2,,42r2,2l5,44,7,42,7,2xe" fillcolor="red" strokecolor="red" strokeweight=".4pt">
                    <v:path arrowok="t" o:connecttype="custom" o:connectlocs="4,1;4,1;3,0;1,0;1,0;0,1;0,1;0,21;1,22;1,22;3,22;4,21;4,1" o:connectangles="0,0,0,0,0,0,0,0,0,0,0,0,0"/>
                  </v:shape>
                  <v:line id="Line 1562" o:spid="_x0000_s2586" style="position:absolute;visibility:visible;mso-wrap-style:square" from="5130,1484" to="5130,1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" strokecolor="red" strokeweight=".05pt"/>
                  <v:shape id="Freeform 1563" o:spid="_x0000_s2587" style="position:absolute;left:5129;top:1484;width:10;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" path="m2,r,3l,3,,6,,8r2,l15,8r6,l21,6r,-3l15,,2,xe" fillcolor="red" strokecolor="red" strokeweight=".4pt">
                    <v:path arrowok="t" o:connecttype="custom" o:connectlocs="1,0;1,2;0,2;0,3;0,4;1,4;1,4;7,4;10,4;10,3;10,2;7,0;1,0" o:connectangles="0,0,0,0,0,0,0,0,0,0,0,0,0"/>
                  </v:shape>
                  <v:line id="Line 1564" o:spid="_x0000_s2588" style="position:absolute;visibility:visible;mso-wrap-style:square" from="5139,1487" to="5139,1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" strokecolor="red" strokeweight=".05pt"/>
                  <v:shape id="Freeform 1565" o:spid="_x0000_s2589" style="position:absolute;left:5135;top:1484;width:4;height:23;visibility:visible;mso-wrap-style:square;v-text-anchor:top" coordsize="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" path="m9,6l9,3,6,3,6,,3,3,,3,,6,,44r3,2l6,46,9,44,9,6xe" fillcolor="red" strokecolor="red" strokeweight=".4pt">
                    <v:path arrowok="t" o:connecttype="custom" o:connectlocs="4,3;4,2;3,2;3,0;1,2;0,2;0,3;0,22;1,23;3,23;3,23;4,22;4,3" o:connectangles="0,0,0,0,0,0,0,0,0,0,0,0,0"/>
                  </v:shape>
                  <v:line id="Line 1566" o:spid="_x0000_s2590" style="position:absolute;visibility:visible;mso-wrap-style:square" from="5138,1504" to="5138,1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" strokecolor="red" strokeweight=".05pt"/>
                  <v:shape id="Freeform 1567" o:spid="_x0000_s2591" style="position:absolute;left:5135;top:1504;width:27;height:3;visibility:visible;mso-wrap-style:square;v-text-anchor:top" coordsize="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" path="m6,l3,,,2,,5,3,7r3,l49,7,52,5,55,2r-3,l49,,6,xe" fillcolor="red" strokecolor="red" strokeweight=".4pt">
                    <v:path arrowok="t" o:connecttype="custom" o:connectlocs="3,0;1,0;0,1;0,1;0,2;1,3;3,3;24,3;26,2;27,1;26,1;24,0;3,0" o:connectangles="0,0,0,0,0,0,0,0,0,0,0,0,0"/>
                  </v:shape>
                  <v:line id="Line 1568" o:spid="_x0000_s2592" style="position:absolute;visibility:visible;mso-wrap-style:square" from="5162,1505" to="5162,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" strokecolor="red" strokeweight=".05pt"/>
                  <v:shape id="Freeform 1569" o:spid="_x0000_s2593" style="position:absolute;left:5159;top:1504;width:3;height:41;visibility:visible;mso-wrap-style:square;v-text-anchor:top" coordsize="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" path="m8,2l5,2,5,,2,,,,,2,,80r,2l2,82r3,l8,80,8,2xe" fillcolor="red" strokecolor="red" strokeweight=".4pt">
                    <v:path arrowok="t" o:connecttype="custom" o:connectlocs="3,1;2,1;2,0;1,0;0,0;0,1;0,1;0,40;0,41;1,41;2,41;3,40;3,1" o:connectangles="0,0,0,0,0,0,0,0,0,0,0,0,0"/>
                  </v:shape>
                  <v:line id="Line 1570" o:spid="_x0000_s2594" style="position:absolute;visibility:visible;mso-wrap-style:square" from="5160,1541" to="5160,1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" strokecolor="red" strokeweight=".05pt"/>
                  <v:shape id="Freeform 1571" o:spid="_x0000_s2595" style="position:absolute;left:5159;top:1541;width:68;height:4;visibility:visible;mso-wrap-style:square;v-text-anchor:top" coordsize="1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" path="m2,l,,,2,,5,,7r2,l132,7r5,-2l137,2,132,,2,xe" fillcolor="red" strokecolor="red" strokeweight=".4pt">
                    <v:path arrowok="t" o:connecttype="custom" o:connectlocs="1,0;0,0;0,1;0,3;0,3;0,4;1,4;66,4;68,3;68,3;68,1;66,0;1,0" o:connectangles="0,0,0,0,0,0,0,0,0,0,0,0,0"/>
                  </v:shape>
                  <v:line id="Line 1572" o:spid="_x0000_s2596" style="position:absolute;visibility:visible;mso-wrap-style:square" from="5227,1544" to="5227,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" strokecolor="red" strokeweight=".05pt"/>
                  <v:shape id="Freeform 1573" o:spid="_x0000_s2597" style="position:absolute;left:5223;top:1541;width:4;height:24;visibility:visible;mso-wrap-style:square;v-text-anchor:top" coordsize="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" path="m8,5l8,2,6,,3,,,2,,5,,44r3,3l6,47,8,44,8,5xe" fillcolor="red" strokecolor="red" strokeweight=".4pt">
                    <v:path arrowok="t" o:connecttype="custom" o:connectlocs="4,3;4,1;3,0;2,0;2,0;0,1;0,3;0,22;2,24;2,24;3,24;4,22;4,3" o:connectangles="0,0,0,0,0,0,0,0,0,0,0,0,0"/>
                  </v:shape>
                  <v:line id="Line 1574" o:spid="_x0000_s2598" style="position:absolute;visibility:visible;mso-wrap-style:square" from="5224,1560" to="5224,1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" strokecolor="red" strokeweight=".05pt"/>
                  <v:shape id="Freeform 1575" o:spid="_x0000_s2599" style="position:absolute;left:5223;top:1560;width:49;height:5;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" path="m3,r,l,3,,5,3,8r88,l96,5r2,l96,3,91,,3,xe" fillcolor="red" strokecolor="red" strokeweight=".4pt">
                    <v:path arrowok="t" o:connecttype="custom" o:connectlocs="2,0;2,0;0,2;0,3;0,3;2,5;2,5;46,5;48,3;49,3;48,2;46,0;2,0" o:connectangles="0,0,0,0,0,0,0,0,0,0,0,0,0"/>
                  </v:shape>
                  <v:line id="Line 1576" o:spid="_x0000_s2600" style="position:absolute;visibility:visible;mso-wrap-style:square" from="5272,1563" to="5272,1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" strokecolor="red" strokeweight=".05pt"/>
                  <v:shape id="Freeform 1577" o:spid="_x0000_s2601" style="position:absolute;left:5269;top:1560;width:3;height:24;visibility:visible;mso-wrap-style:square;v-text-anchor:top" coordsize="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" path="m7,5l5,3,5,,2,,,,,3,,5,,47r2,l5,47r2,l7,5xe" fillcolor="red" strokecolor="red" strokeweight=".4pt">
                    <v:path arrowok="t" o:connecttype="custom" o:connectlocs="3,3;2,2;2,0;1,0;0,0;0,2;0,3;0,24;0,24;1,24;2,24;3,24;3,3" o:connectangles="0,0,0,0,0,0,0,0,0,0,0,0,0"/>
                  </v:shape>
                  <v:line id="Line 1578" o:spid="_x0000_s2602" style="position:absolute;visibility:visible;mso-wrap-style:square" from="5270,1580" to="5270,1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" strokecolor="red" strokeweight=".05pt"/>
                  <v:shape id="Freeform 1579" o:spid="_x0000_s2603" style="position:absolute;left:5269;top:1580;width:19;height:4;visibility:visible;mso-wrap-style:square;v-text-anchor:top" coordsize="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" path="m2,l,,,3,,6,,9r2,l33,9,39,6r,-3l33,,2,xe" fillcolor="red" strokecolor="red" strokeweight=".4pt">
                    <v:path arrowok="t" o:connecttype="custom" o:connectlocs="1,0;0,0;0,1;0,3;0,3;0,4;1,4;16,4;19,3;19,3;19,1;16,0;1,0" o:connectangles="0,0,0,0,0,0,0,0,0,0,0,0,0"/>
                  </v:shape>
                  <v:line id="Line 1580" o:spid="_x0000_s2604" style="position:absolute;visibility:visible;mso-wrap-style:square" from="5288,1582" to="5288,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" strokecolor="red" strokeweight=".05pt"/>
                  <v:shape id="Freeform 1581" o:spid="_x0000_s2605" style="position:absolute;left:5284;top:1580;width:4;height:23;visibility:visible;mso-wrap-style:square;v-text-anchor:top" coordsize="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" path="m8,6l8,3,6,,2,,,3,,6,,47r2,l6,47r2,l8,6xe" fillcolor="red" strokecolor="red" strokeweight=".4pt">
                    <v:path arrowok="t" o:connecttype="custom" o:connectlocs="4,3;4,1;3,0;1,0;1,0;0,1;0,3;0,23;1,23;1,23;3,23;4,23;4,3" o:connectangles="0,0,0,0,0,0,0,0,0,0,0,0,0"/>
                  </v:shape>
                  <v:line id="Line 1582" o:spid="_x0000_s2606" style="position:absolute;visibility:visible;mso-wrap-style:square" from="5285,1599" to="5285,1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" strokecolor="red" strokeweight=".05pt"/>
                  <v:shape id="Freeform 1583" o:spid="_x0000_s2607" style="position:absolute;left:5284;top:1599;width:10;height:4;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" path="m2,r,l,2,,5,2,7r13,l20,5r,-3l15,,2,xe" fillcolor="red" strokecolor="red" strokeweight=".4pt">
                    <v:path arrowok="t" o:connecttype="custom" o:connectlocs="1,0;1,0;0,1;0,3;0,3;1,4;1,4;8,4;10,3;10,3;10,1;8,0;1,0" o:connectangles="0,0,0,0,0,0,0,0,0,0,0,0,0"/>
                  </v:shape>
                  <v:line id="Line 1584" o:spid="_x0000_s2608" style="position:absolute;visibility:visible;mso-wrap-style:square" from="5294,1602" to="5294,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" strokecolor="red" strokeweight=".05pt"/>
                  <v:shape id="Freeform 1585" o:spid="_x0000_s2609" style="position:absolute;left:5290;top:1599;width:4;height:23;visibility:visible;mso-wrap-style:square;v-text-anchor:top" coordsize="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" path="m7,5l7,2,5,,2,,,2,,5,,46r2,l5,46r2,l7,5xe" fillcolor="red" strokecolor="red" strokeweight=".4pt">
                    <v:path arrowok="t" o:connecttype="custom" o:connectlocs="4,3;4,1;3,0;3,0;1,0;0,1;0,3;0,23;1,23;3,23;3,23;4,23;4,3" o:connectangles="0,0,0,0,0,0,0,0,0,0,0,0,0"/>
                  </v:shape>
                  <v:line id="Line 1586" o:spid="_x0000_s2610" style="position:absolute;visibility:visible;mso-wrap-style:square" from="5293,1619" to="5293,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" strokecolor="red" strokeweight=".05pt"/>
                  <v:shape id="Freeform 1587" o:spid="_x0000_s2611" style="position:absolute;left:5290;top:1619;width:41;height:3;visibility:visible;mso-wrap-style:square;v-text-anchor:top"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" path="m5,l2,3,,3,,6,,8r2,l5,8r70,l80,8r,-2l80,3,75,,5,xe" fillcolor="red" strokecolor="red" strokeweight=".4pt">
                    <v:path arrowok="t" o:connecttype="custom" o:connectlocs="3,0;1,1;0,1;0,2;0,3;1,3;3,3;38,3;41,3;41,2;41,1;38,0;3,0" o:connectangles="0,0,0,0,0,0,0,0,0,0,0,0,0"/>
                  </v:shape>
                  <v:line id="Line 1588" o:spid="_x0000_s2612" style="position:absolute;visibility:visible;mso-wrap-style:square" from="5331,1621" to="5331,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" strokecolor="red" strokeweight=".05pt"/>
                  <v:shape id="Freeform 1589" o:spid="_x0000_s2613" style="position:absolute;left:5326;top:1619;width:5;height:24;visibility:visible;mso-wrap-style:square;v-text-anchor:top" coordsize="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" path="m8,6l8,3,5,3,3,r,3l,3,,6,,46r3,3l5,49,8,46,8,6xe" fillcolor="red" strokecolor="red" strokeweight=".4pt">
                    <v:path arrowok="t" o:connecttype="custom" o:connectlocs="5,3;5,1;3,1;2,0;2,1;0,1;0,3;0,23;2,24;2,24;3,24;5,23;5,3" o:connectangles="0,0,0,0,0,0,0,0,0,0,0,0,0"/>
                  </v:shape>
                  <v:line id="Line 1590" o:spid="_x0000_s2614" style="position:absolute;visibility:visible;mso-wrap-style:square" from="5328,1640" to="5328,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" strokecolor="red" strokeweight=".05pt"/>
                  <v:shape id="Freeform 1591" o:spid="_x0000_s2615" style="position:absolute;left:5326;top:1640;width:13;height:3;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" path="m3,r,l,2,,4,3,7r15,l26,4r,-2l18,,3,xe" fillcolor="red" strokecolor="red" strokeweight=".4pt">
                    <v:path arrowok="t" o:connecttype="custom" o:connectlocs="2,0;2,0;0,1;0,1;0,2;2,3;2,3;9,3;13,2;13,1;13,1;9,0;2,0" o:connectangles="0,0,0,0,0,0,0,0,0,0,0,0,0"/>
                  </v:shape>
                  <v:line id="Line 1592" o:spid="_x0000_s2616" style="position:absolute;visibility:visible;mso-wrap-style:square" from="5339,1641" to="5339,1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" strokecolor="red" strokeweight=".05pt"/>
                  <v:shape id="Freeform 1593" o:spid="_x0000_s2617" style="position:absolute;left:5336;top:1640;width:3;height:24;visibility:visible;mso-wrap-style:square;v-text-anchor:top" coordsize="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" path="m8,2r,l6,,3,,,2,,44r3,2l3,49,6,46,8,44,8,2xe" fillcolor="red" strokecolor="red" strokeweight=".4pt">
                    <v:path arrowok="t" o:connecttype="custom" o:connectlocs="3,1;3,1;2,0;1,0;1,0;0,1;0,1;0,22;1,23;1,24;2,23;3,22;3,1" o:connectangles="0,0,0,0,0,0,0,0,0,0,0,0,0"/>
                  </v:shape>
                  <v:line id="Line 1594" o:spid="_x0000_s2618" style="position:absolute;visibility:visible;mso-wrap-style:square" from="5337,1660" to="5337,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" strokecolor="red" strokeweight=".05pt"/>
                  <v:shape id="Freeform 1595" o:spid="_x0000_s2619" style="position:absolute;left:5336;top:1660;width:16;height:4;visibility:visible;mso-wrap-style:square;v-text-anchor:top" coordsize="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" path="m3,r,l,,,3,,5r3,l3,8r26,l34,5r,-2l34,,29,,3,xe" fillcolor="red" strokecolor="red" strokeweight=".4pt">
                    <v:path arrowok="t" o:connecttype="custom" o:connectlocs="1,0;1,0;0,0;0,2;0,3;1,3;1,4;14,4;16,3;16,2;16,0;14,0;1,0" o:connectangles="0,0,0,0,0,0,0,0,0,0,0,0,0"/>
                  </v:shape>
                  <v:line id="Line 1596" o:spid="_x0000_s2620" style="position:absolute;visibility:visible;mso-wrap-style:square" from="5352,1661" to="5352,1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" strokecolor="red" strokeweight=".05pt"/>
                  <v:shape id="Freeform 1597" o:spid="_x0000_s2621" style="position:absolute;left:5349;top:1660;width:3;height:44;visibility:visible;mso-wrap-style:square;v-text-anchor:top" coordsize="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" path="m7,3l7,,5,,2,,,,,3,,85r2,3l5,88r2,l7,85,7,3xe" fillcolor="red" strokecolor="red" strokeweight=".4pt">
                    <v:path arrowok="t" o:connecttype="custom" o:connectlocs="3,2;3,0;3,0;2,0;1,0;0,0;0,2;0,43;1,44;2,44;3,44;3,43;3,2" o:connectangles="0,0,0,0,0,0,0,0,0,0,0,0,0"/>
                  </v:shape>
                  <v:line id="Line 1598" o:spid="_x0000_s2622" style="position:absolute;visibility:visible;mso-wrap-style:square" from="5351,1700" to="5351,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" strokecolor="red" strokeweight=".05pt"/>
                  <v:shape id="Freeform 1599" o:spid="_x0000_s2623" style="position:absolute;left:5349;top:1700;width:33;height:4;visibility:visible;mso-wrap-style:square;v-text-anchor:top" coordsize="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" path="m5,l2,,,,,3,,5,2,8r3,l61,8,66,5r,-2l66,,61,,5,xe" fillcolor="red" strokecolor="red" strokeweight=".4pt">
                    <v:path arrowok="t" o:connecttype="custom" o:connectlocs="3,0;1,0;0,0;0,2;0,3;1,4;3,4;31,4;33,3;33,2;33,0;31,0;3,0" o:connectangles="0,0,0,0,0,0,0,0,0,0,0,0,0"/>
                  </v:shape>
                  <v:line id="Line 1600" o:spid="_x0000_s2624" style="position:absolute;visibility:visible;mso-wrap-style:square" from="5382,1702" to="5382,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" strokecolor="red" strokeweight=".05pt"/>
                  <v:shape id="Freeform 1601" o:spid="_x0000_s2625" style="position:absolute;left:5378;top:1700;width:4;height:24;visibility:visible;mso-wrap-style:square;v-text-anchor:top" coordsize="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" path="m7,3l7,,5,,2,,,,,3,,44r2,3l5,47,7,44,7,3xe" fillcolor="red" strokecolor="red" strokeweight=".4pt">
                    <v:path arrowok="t" o:connecttype="custom" o:connectlocs="4,2;4,0;3,0;1,0;1,0;0,0;0,2;0,22;1,24;1,24;3,24;4,22;4,2" o:connectangles="0,0,0,0,0,0,0,0,0,0,0,0,0"/>
                  </v:shape>
                  <v:line id="Line 1602" o:spid="_x0000_s2626" style="position:absolute;visibility:visible;mso-wrap-style:square" from="5380,1719" to="5380,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" strokecolor="red" strokeweight=".05pt"/>
                  <v:shape id="Freeform 1603" o:spid="_x0000_s2627" style="position:absolute;left:5378;top:1719;width:42;height:5;visibility:visible;mso-wrap-style:square;v-text-anchor:top" coordsize="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" path="m2,r,3l,3,,5,,8r2,l77,8r5,l82,5r,-2l77,,2,xe" fillcolor="red" strokecolor="red" strokeweight=".4pt">
                    <v:path arrowok="t" o:connecttype="custom" o:connectlocs="1,0;1,2;0,2;0,3;0,5;1,5;1,5;39,5;42,5;42,3;42,2;39,0;1,0" o:connectangles="0,0,0,0,0,0,0,0,0,0,0,0,0"/>
                  </v:shape>
                  <v:line id="Line 1604" o:spid="_x0000_s2628" style="position:absolute;visibility:visible;mso-wrap-style:square" from="5420,1722" to="5420,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" strokecolor="red" strokeweight=".05pt"/>
                  <v:shape id="Freeform 1605" o:spid="_x0000_s2629" style="position:absolute;left:5416;top:1719;width:4;height:25;visibility:visible;mso-wrap-style:square;v-text-anchor:top" coordsize="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" path="m7,5l7,3,5,,2,3,,5,,47r2,3l5,50r2,l7,47,7,5xe" fillcolor="red" strokecolor="red" strokeweight=".4pt">
                    <v:path arrowok="t" o:connecttype="custom" o:connectlocs="4,3;4,2;4,2;3,0;1,2;1,2;0,3;0,24;1,25;3,25;4,25;4,24;4,3" o:connectangles="0,0,0,0,0,0,0,0,0,0,0,0,0"/>
                  </v:shape>
                  <v:line id="Line 1606" o:spid="_x0000_s2630" style="position:absolute;visibility:visible;mso-wrap-style:square" from="5419,1740" to="5419,1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" strokecolor="red" strokeweight=".05pt"/>
                  <v:shape id="Freeform 1607" o:spid="_x0000_s2631" style="position:absolute;left:5416;top:1740;width:11;height:4;visibility:visible;mso-wrap-style:square;v-text-anchor:top" coordsize="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" path="m5,l2,r,4l,6r2,l2,9r3,l18,9,21,6r2,l21,4,18,,5,xe" fillcolor="red" strokecolor="red" strokeweight=".4pt">
                    <v:path arrowok="t" o:connecttype="custom" o:connectlocs="2,0;1,0;1,2;0,3;1,3;1,4;2,4;9,4;10,3;11,3;10,2;9,0;2,0" o:connectangles="0,0,0,0,0,0,0,0,0,0,0,0,0"/>
                  </v:shape>
                  <v:line id="Line 1608" o:spid="_x0000_s2632" style="position:absolute;visibility:visible;mso-wrap-style:square" from="5427,1743" to="5427,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" strokecolor="red" strokeweight=".05pt"/>
                  <v:shape id="Freeform 1609" o:spid="_x0000_s2633" style="position:absolute;left:5424;top:1740;width:3;height:25;visibility:visible;mso-wrap-style:square;v-text-anchor:top" coordsize="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" path="m7,6l5,4,5,,2,,,,,4,,6,,47r,2l2,49r3,l7,47,7,6xe" fillcolor="red" strokecolor="red" strokeweight=".4pt">
                    <v:path arrowok="t" o:connecttype="custom" o:connectlocs="3,3;2,2;2,0;1,0;0,0;0,2;0,3;0,24;0,25;1,25;2,25;3,24;3,3" o:connectangles="0,0,0,0,0,0,0,0,0,0,0,0,0"/>
                  </v:shape>
                  <v:line id="Line 1610" o:spid="_x0000_s2634" style="position:absolute;visibility:visible;mso-wrap-style:square" from="5425,1761" to="5425,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" strokecolor="red" strokeweight=".05pt"/>
                  <v:shape id="Freeform 1611" o:spid="_x0000_s2635" style="position:absolute;left:5424;top:1761;width:55;height:4;visibility:visible;mso-wrap-style:square;v-text-anchor:top" coordsize="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" path="m2,l,,,2,,5,,7r2,l103,7r5,-2l110,5,108,2,103,,2,xe" fillcolor="red" strokecolor="red" strokeweight=".4pt">
                    <v:path arrowok="t" o:connecttype="custom" o:connectlocs="1,0;0,0;0,1;0,3;0,3;0,4;1,4;52,4;54,3;55,3;54,1;52,0;1,0" o:connectangles="0,0,0,0,0,0,0,0,0,0,0,0,0"/>
                  </v:shape>
                  <v:line id="Line 1612" o:spid="_x0000_s2636" style="position:absolute;visibility:visible;mso-wrap-style:square" from="5479,1764" to="5479,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" strokecolor="red" strokeweight=".05pt"/>
                  <v:shape id="Freeform 1613" o:spid="_x0000_s2637" style="position:absolute;left:5475;top:1761;width:4;height:25;visibility:visible;mso-wrap-style:square;v-text-anchor:top" coordsize="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" path="m7,5l5,2,5,,2,,,,,2,,5,,49r2,l5,49r2,l7,5xe" fillcolor="red" strokecolor="red" strokeweight=".4pt">
                    <v:path arrowok="t" o:connecttype="custom" o:connectlocs="4,3;3,1;3,0;1,0;0,0;0,1;0,3;0,25;0,25;1,25;3,25;4,25;4,3" o:connectangles="0,0,0,0,0,0,0,0,0,0,0,0,0"/>
                  </v:shape>
                </v:group>
                <v:group id="Group 1614" o:spid="_x0000_s2638" style="position:absolute;width:53663;height:44348" coordorigin=",-1355" coordsize="8451,6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">
                  <v:line id="Line 1615" o:spid="_x0000_s2639" style="position:absolute;visibility:visible;mso-wrap-style:square" from="5476,1782" to="5476,1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" strokecolor="red" strokeweight=".05pt"/>
                  <v:shape id="Freeform 1616" o:spid="_x0000_s2640" style="position:absolute;left:5475;top:1782;width:26;height:4;visibility:visible;mso-wrap-style:square;v-text-anchor:top" coordsize="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" path="m2,l,2,,5,,7r2,l47,7r5,l52,5r,-3l47,,2,xe" fillcolor="red" strokecolor="red" strokeweight=".4pt">
                    <v:path arrowok="t" o:connecttype="custom" o:connectlocs="1,0;0,1;0,1;0,3;0,4;0,4;1,4;24,4;26,4;26,3;26,1;24,0;1,0" o:connectangles="0,0,0,0,0,0,0,0,0,0,0,0,0"/>
                  </v:shape>
                  <v:line id="Line 1617" o:spid="_x0000_s2641" style="position:absolute;visibility:visible;mso-wrap-style:square" from="5501,1785" to="5501,1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" strokecolor="red" strokeweight=".05pt"/>
                  <v:shape id="Freeform 1618" o:spid="_x0000_s2642" style="position:absolute;left:5497;top:1782;width:4;height:25;visibility:visible;mso-wrap-style:square;v-text-anchor:top" coordsize="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" path="m9,5l9,2,6,2,6,,4,2,,2,,5,,49r4,l6,51r,-2l9,49,9,5xe" fillcolor="red" strokecolor="red" strokeweight=".4pt">
                    <v:path arrowok="t" o:connecttype="custom" o:connectlocs="4,2;4,1;3,1;3,0;2,1;0,1;0,2;0,24;2,24;3,25;3,24;4,24;4,2" o:connectangles="0,0,0,0,0,0,0,0,0,0,0,0,0"/>
                  </v:shape>
                  <v:line id="Line 1619" o:spid="_x0000_s2643" style="position:absolute;visibility:visible;mso-wrap-style:square" from="5500,1804" to="5500,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" strokecolor="red" strokeweight=".05pt"/>
                  <v:shape id="Freeform 1620" o:spid="_x0000_s2644" style="position:absolute;left:5497;top:1804;width:11;height:3;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" path="m6,l4,,,,,2,,5r4,l6,7r13,l21,5r,-3l21,,19,,6,xe" fillcolor="red" strokecolor="red" strokeweight=".4pt">
                    <v:path arrowok="t" o:connecttype="custom" o:connectlocs="3,0;2,0;0,0;0,1;0,2;2,2;3,3;10,3;11,2;11,1;11,0;10,0;3,0" o:connectangles="0,0,0,0,0,0,0,0,0,0,0,0,0"/>
                  </v:shape>
                  <v:line id="Line 1621" o:spid="_x0000_s2645" style="position:absolute;visibility:visible;mso-wrap-style:square" from="5508,1805" to="5508,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" strokecolor="red" strokeweight=".05pt"/>
                  <v:shape id="Freeform 1622" o:spid="_x0000_s2646" style="position:absolute;left:5504;top:1804;width:4;height:24;visibility:visible;mso-wrap-style:square;v-text-anchor:top" coordsize="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" path="m7,2l7,,5,,2,,,,,2,,46r2,3l5,49,7,46,7,2xe" fillcolor="red" strokecolor="red" strokeweight=".4pt">
                    <v:path arrowok="t" o:connecttype="custom" o:connectlocs="4,1;4,0;3,0;3,0;1,0;0,0;0,1;0,23;1,24;3,24;3,24;4,23;4,1" o:connectangles="0,0,0,0,0,0,0,0,0,0,0,0,0"/>
                  </v:shape>
                  <v:line id="Line 1623" o:spid="_x0000_s2647" style="position:absolute;visibility:visible;mso-wrap-style:square" from="5507,1824" to="550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" strokecolor="red" strokeweight=".05pt"/>
                  <v:shape id="Freeform 1624" o:spid="_x0000_s2648" style="position:absolute;left:5504;top:1824;width:49;height:4;visibility:visible;mso-wrap-style:square;v-text-anchor:top" coordsize="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" path="m5,l2,,,,,3,,6,2,9r3,l93,9,98,6r,-3l98,,93,,5,xe" fillcolor="red" strokecolor="red" strokeweight=".4pt">
                    <v:path arrowok="t" o:connecttype="custom" o:connectlocs="3,0;1,0;0,0;0,1;0,3;1,4;3,4;47,4;49,3;49,1;49,0;47,0;3,0" o:connectangles="0,0,0,0,0,0,0,0,0,0,0,0,0"/>
                  </v:shape>
                  <v:line id="Line 1625" o:spid="_x0000_s2649" style="position:absolute;visibility:visible;mso-wrap-style:square" from="5553,1826" to="5553,1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" strokecolor="red" strokeweight=".05pt"/>
                  <v:shape id="Freeform 1626" o:spid="_x0000_s2650" style="position:absolute;left:5549;top:1824;width:4;height:25;visibility:visible;mso-wrap-style:square;v-text-anchor:top" coordsize="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" path="m8,3l8,,5,,3,,,,,3,,47r3,3l5,50,8,47,8,3xe" fillcolor="red" strokecolor="red" strokeweight=".4pt">
                    <v:path arrowok="t" o:connecttype="custom" o:connectlocs="4,2;4,0;3,0;2,0;2,0;0,0;0,2;0,24;2,25;2,25;3,25;4,24;4,2" o:connectangles="0,0,0,0,0,0,0,0,0,0,0,0,0"/>
                  </v:shape>
                  <v:line id="Line 1627" o:spid="_x0000_s2651" style="position:absolute;visibility:visible;mso-wrap-style:square" from="5550,1845" to="5550,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" strokecolor="red" strokeweight=".05pt"/>
                  <v:shape id="Freeform 1628" o:spid="_x0000_s2652" style="position:absolute;left:5549;top:1845;width:92;height:4;visibility:visible;mso-wrap-style:square;v-text-anchor:top" coordsize="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" path="m3,r,l,3,,5,3,8r173,l184,5r,-2l176,,3,xe" fillcolor="red" strokecolor="red" strokeweight=".4pt">
                    <v:path arrowok="t" o:connecttype="custom" o:connectlocs="2,0;2,0;0,2;0,3;0,3;2,4;2,4;88,4;92,3;92,3;92,2;88,0;2,0" o:connectangles="0,0,0,0,0,0,0,0,0,0,0,0,0"/>
                  </v:shape>
                  <v:line id="Line 1629" o:spid="_x0000_s2653" style="position:absolute;visibility:visible;mso-wrap-style:square" from="5641,1848" to="5641,1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" strokecolor="red" strokeweight=".05pt"/>
                  <v:shape id="Freeform 1630" o:spid="_x0000_s2654" style="position:absolute;left:5637;top:1845;width:4;height:26;visibility:visible;mso-wrap-style:square;v-text-anchor:top"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" path="m8,5l8,3,5,,3,,,3,,5,,49r3,3l5,52,8,49,8,5xe" fillcolor="red" strokecolor="red" strokeweight=".4pt">
                    <v:path arrowok="t" o:connecttype="custom" o:connectlocs="4,3;4,2;3,0;2,0;2,0;0,2;0,3;0,25;2,26;2,26;3,26;4,25;4,3" o:connectangles="0,0,0,0,0,0,0,0,0,0,0,0,0"/>
                  </v:shape>
                  <v:line id="Line 1631" o:spid="_x0000_s2655" style="position:absolute;visibility:visible;mso-wrap-style:square" from="5638,1867" to="5638,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" strokecolor="red" strokeweight=".05pt"/>
                  <v:shape id="Freeform 1632" o:spid="_x0000_s2656" style="position:absolute;left:5637;top:1867;width:26;height:4;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" path="m3,r,l,3,,5,3,8r44,l52,5r,-2l47,,3,xe" fillcolor="red" strokecolor="red" strokeweight=".4pt">
                    <v:path arrowok="t" o:connecttype="custom" o:connectlocs="2,0;2,0;0,2;0,2;0,3;2,4;2,4;24,4;26,3;26,2;26,2;24,0;2,0" o:connectangles="0,0,0,0,0,0,0,0,0,0,0,0,0"/>
                  </v:shape>
                  <v:line id="Line 1633" o:spid="_x0000_s2657" style="position:absolute;visibility:visible;mso-wrap-style:square" from="5663,1868" to="5663,1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" strokecolor="red" strokeweight=".05pt"/>
                  <v:shape id="Freeform 1634" o:spid="_x0000_s2658" style="position:absolute;left:5659;top:1867;width:4;height:26;visibility:visible;mso-wrap-style:square;v-text-anchor:top" coordsize="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" path="m9,3r,l6,,4,,,3,,50r4,2l6,52,9,50,9,3xe" fillcolor="red" strokecolor="red" strokeweight=".4pt">
                    <v:path arrowok="t" o:connecttype="custom" o:connectlocs="4,2;4,2;3,0;3,0;2,0;0,2;0,2;0,25;2,26;3,26;3,26;4,25;4,2" o:connectangles="0,0,0,0,0,0,0,0,0,0,0,0,0"/>
                  </v:shape>
                  <v:line id="Line 1635" o:spid="_x0000_s2659" style="position:absolute;visibility:visible;mso-wrap-style:square" from="5661,1889" to="5661,1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" strokecolor="red" strokeweight=".05pt"/>
                  <v:shape id="Freeform 1636" o:spid="_x0000_s2660" style="position:absolute;left:5659;top:1889;width:10;height:4;visibility:visible;mso-wrap-style:square;v-text-anchor:top"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" path="m6,l4,,,2,,5,4,7r2,l19,7,21,5r,-3l19,,6,xe" fillcolor="red" strokecolor="red" strokeweight=".4pt">
                    <v:path arrowok="t" o:connecttype="custom" o:connectlocs="3,0;2,0;0,1;0,3;0,3;2,4;3,4;9,4;10,3;10,3;10,1;9,0;3,0" o:connectangles="0,0,0,0,0,0,0,0,0,0,0,0,0"/>
                  </v:shape>
                  <v:line id="Line 1637" o:spid="_x0000_s2661" style="position:absolute;visibility:visible;mso-wrap-style:square" from="5669,1892" to="5669,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" strokecolor="red" strokeweight=".05pt"/>
                  <v:shape id="Freeform 1638" o:spid="_x0000_s2662" style="position:absolute;left:5666;top:1889;width:3;height:26;visibility:visible;mso-wrap-style:square;v-text-anchor:top" coordsize="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" path="m7,5l7,2,7,,5,,2,r,2l,5,,51r2,l5,51r2,l7,5xe" fillcolor="red" strokecolor="red" strokeweight=".4pt">
                    <v:path arrowok="t" o:connecttype="custom" o:connectlocs="3,3;3,1;3,0;2,0;1,0;1,1;0,3;0,26;1,26;2,26;3,26;3,26;3,3" o:connectangles="0,0,0,0,0,0,0,0,0,0,0,0,0"/>
                  </v:shape>
                  <v:line id="Line 1639" o:spid="_x0000_s2663" style="position:absolute;visibility:visible;mso-wrap-style:square" from="5668,1911" to="5668,1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" strokecolor="red" strokeweight=".05pt"/>
                  <v:shape id="Freeform 1640" o:spid="_x0000_s2664" style="position:absolute;left:5666;top:1911;width:42;height:4;visibility:visible;mso-wrap-style:square;v-text-anchor:top" coordsize="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" path="m5,l2,3,,6,2,8r3,l80,8r5,l85,6r,-3l80,,5,xe" fillcolor="red" strokecolor="red" strokeweight=".4pt">
                    <v:path arrowok="t" o:connecttype="custom" o:connectlocs="2,0;1,2;1,2;0,3;1,4;1,4;2,4;40,4;42,4;42,3;42,2;40,0;2,0" o:connectangles="0,0,0,0,0,0,0,0,0,0,0,0,0"/>
                  </v:shape>
                  <v:line id="Line 1641" o:spid="_x0000_s2665" style="position:absolute;visibility:visible;mso-wrap-style:square" from="5708,1914" to="5708,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" strokecolor="red" strokeweight=".05pt"/>
                  <v:shape id="Freeform 1642" o:spid="_x0000_s2666" style="position:absolute;left:5704;top:1911;width:4;height:27;visibility:visible;mso-wrap-style:square;v-text-anchor:top" coordsize="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" path="m8,6l8,3,5,3,3,r,3l,3,,6,,52r3,3l5,55,8,52,8,6xe" fillcolor="red" strokecolor="red" strokeweight=".4pt">
                    <v:path arrowok="t" o:connecttype="custom" o:connectlocs="4,3;4,1;3,1;2,0;2,1;0,1;0,3;0,26;2,27;2,27;3,27;4,26;4,3" o:connectangles="0,0,0,0,0,0,0,0,0,0,0,0,0"/>
                  </v:shape>
                  <v:line id="Line 1643" o:spid="_x0000_s2667" style="position:absolute;visibility:visible;mso-wrap-style:square" from="5706,1934" to="5706,1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" strokecolor="red" strokeweight=".05pt"/>
                  <v:shape id="Freeform 1644" o:spid="_x0000_s2668" style="position:absolute;left:5704;top:1934;width:40;height:4;visibility:visible;mso-wrap-style:square;v-text-anchor:top" coordsize="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" path="m3,r,l,3,,6,3,9r70,l80,6r,-3l73,,3,xe" fillcolor="red" strokecolor="red" strokeweight=".4pt">
                    <v:path arrowok="t" o:connecttype="custom" o:connectlocs="2,0;2,0;0,1;0,1;0,3;2,4;2,4;37,4;40,3;40,1;40,1;37,0;2,0" o:connectangles="0,0,0,0,0,0,0,0,0,0,0,0,0"/>
                  </v:shape>
                  <v:line id="Line 1645" o:spid="_x0000_s2669" style="position:absolute;visibility:visible;mso-wrap-style:square" from="5744,1936" to="5744,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" strokecolor="red" strokeweight=".05pt"/>
                  <v:shape id="Freeform 1646" o:spid="_x0000_s2670" style="position:absolute;left:5741;top:1934;width:3;height:28;visibility:visible;mso-wrap-style:square;v-text-anchor:top" coordsize="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" path="m7,3r,l5,,2,,,3,,50r2,2l2,56,5,52,7,50,7,3xe" fillcolor="red" strokecolor="red" strokeweight=".4pt">
                    <v:path arrowok="t" o:connecttype="custom" o:connectlocs="3,2;3,2;2,0;1,0;1,0;0,2;0,2;0,25;1,26;1,28;2,26;3,25;3,2" o:connectangles="0,0,0,0,0,0,0,0,0,0,0,0,0"/>
                  </v:shape>
                  <v:line id="Line 1647" o:spid="_x0000_s2671" style="position:absolute;visibility:visible;mso-wrap-style:square" from="5742,1958" to="5742,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" strokecolor="red" strokeweight=".05pt"/>
                  <v:shape id="Freeform 1648" o:spid="_x0000_s2672" style="position:absolute;left:5741;top:1958;width:32;height:4;visibility:visible;mso-wrap-style:square;v-text-anchor:top" coordsize="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" path="m2,r,l,,,3,,5r2,l2,9r57,l65,5r,-2l65,,59,,2,xe" fillcolor="red" strokecolor="red" strokeweight=".4pt">
                    <v:path arrowok="t" o:connecttype="custom" o:connectlocs="1,0;1,0;0,0;0,1;0,2;1,2;1,4;29,4;32,2;32,1;32,0;29,0;1,0" o:connectangles="0,0,0,0,0,0,0,0,0,0,0,0,0"/>
                  </v:shape>
                  <v:line id="Line 1649" o:spid="_x0000_s2673" style="position:absolute;visibility:visible;mso-wrap-style:square" from="5773,1959" to="5773,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" strokecolor="red" strokeweight=".05pt"/>
                  <v:shape id="Freeform 1650" o:spid="_x0000_s2674" style="position:absolute;left:5769;top:1958;width:4;height:27;visibility:visible;mso-wrap-style:square;v-text-anchor:top" coordsize="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" path="m9,3l9,,6,,3,,,3,,49r3,3l6,54,9,52r,-3l9,3xe" fillcolor="red" strokecolor="red" strokeweight=".4pt">
                    <v:path arrowok="t" o:connecttype="custom" o:connectlocs="4,2;4,0;4,0;3,0;1,0;1,0;0,2;0,25;1,26;3,27;4,26;4,25;4,2" o:connectangles="0,0,0,0,0,0,0,0,0,0,0,0,0"/>
                  </v:shape>
                  <v:line id="Line 1651" o:spid="_x0000_s2675" style="position:absolute;visibility:visible;mso-wrap-style:square" from="5771,1981" to="577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" strokecolor="red" strokeweight=".05pt"/>
                  <v:shape id="Freeform 1652" o:spid="_x0000_s2676" style="position:absolute;left:5769;top:1981;width:13;height:4;visibility:visible;mso-wrap-style:square;v-text-anchor:top"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" path="m6,l3,,,2,3,5,6,7r15,l26,5r,-3l26,,21,,6,xe" fillcolor="red" strokecolor="red" strokeweight=".4pt">
                    <v:path arrowok="t" o:connecttype="custom" o:connectlocs="3,0;2,0;2,0;0,1;2,3;2,3;3,4;11,4;13,3;13,1;13,0;11,0;3,0" o:connectangles="0,0,0,0,0,0,0,0,0,0,0,0,0"/>
                  </v:shape>
                  <v:line id="Line 1653" o:spid="_x0000_s2677" style="position:absolute;visibility:visible;mso-wrap-style:square" from="5782,1982" to="5782,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" strokecolor="red" strokeweight=".05pt"/>
                  <v:shape id="Freeform 1654" o:spid="_x0000_s2678" style="position:absolute;left:5778;top:1981;width:4;height:27;visibility:visible;mso-wrap-style:square;v-text-anchor:top" coordsize="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" path="m7,2l7,,5,,2,,,2,,51r2,l5,54,7,51,7,2xe" fillcolor="red" strokecolor="red" strokeweight=".4pt">
                    <v:path arrowok="t" o:connecttype="custom" o:connectlocs="4,1;4,0;4,0;3,0;1,0;1,0;0,1;0,26;1,26;3,27;4,26;4,26;4,1" o:connectangles="0,0,0,0,0,0,0,0,0,0,0,0,0"/>
                  </v:shape>
                  <v:line id="Line 1655" o:spid="_x0000_s2679" style="position:absolute;visibility:visible;mso-wrap-style:square" from="5781,2005" to="5781,2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" strokecolor="red" strokeweight=".05pt"/>
                  <v:shape id="Freeform 1656" o:spid="_x0000_s2680" style="position:absolute;left:5778;top:2005;width:85;height:3;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" path="m5,l2,,,2,2,4,5,7r161,l171,4r,-2l171,r-5,l5,xe" fillcolor="red" strokecolor="red" strokeweight=".4pt">
                    <v:path arrowok="t" o:connecttype="custom" o:connectlocs="2,0;1,0;1,0;0,1;1,2;1,2;2,3;83,3;85,2;85,1;85,0;83,0;2,0" o:connectangles="0,0,0,0,0,0,0,0,0,0,0,0,0"/>
                  </v:shape>
                  <v:line id="Line 1657" o:spid="_x0000_s2681" style="position:absolute;visibility:visible;mso-wrap-style:square" from="5863,2006" to="5863,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" strokecolor="red" strokeweight=".05pt"/>
                  <v:shape id="Freeform 1658" o:spid="_x0000_s2682" style="position:absolute;left:5859;top:2005;width:4;height:27;visibility:visible;mso-wrap-style:square;v-text-anchor:top" coordsize="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" path="m8,2l8,,5,,3,,,,,2,,51r3,3l5,54,8,51,8,2xe" fillcolor="red" strokecolor="red" strokeweight=".4pt">
                    <v:path arrowok="t" o:connecttype="custom" o:connectlocs="4,1;4,0;3,0;2,0;2,0;0,0;0,1;0,26;2,27;2,27;3,27;4,26;4,1" o:connectangles="0,0,0,0,0,0,0,0,0,0,0,0,0"/>
                  </v:shape>
                  <v:line id="Line 1659" o:spid="_x0000_s2683" style="position:absolute;visibility:visible;mso-wrap-style:square" from="5861,2027" to="5861,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" strokecolor="red" strokeweight=".05pt"/>
                  <v:shape id="Freeform 1660" o:spid="_x0000_s2684" style="position:absolute;left:5859;top:2027;width:26;height:5;visibility:visible;mso-wrap-style:square;v-text-anchor:top"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" path="m3,r,l,3,,5,3,8r44,l52,5r,-2l47,,3,xe" fillcolor="red" strokecolor="red" strokeweight=".4pt">
                    <v:path arrowok="t" o:connecttype="custom" o:connectlocs="2,0;2,0;0,2;0,3;0,3;2,5;2,5;24,5;26,3;26,3;26,2;24,0;2,0" o:connectangles="0,0,0,0,0,0,0,0,0,0,0,0,0"/>
                  </v:shape>
                  <v:line id="Line 1661" o:spid="_x0000_s2685" style="position:absolute;visibility:visible;mso-wrap-style:square" from="5885,2030" to="5885,2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" strokecolor="red" strokeweight=".05pt"/>
                  <v:shape id="Freeform 1662" o:spid="_x0000_s2686" style="position:absolute;left:5881;top:2027;width:4;height:29;visibility:visible;mso-wrap-style:square;v-text-anchor:top" coordsize="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" path="m9,5l9,3,9,,6,,4,,,3,,5,,57r4,l6,57r3,l9,5xe" fillcolor="red" strokecolor="red" strokeweight=".4pt">
                    <v:path arrowok="t" o:connecttype="custom" o:connectlocs="4,3;4,2;4,0;3,0;2,0;0,2;0,3;0,29;2,29;3,29;4,29;4,29;4,3" o:connectangles="0,0,0,0,0,0,0,0,0,0,0,0,0"/>
                  </v:shape>
                  <v:line id="Line 1663" o:spid="_x0000_s2687" style="position:absolute;visibility:visible;mso-wrap-style:square" from="5884,2052" to="5884,2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" strokecolor="red" strokeweight=".05pt"/>
                  <v:shape id="Freeform 1664" o:spid="_x0000_s2688" style="position:absolute;left:5881;top:2052;width:70;height:4;visibility:visible;mso-wrap-style:square;v-text-anchor:top" coordsize="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" path="m6,l4,,,3,,5,4,8r2,l135,8r3,-3l140,5,138,3,135,,6,xe" fillcolor="red" strokecolor="red" strokeweight=".4pt">
                    <v:path arrowok="t" o:connecttype="custom" o:connectlocs="3,0;2,0;0,2;0,3;0,3;2,4;3,4;68,4;69,3;70,3;69,2;68,0;3,0" o:connectangles="0,0,0,0,0,0,0,0,0,0,0,0,0"/>
                  </v:shape>
                  <v:line id="Line 1665" o:spid="_x0000_s2689" style="position:absolute;visibility:visible;mso-wrap-style:square" from="5951,2055" to="5951,2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" strokecolor="red" strokeweight=".05pt"/>
                  <v:shape id="Freeform 1666" o:spid="_x0000_s2690" style="position:absolute;left:5947;top:2052;width:4;height:29;visibility:visible;mso-wrap-style:square;v-text-anchor:top" coordsize="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" path="m7,5l5,3,5,,2,,,,,3,,5,,57r2,l5,57r2,l7,5xe" fillcolor="red" strokecolor="red" strokeweight=".4pt">
                    <v:path arrowok="t" o:connecttype="custom" o:connectlocs="4,3;3,2;3,0;1,0;0,0;0,2;0,3;0,29;0,29;1,29;3,29;4,29;4,3" o:connectangles="0,0,0,0,0,0,0,0,0,0,0,0,0"/>
                  </v:shape>
                  <v:line id="Line 1667" o:spid="_x0000_s2691" style="position:absolute;visibility:visible;mso-wrap-style:square" from="5948,2077" to="5948,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" strokecolor="red" strokeweight=".05pt"/>
                  <v:shape id="Freeform 1668" o:spid="_x0000_s2692" style="position:absolute;left:5947;top:2077;width:100;height:4;visibility:visible;mso-wrap-style:square;v-text-anchor:top" coordsize="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" path="m2,l,,,2,,5,,7r2,l194,7r5,l199,5r,-3l194,,2,xe" fillcolor="red" strokecolor="red" strokeweight=".4pt">
                    <v:path arrowok="t" o:connecttype="custom" o:connectlocs="1,0;0,0;0,1;0,3;0,4;0,4;1,4;97,4;100,4;100,3;100,1;97,0;1,0" o:connectangles="0,0,0,0,0,0,0,0,0,0,0,0,0"/>
                  </v:shape>
                  <v:line id="Line 1669" o:spid="_x0000_s2693" style="position:absolute;visibility:visible;mso-wrap-style:square" from="6047,2080" to="6047,2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" strokecolor="red" strokeweight=".05pt"/>
                  <v:shape id="Freeform 1670" o:spid="_x0000_s2694" style="position:absolute;left:6043;top:2077;width:4;height:30;visibility:visible;mso-wrap-style:square;v-text-anchor:top" coordsize="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" path="m8,5l8,2,8,,6,,3,r,2l,5,,56r3,3l6,59r2,l8,56,8,5xe" fillcolor="red" strokecolor="red" strokeweight=".4pt">
                    <v:path arrowok="t" o:connecttype="custom" o:connectlocs="4,3;4,1;4,0;3,0;2,0;2,1;0,3;0,28;2,30;3,30;4,30;4,28;4,3" o:connectangles="0,0,0,0,0,0,0,0,0,0,0,0,0"/>
                  </v:shape>
                  <v:line id="Line 1671" o:spid="_x0000_s2695" style="position:absolute;visibility:visible;mso-wrap-style:square" from="6046,2103" to="6046,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" strokecolor="red" strokeweight=".05pt"/>
                  <v:shape id="Freeform 1672" o:spid="_x0000_s2696" style="position:absolute;left:6043;top:2103;width:92;height:4;visibility:visible;mso-wrap-style:square;v-text-anchor:top" coordsize="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" path="m6,l3,r,3l,3,3,5r,3l6,8r173,l184,5r,-2l179,,6,xe" fillcolor="red" strokecolor="red" strokeweight=".4pt">
                    <v:path arrowok="t" o:connecttype="custom" o:connectlocs="3,0;2,0;2,2;0,2;2,3;2,4;3,4;90,4;92,3;92,2;92,2;90,0;3,0" o:connectangles="0,0,0,0,0,0,0,0,0,0,0,0,0"/>
                  </v:shape>
                  <v:line id="Line 1673" o:spid="_x0000_s2697" style="position:absolute;visibility:visible;mso-wrap-style:square" from="6135,2104" to="6135,2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" strokecolor="red" strokeweight=".05pt"/>
                  <v:shape id="Freeform 1674" o:spid="_x0000_s2698" style="position:absolute;left:6131;top:2103;width:4;height:29;visibility:visible;mso-wrap-style:square;v-text-anchor:top" coordsize="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" path="m9,3r,l6,,4,,,3,,57r4,3l6,60,9,57,9,3xe" fillcolor="red" strokecolor="red" strokeweight=".4pt">
                    <v:path arrowok="t" o:connecttype="custom" o:connectlocs="4,1;4,1;3,0;3,0;2,0;0,1;0,1;0,28;2,29;3,29;3,29;4,28;4,1" o:connectangles="0,0,0,0,0,0,0,0,0,0,0,0,0"/>
                  </v:shape>
                  <v:line id="Line 1675" o:spid="_x0000_s2699" style="position:absolute;visibility:visible;mso-wrap-style:square" from="6133,2129" to="6133,2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" strokecolor="red" strokeweight=".05pt"/>
                  <v:shape id="Freeform 1676" o:spid="_x0000_s2700" style="position:absolute;left:6131;top:2129;width:79;height:3;visibility:visible;mso-wrap-style:square;v-text-anchor:top" coordsize="1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" path="m6,l4,,,2,,5,4,8r2,l154,8r2,-3l159,2r-3,l154,,6,xe" fillcolor="red" strokecolor="red" strokeweight=".4pt">
                    <v:path arrowok="t" o:connecttype="custom" o:connectlocs="3,0;2,0;0,1;0,1;0,2;2,3;3,3;77,3;78,2;79,1;78,1;77,0;3,0" o:connectangles="0,0,0,0,0,0,0,0,0,0,0,0,0"/>
                  </v:shape>
                  <v:line id="Line 1677" o:spid="_x0000_s2701" style="position:absolute;visibility:visible;mso-wrap-style:square" from="6210,2130" to="6210,2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" strokecolor="red" strokeweight=".05pt"/>
                  <v:shape id="Freeform 1678" o:spid="_x0000_s2702" style="position:absolute;left:6206;top:2129;width:4;height:29;visibility:visible;mso-wrap-style:square;v-text-anchor:top" coordsize="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" path="m8,2l5,2,5,,3,,,,,2,,57r,3l3,60r2,l8,57,8,2xe" fillcolor="red" strokecolor="red" strokeweight=".4pt">
                    <v:path arrowok="t" o:connecttype="custom" o:connectlocs="4,1;3,1;3,0;2,0;0,0;0,1;0,1;0,28;0,29;2,29;3,29;4,28;4,1" o:connectangles="0,0,0,0,0,0,0,0,0,0,0,0,0"/>
                  </v:shape>
                  <v:line id="Line 1679" o:spid="_x0000_s2703" style="position:absolute;visibility:visible;mso-wrap-style:square" from="6207,2154" to="6207,2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" strokecolor="red" strokeweight=".05pt"/>
                  <v:shape id="Freeform 1680" o:spid="_x0000_s2704" style="position:absolute;left:6206;top:2154;width:13;height:4;visibility:visible;mso-wrap-style:square;v-text-anchor:top" coordsize="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" path="m3,l,3,,6,,9r3,l18,9r5,l26,6,23,3,18,,3,xe" fillcolor="red" strokecolor="red" strokeweight=".4pt">
                    <v:path arrowok="t" o:connecttype="custom" o:connectlocs="2,0;0,1;0,1;0,3;0,4;0,4;2,4;9,4;12,4;13,3;12,1;9,0;2,0" o:connectangles="0,0,0,0,0,0,0,0,0,0,0,0,0"/>
                  </v:shape>
                  <v:line id="Line 1681" o:spid="_x0000_s2705" style="position:absolute;visibility:visible;mso-wrap-style:square" from="6219,2157" to="6219,2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" strokecolor="red" strokeweight=".05pt"/>
                  <v:shape id="Freeform 1682" o:spid="_x0000_s2706" style="position:absolute;left:6215;top:2154;width:4;height:31;visibility:visible;mso-wrap-style:square;v-text-anchor:top" coordsize="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" path="m8,6l5,3,2,,,3,,6,,61r,2l2,63r3,l8,61,8,6xe" fillcolor="red" strokecolor="red" strokeweight=".4pt">
                    <v:path arrowok="t" o:connecttype="custom" o:connectlocs="4,3;3,1;3,1;1,0;0,1;0,1;0,3;0,30;0,31;1,31;3,31;4,30;4,3" o:connectangles="0,0,0,0,0,0,0,0,0,0,0,0,0"/>
                  </v:shape>
                  <v:line id="Line 1683" o:spid="_x0000_s2707" style="position:absolute;visibility:visible;mso-wrap-style:square" from="6216,2182" to="6216,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" strokecolor="red" strokeweight=".05pt"/>
                  <v:shape id="Freeform 1684" o:spid="_x0000_s2708" style="position:absolute;left:6215;top:2182;width:17;height:3;visibility:visible;mso-wrap-style:square;v-text-anchor:top"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" path="m2,l,,,2,,5,,7r2,l28,7,34,5r,-3l28,,2,xe" fillcolor="red" strokecolor="red" strokeweight=".4pt">
                    <v:path arrowok="t" o:connecttype="custom" o:connectlocs="1,0;0,0;0,1;0,1;0,2;0,3;1,3;14,3;17,2;17,1;17,1;14,0;1,0" o:connectangles="0,0,0,0,0,0,0,0,0,0,0,0,0"/>
                  </v:shape>
                  <v:line id="Line 1685" o:spid="_x0000_s2709" style="position:absolute;visibility:visible;mso-wrap-style:square" from="6232,2183" to="6232,2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" strokecolor="red" strokeweight=".05pt"/>
                  <v:shape id="Freeform 1686" o:spid="_x0000_s2710" style="position:absolute;left:6228;top:2182;width:4;height:29;visibility:visible;mso-wrap-style:square;v-text-anchor:top" coordsize="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" path="m8,2r,l6,,2,,,2,,56r2,3l6,59,8,56,8,2xe" fillcolor="red" strokecolor="red" strokeweight=".4pt">
                    <v:path arrowok="t" o:connecttype="custom" o:connectlocs="4,1;4,1;3,0;1,0;1,0;0,1;0,1;0,28;1,29;1,29;3,29;4,28;4,1" o:connectangles="0,0,0,0,0,0,0,0,0,0,0,0,0"/>
                  </v:shape>
                  <v:line id="Line 1687" o:spid="_x0000_s2711" style="position:absolute;visibility:visible;mso-wrap-style:square" from="6229,2207" to="6229,2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" strokecolor="red" strokeweight=".05pt"/>
                  <v:shape id="Freeform 1688" o:spid="_x0000_s2712" style="position:absolute;left:6228;top:2207;width:71;height:4;visibility:visible;mso-wrap-style:square;v-text-anchor:top" coordsize="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" path="m2,r,l,3,,5,,8r2,l137,8r5,l142,5r,-2l137,,2,xe" fillcolor="red" strokecolor="red" strokeweight=".4pt">
                    <v:path arrowok="t" o:connecttype="custom" o:connectlocs="1,0;1,0;0,2;0,3;0,4;1,4;1,4;69,4;71,4;71,3;71,2;69,0;1,0" o:connectangles="0,0,0,0,0,0,0,0,0,0,0,0,0"/>
                  </v:shape>
                  <v:line id="Line 1689" o:spid="_x0000_s2713" style="position:absolute;visibility:visible;mso-wrap-style:square" from="6299,2210" to="6299,2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" strokecolor="red" strokeweight=".05pt"/>
                  <v:shape id="Freeform 1690" o:spid="_x0000_s2714" style="position:absolute;left:6295;top:2207;width:4;height:32;visibility:visible;mso-wrap-style:square;v-text-anchor:top"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" path="m7,5l7,3,5,,2,,,3,,5,,62r2,l5,62r2,l7,5xe" fillcolor="red" strokecolor="red" strokeweight=".4pt">
                    <v:path arrowok="t" o:connecttype="custom" o:connectlocs="4,3;4,2;3,0;3,0;1,0;0,2;0,3;0,32;1,32;3,32;3,32;4,32;4,3" o:connectangles="0,0,0,0,0,0,0,0,0,0,0,0,0"/>
                  </v:shape>
                  <v:line id="Line 1691" o:spid="_x0000_s2715" style="position:absolute;visibility:visible;mso-wrap-style:square" from="6298,2234" to="6298,2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" strokecolor="red" strokeweight=".05pt"/>
                  <v:shape id="Freeform 1692" o:spid="_x0000_s2716" style="position:absolute;left:6295;top:2234;width:254;height:5;visibility:visible;mso-wrap-style:square;v-text-anchor:top" coordsize="5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" path="m5,l2,3,,3,,5,,8r2,l5,8r496,l506,8r,-3l506,3,501,,5,xe" fillcolor="red" strokecolor="red" strokeweight=".4pt">
                    <v:path arrowok="t" o:connecttype="custom" o:connectlocs="3,0;1,2;0,2;0,3;0,5;1,5;3,5;251,5;254,5;254,3;254,2;251,0;3,0" o:connectangles="0,0,0,0,0,0,0,0,0,0,0,0,0"/>
                  </v:shape>
                  <v:line id="Line 1693" o:spid="_x0000_s2717" style="position:absolute;visibility:visible;mso-wrap-style:square" from="6549,2237" to="6549,2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" strokecolor="red" strokeweight=".05pt"/>
                  <v:shape id="Freeform 1694" o:spid="_x0000_s2718" style="position:absolute;left:6545;top:2234;width:4;height:34;visibility:visible;mso-wrap-style:square;v-text-anchor:top" coordsize="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" path="m7,5l7,3,5,3,5,,2,3,,3,,5,,65r2,3l5,68,7,65,7,5xe" fillcolor="red" strokecolor="red" strokeweight=".4pt">
                    <v:path arrowok="t" o:connecttype="custom" o:connectlocs="4,3;4,2;3,2;3,0;1,2;0,2;0,3;0,33;1,34;3,34;3,34;4,33;4,3" o:connectangles="0,0,0,0,0,0,0,0,0,0,0,0,0"/>
                  </v:shape>
                  <v:line id="Line 1695" o:spid="_x0000_s2719" style="position:absolute;visibility:visible;mso-wrap-style:square" from="6548,2264" to="6548,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" strokecolor="red" strokeweight=".05pt"/>
                  <v:shape id="Freeform 1696" o:spid="_x0000_s2720" style="position:absolute;left:6545;top:2264;width:159;height:4;visibility:visible;mso-wrap-style:square;v-text-anchor:top" coordsize="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" path="m5,l2,3,,3,,6,,9r2,l5,9r307,l318,9r,-3l318,3,312,,5,xe" fillcolor="red" strokecolor="red" strokeweight=".4pt">
                    <v:path arrowok="t" o:connecttype="custom" o:connectlocs="3,0;1,1;0,1;0,3;0,4;1,4;3,4;156,4;159,4;159,3;159,1;156,0;3,0" o:connectangles="0,0,0,0,0,0,0,0,0,0,0,0,0"/>
                  </v:shape>
                  <v:line id="Line 1697" o:spid="_x0000_s2721" style="position:absolute;visibility:visible;mso-wrap-style:square" from="6704,2267" to="6704,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" strokecolor="red" strokeweight=".05pt"/>
                  <v:shape id="Freeform 1698" o:spid="_x0000_s2722" style="position:absolute;left:6700;top:2264;width:4;height:40;visibility:visible;mso-wrap-style:square;v-text-anchor:top" coordsize="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" path="m8,6l8,3,6,3,6,,2,3,,3,,6,,78r2,3l6,81,8,78,8,6xe" fillcolor="red" strokecolor="red" strokeweight=".4pt">
                    <v:path arrowok="t" o:connecttype="custom" o:connectlocs="4,3;4,1;3,1;3,0;1,1;0,1;0,3;0,39;1,40;3,40;3,40;4,39;4,3" o:connectangles="0,0,0,0,0,0,0,0,0,0,0,0,0"/>
                  </v:shape>
                  <v:line id="Line 1699" o:spid="_x0000_s2723" style="position:absolute;visibility:visible;mso-wrap-style:square" from="6703,2301" to="6703,2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" strokecolor="red" strokeweight=".05pt"/>
                  <v:shape id="Freeform 1700" o:spid="_x0000_s2724" style="position:absolute;left:6700;top:2301;width:49;height:3;visibility:visible;mso-wrap-style:square;v-text-anchor:top"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" path="m6,l2,,,2,,5,2,8r4,l93,8,98,5r,-3l93,,6,xe" fillcolor="red" strokecolor="red" strokeweight=".4pt">
                    <v:path arrowok="t" o:connecttype="custom" o:connectlocs="3,0;1,0;0,1;0,1;0,2;1,3;3,3;47,3;49,2;49,1;49,1;47,0;3,0" o:connectangles="0,0,0,0,0,0,0,0,0,0,0,0,0"/>
                  </v:shape>
                  <v:line id="Line 1701" o:spid="_x0000_s2725" style="position:absolute;visibility:visible;mso-wrap-style:square" from="6749,2302" to="6749,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" strokecolor="red" strokeweight=".05pt"/>
                  <v:shape id="Freeform 1702" o:spid="_x0000_s2726" style="position:absolute;left:6745;top:2301;width:4;height:41;visibility:visible;mso-wrap-style:square;v-text-anchor:top" coordsize="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" path="m7,2r,l4,,2,,,2,,77r2,4l2,83,4,81,7,77,7,2xe" fillcolor="red" strokecolor="red" strokeweight=".4pt">
                    <v:path arrowok="t" o:connecttype="custom" o:connectlocs="4,1;4,1;2,0;1,0;1,0;0,1;0,1;0,38;1,40;1,41;2,40;4,38;4,1" o:connectangles="0,0,0,0,0,0,0,0,0,0,0,0,0"/>
                  </v:shape>
                  <v:line id="Line 1703" o:spid="_x0000_s2727" style="position:absolute;visibility:visible;mso-wrap-style:square" from="6747,2338" to="6747,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" strokecolor="red" strokeweight=".05pt"/>
                  <v:shape id="Freeform 1704" o:spid="_x0000_s2728" style="position:absolute;left:6745;top:2338;width:20;height:4;visibility:visible;mso-wrap-style:square;v-text-anchor:top"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" path="m2,r,l,,,2,,6r2,l2,8r31,l39,6r,-4l39,,33,,2,xe" fillcolor="red" strokecolor="red" strokeweight=".4pt">
                    <v:path arrowok="t" o:connecttype="custom" o:connectlocs="1,0;1,0;0,0;0,1;0,3;1,3;1,4;17,4;20,3;20,1;20,0;17,0;1,0" o:connectangles="0,0,0,0,0,0,0,0,0,0,0,0,0"/>
                  </v:shape>
                  <v:line id="Line 1705" o:spid="_x0000_s2729" style="position:absolute;visibility:visible;mso-wrap-style:square" from="6765,2339" to="6765,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" strokecolor="red" strokeweight=".05pt"/>
                  <v:shape id="Freeform 1706" o:spid="_x0000_s2730" style="position:absolute;left:6761;top:2338;width:4;height:40;visibility:visible;mso-wrap-style:square;v-text-anchor:top" coordsize="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" path="m9,2l9,,5,,3,,,,,2,,78r3,3l5,81,9,78,9,2xe" fillcolor="red" strokecolor="red" strokeweight=".4pt">
                    <v:path arrowok="t" o:connecttype="custom" o:connectlocs="4,1;4,0;2,0;1,0;1,0;0,0;0,1;0,39;1,40;1,40;2,40;4,39;4,1" o:connectangles="0,0,0,0,0,0,0,0,0,0,0,0,0"/>
                  </v:shape>
                  <v:line id="Line 1707" o:spid="_x0000_s2731" style="position:absolute;visibility:visible;mso-wrap-style:square" from="6762,2374" to="6762,2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" strokecolor="red" strokeweight=".05pt"/>
                  <v:shape id="Freeform 1708" o:spid="_x0000_s2732" style="position:absolute;left:6761;top:2374;width:129;height:4;visibility:visible;mso-wrap-style:square;v-text-anchor:top" coordsize="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" path="m3,r,3l,3,,6,,9r3,l254,9r6,l260,6r,-3l254,,3,xe" fillcolor="red" strokecolor="red" strokeweight=".4pt">
                    <v:path arrowok="t" o:connecttype="custom" o:connectlocs="1,0;1,1;0,1;0,3;0,4;1,4;1,4;126,4;129,4;129,3;129,1;126,0;1,0" o:connectangles="0,0,0,0,0,0,0,0,0,0,0,0,0"/>
                  </v:shape>
                  <v:line id="Line 1709" o:spid="_x0000_s2733" style="position:absolute;visibility:visible;mso-wrap-style:square" from="6890,2377" to="6890,2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" strokecolor="red" strokeweight=".05pt"/>
                  <v:shape id="Freeform 1710" o:spid="_x0000_s2734" style="position:absolute;left:6886;top:2374;width:4;height:46;visibility:visible;mso-wrap-style:square;v-text-anchor:top" coordsize="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" path="m9,6l9,3,5,,3,3,,6,,89r3,2l5,91r4,l9,89,9,6xe" fillcolor="red" strokecolor="red" strokeweight=".4pt">
                    <v:path arrowok="t" o:connecttype="custom" o:connectlocs="4,3;4,2;4,2;2,0;1,2;1,2;0,3;0,45;1,46;2,46;4,46;4,45;4,3" o:connectangles="0,0,0,0,0,0,0,0,0,0,0,0,0"/>
                  </v:shape>
                  <v:line id="Line 1711" o:spid="_x0000_s2735" style="position:absolute;visibility:visible;mso-wrap-style:square" from="6889,2416" to="6889,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" strokecolor="red" strokeweight=".05pt"/>
                  <v:shape id="Freeform 1712" o:spid="_x0000_s2736" style="position:absolute;left:6886;top:2416;width:344;height:4;visibility:visible;mso-wrap-style:square;v-text-anchor:top" coordsize="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" path="m5,l3,r,2l,5r3,l3,7r2,l683,7r5,-2l688,2,683,,5,xe" fillcolor="red" strokecolor="red" strokeweight=".4pt">
                    <v:path arrowok="t" o:connecttype="custom" o:connectlocs="3,0;2,0;2,1;0,3;2,3;2,4;3,4;342,4;344,3;344,3;344,1;342,0;3,0" o:connectangles="0,0,0,0,0,0,0,0,0,0,0,0,0"/>
                  </v:shape>
                  <v:line id="Line 1713" o:spid="_x0000_s2737" style="position:absolute;visibility:visible;mso-wrap-style:square" from="7230,2418" to="7230,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" strokecolor="red" strokeweight=".05pt"/>
                  <v:shape id="Freeform 1714" o:spid="_x0000_s2738" style="position:absolute;left:7226;top:2416;width:4;height:75;visibility:visible;mso-wrap-style:square;v-text-anchor:top" coordsize="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" path="m7,5l7,2,5,,2,,,2,,5,,147r2,3l5,150r2,-3l7,5xe" fillcolor="red" strokecolor="red" strokeweight=".4pt">
                    <v:path arrowok="t" o:connecttype="custom" o:connectlocs="4,3;4,1;3,0;1,0;1,0;0,1;0,3;0,74;1,75;1,75;3,75;4,74;4,3" o:connectangles="0,0,0,0,0,0,0,0,0,0,0,0,0"/>
                  </v:shape>
                  <v:line id="Line 1715" o:spid="_x0000_s2739" style="position:absolute;visibility:visible;mso-wrap-style:square" from="7227,2487" to="7227,2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" strokecolor="red" strokeweight=".05pt"/>
                  <v:shape id="Freeform 1716" o:spid="_x0000_s2740" style="position:absolute;left:7226;top:2487;width:11;height:4;visibility:visible;mso-wrap-style:square;v-text-anchor:top"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" path="m2,r,l,3,,5,2,8r13,l21,5r,-2l15,,2,xe" fillcolor="red" strokecolor="red" strokeweight=".4pt">
                    <v:path arrowok="t" o:connecttype="custom" o:connectlocs="1,0;1,0;0,2;0,2;0,3;1,4;1,4;8,4;11,3;11,2;11,2;8,0;1,0" o:connectangles="0,0,0,0,0,0,0,0,0,0,0,0,0"/>
                  </v:shape>
                  <v:line id="Line 1717" o:spid="_x0000_s2741" style="position:absolute;visibility:visible;mso-wrap-style:square" from="7237,2488" to="7237,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" strokecolor="red" strokeweight=".05pt"/>
                  <v:shape id="Freeform 1718" o:spid="_x0000_s2742" style="position:absolute;left:7233;top:2487;width:4;height:74;visibility:visible;mso-wrap-style:square;v-text-anchor:top" coordsize="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" path="m9,3r,l5,,3,,,3,,144r3,4l5,148r4,-4l9,3xe" fillcolor="red" strokecolor="red" strokeweight=".4pt">
                    <v:path arrowok="t" o:connecttype="custom" o:connectlocs="4,2;4,2;2,0;2,0;1,0;0,2;0,2;0,72;1,74;2,74;2,74;4,72;4,2" o:connectangles="0,0,0,0,0,0,0,0,0,0,0,0,0"/>
                  </v:shape>
                  <v:line id="Line 1719" o:spid="_x0000_s2743" style="position:absolute;visibility:visible;mso-wrap-style:square" from="7235,2557" to="7235,2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" strokecolor="red" strokeweight=".05pt"/>
                  <v:shape id="Freeform 1720" o:spid="_x0000_s2744" style="position:absolute;left:7233;top:2557;width:801;height:4;visibility:visible;mso-wrap-style:square;v-text-anchor:top" coordsize="16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" path="m5,l3,3,,3,,5,,9r3,l5,9r1597,l1604,9r,-4l1604,3,1602,,5,xe" fillcolor="red" strokecolor="red" strokeweight=".4pt">
                    <v:path arrowok="t" o:connecttype="custom" o:connectlocs="2,0;1,1;0,1;0,2;0,4;1,4;2,4;800,4;801,4;801,2;801,1;800,0;2,0" o:connectangles="0,0,0,0,0,0,0,0,0,0,0,0,0"/>
                  </v:shape>
                  <v:line id="Line 1721" o:spid="_x0000_s2745" style="position:absolute;visibility:visible;mso-wrap-style:square" from="8034,2559" to="8034,2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" strokecolor="red" strokeweight=".05pt"/>
                  <v:shape id="Freeform 1722" o:spid="_x0000_s2746" style="position:absolute;left:8031;top:2557;width:3;height:154;visibility:visible;mso-wrap-style:square;v-text-anchor:top" coordsize="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" path="m8,5l8,3,6,3,6,,2,3,,3,,5,,306r2,3l6,309r2,-3l8,5xe" fillcolor="red" strokecolor="red" strokeweight=".4pt">
                    <v:path arrowok="t" o:connecttype="custom" o:connectlocs="3,2;3,1;2,1;2,0;1,1;0,1;0,2;0,153;1,154;2,154;2,154;3,153;3,2" o:connectangles="0,0,0,0,0,0,0,0,0,0,0,0,0"/>
                  </v:shape>
                  <v:line id="Line 1723" o:spid="_x0000_s2747" style="position:absolute;visibility:visible;mso-wrap-style:square" from="8033,2707" to="8033,2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" strokecolor="red" strokeweight=".05pt"/>
                  <v:shape id="Freeform 1724" o:spid="_x0000_s2748" style="position:absolute;left:8031;top:2707;width:40;height:4;visibility:visible;mso-wrap-style:square;v-text-anchor:top" coordsize="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" path="m6,l2,,,,,3,,5,2,8r4,l75,8,81,5r,-2l81,,75,,6,xe" fillcolor="red" strokecolor="red" strokeweight=".4pt">
                    <v:path arrowok="t" o:connecttype="custom" o:connectlocs="3,0;1,0;0,0;0,2;0,3;1,4;3,4;37,4;40,3;40,2;40,0;37,0;3,0" o:connectangles="0,0,0,0,0,0,0,0,0,0,0,0,0"/>
                  </v:shape>
                  <v:line id="Line 1725" o:spid="_x0000_s2749" style="position:absolute;visibility:visible;mso-wrap-style:square" from="8071,2708" to="8071,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" strokecolor="red" strokeweight=".05pt"/>
                  <v:shape id="Freeform 1726" o:spid="_x0000_s2750" style="position:absolute;left:8067;top:2707;width:4;height:153;visibility:visible;mso-wrap-style:square;v-text-anchor:top" coordsize="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" path="m9,3l9,,6,,3,,,,,3,,303r3,2l6,305r3,-2l9,3xe" fillcolor="red" strokecolor="red" strokeweight=".4pt">
                    <v:path arrowok="t" o:connecttype="custom" o:connectlocs="4,2;4,0;3,0;1,0;1,0;0,0;0,2;0,152;1,153;1,153;3,153;4,152;4,2" o:connectangles="0,0,0,0,0,0,0,0,0,0,0,0,0"/>
                  </v:shape>
                  <v:line id="Line 1727" o:spid="_x0000_s2751" style="position:absolute;visibility:visible;mso-wrap-style:square" from="8068,2856" to="8068,2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" strokecolor="red" strokeweight=".05pt"/>
                  <v:shape id="Freeform 1728" o:spid="_x0000_s2752" style="position:absolute;left:8067;top:2856;width:233;height:4;visibility:visible;mso-wrap-style:square;v-text-anchor:top" coordsize="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" path="m3,r,l,2,,5,3,7r458,l466,5r,-3l461,,3,xe" fillcolor="red" strokecolor="red" strokeweight=".4pt">
                    <v:path arrowok="t" o:connecttype="custom" o:connectlocs="2,0;2,0;0,1;0,3;0,3;2,4;2,4;231,4;233,3;233,3;233,1;231,0;2,0" o:connectangles="0,0,0,0,0,0,0,0,0,0,0,0,0"/>
                  </v:shape>
                  <v:line id="Line 1729" o:spid="_x0000_s2753" style="position:absolute;visibility:visible;mso-wrap-style:square" from="8300,2858" to="8300,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" strokecolor="red" strokeweight=".05pt"/>
                  <v:shape id="Freeform 1730" o:spid="_x0000_s2754" style="position:absolute;left:8296;top:2856;width:4;height:178;visibility:visible;mso-wrap-style:square;v-text-anchor:top" coordsize="7,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" path="m7,5l7,2,7,,5,,2,,,2,,5,,354r2,l5,356r2,-2l7,5xe" fillcolor="red" strokecolor="red" strokeweight=".4pt">
                    <v:path arrowok="t" o:connecttype="custom" o:connectlocs="4,3;4,1;4,0;3,0;1,0;0,1;0,3;0,177;1,177;3,178;4,177;4,177;4,3" o:connectangles="0,0,0,0,0,0,0,0,0,0,0,0,0"/>
                  </v:shape>
                  <v:line id="Line 1731" o:spid="_x0000_s2755" style="position:absolute;visibility:visible;mso-wrap-style:square" from="8298,3030" to="8298,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" strokecolor="red" strokeweight=".05pt"/>
                  <v:shape id="Freeform 1732" o:spid="_x0000_s2756" style="position:absolute;left:8296;top:3030;width:71;height:4;visibility:visible;mso-wrap-style:square;v-text-anchor:top" coordsize="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" path="m5,l2,,,,,2,,5r2,l5,7r134,l141,5r,-3l141,r-2,l5,xe" fillcolor="red" strokecolor="red" strokeweight=".4pt">
                    <v:path arrowok="t" o:connecttype="custom" o:connectlocs="3,0;1,0;0,0;0,1;0,3;1,3;3,4;70,4;71,3;71,1;71,0;70,0;3,0" o:connectangles="0,0,0,0,0,0,0,0,0,0,0,0,0"/>
                  </v:shape>
                  <v:rect id="Rectangle 1733" o:spid="_x0000_s2757" style="position:absolute;top:5120;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" filled="f" stroked="f">
                    <v:textbox style="mso-fit-shape-to-text:t" inset="0,0,0,0">
                      <w:txbxContent>
                        <w:p w14:paraId="3B2579B1" w14:textId="77777777" w:rsidR="008B10BA" w:rsidRPr="00BC71A5" w:rsidRDefault="008B10BA" w:rsidP="00EC3C6E"/>
                      </w:txbxContent>
                    </v:textbox>
                  </v:rect>
                  <v:rect id="Rectangle 1734" o:spid="_x0000_s2758" style="position:absolute;left:6172;top:-1351;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" filled="f" stroked="f">
                    <v:textbox style="mso-fit-shape-to-text:t" inset="0,0,0,0">
                      <w:txbxContent>
                        <w:p w14:paraId="30786DBD" w14:textId="77777777" w:rsidR="008B10BA" w:rsidRPr="00BC71A5" w:rsidRDefault="008B10BA" w:rsidP="00EC3C6E"/>
                      </w:txbxContent>
                    </v:textbox>
                  </v:rect>
                  <v:rect id="Rectangle 1735" o:spid="_x0000_s2759" style="position:absolute;left:6868;top:-1021;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" filled="f" stroked="f">
                    <v:textbox style="mso-fit-shape-to-text:t" inset="0,0,0,0">
                      <w:txbxContent>
                        <w:p w14:paraId="5B53C2D5" w14:textId="77777777" w:rsidR="008B10BA" w:rsidRPr="00BC71A5" w:rsidRDefault="008B10BA" w:rsidP="00EC3C6E"/>
                      </w:txbxContent>
                    </v:textbox>
                  </v:rect>
                  <v:rect id="Rectangle 1736" o:spid="_x0000_s2760" style="position:absolute;left:6868;top:-825;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" filled="f" stroked="f">
                    <v:textbox style="mso-fit-shape-to-text:t" inset="0,0,0,0">
                      <w:txbxContent>
                        <w:p w14:paraId="69F2C93C" w14:textId="77777777" w:rsidR="008B10BA" w:rsidRPr="00BC71A5" w:rsidRDefault="008B10BA" w:rsidP="00EC3C6E"/>
                      </w:txbxContent>
                    </v:textbox>
                  </v:rect>
                  <v:line id="Line 1737" o:spid="_x0000_s2761" style="position:absolute;visibility:visible;mso-wrap-style:square" from="6227,-924" to="622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" strokecolor="blue" strokeweight=".05pt"/>
                  <v:shape id="Freeform 1738" o:spid="_x0000_s2762" style="position:absolute;left:6127;top:-973;width:100;height:99;visibility:visible;mso-wrap-style:square;v-text-anchor:top" coordsize="1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" path="m199,98l197,81,194,65,187,49,176,34,163,23,150,13,135,6,117,,82,,65,6,49,13,37,23,23,34,13,49,5,65,2,81,,98r2,19l5,132r8,15l23,163r14,14l49,184r16,8l82,196r19,4l117,196r18,-4l150,184r13,-7l176,163r11,-16l194,132r3,-15l199,98xe" fillcolor="blue" strokecolor="blue" strokeweight=".4pt">
                    <v:path arrowok="t" o:connecttype="custom" o:connectlocs="100,49;99,40;97,32;94,24;88,17;82,11;75,6;68,3;59,0;41,0;33,3;25,6;19,11;12,17;7,24;3,32;1,40;0,49;1,58;3,65;7,73;12,81;19,88;25,91;33,95;41,97;51,99;59,97;68,95;75,91;82,88;88,81;94,73;97,65;99,58;100,49" o:connectangles="0,0,0,0,0,0,0,0,0,0,0,0,0,0,0,0,0,0,0,0,0,0,0,0,0,0,0,0,0,0,0,0,0,0,0,0"/>
                  </v:shape>
                  <v:line id="Line 1739" o:spid="_x0000_s2763" style="position:absolute;visibility:visible;mso-wrap-style:square" from="6492,-924" to="6492,-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" strokecolor="blue" strokeweight=".05pt"/>
                  <v:shape id="Freeform 1740" o:spid="_x0000_s2764" style="position:absolute;left:6392;top:-973;width:100;height:99;visibility:visible;mso-wrap-style:square;v-text-anchor:top" coordsize="1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" path="m199,98r,-17l193,65,186,49,176,34,165,23,150,13,134,6,118,,82,,64,6,48,13,36,23,22,34,12,49,7,65,2,81,,98r2,19l7,132r5,15l22,163r14,14l48,184r16,8l82,196r19,4l118,196r16,-4l150,184r15,-7l176,163r10,-16l193,132r6,-15l199,98xe" fillcolor="blue" strokecolor="blue" strokeweight=".4pt">
                    <v:path arrowok="t" o:connecttype="custom" o:connectlocs="100,49;100,40;97,32;93,24;88,17;83,11;75,6;67,3;59,0;41,0;32,3;24,6;18,11;11,17;6,24;4,32;1,40;0,49;1,58;4,65;6,73;11,81;18,88;24,91;32,95;41,97;51,99;59,97;67,95;75,91;83,88;88,81;93,73;97,65;100,58;100,49" o:connectangles="0,0,0,0,0,0,0,0,0,0,0,0,0,0,0,0,0,0,0,0,0,0,0,0,0,0,0,0,0,0,0,0,0,0,0,0"/>
                  </v:shape>
                  <v:line id="Line 1741" o:spid="_x0000_s2765" style="position:absolute;visibility:visible;mso-wrap-style:square" from="6758,-924" to="6758,-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" strokecolor="blue" strokeweight=".05pt"/>
                  <v:shape id="Freeform 1742" o:spid="_x0000_s2766" style="position:absolute;left:6658;top:-973;width:100;height:99;visibility:visible;mso-wrap-style:square;v-text-anchor:top" coordsize="1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" path="m199,98l197,81,192,65,183,49,176,34,164,23,148,13,132,6,117,,80,,65,6,49,13,33,23,21,34,13,49,5,65,,81r,36l5,132r8,15l21,163r12,14l49,184r16,8l80,196r19,4l117,196r15,-4l148,184r16,-7l176,163r7,-16l192,132r5,-15l199,98xe" fillcolor="blue" strokecolor="blue" strokeweight=".4pt">
                    <v:path arrowok="t" o:connecttype="custom" o:connectlocs="100,49;99,40;96,32;92,24;88,17;82,11;74,6;66,3;59,0;40,0;33,3;25,6;17,11;11,17;7,24;3,32;0,40;0,58;3,65;7,73;11,81;17,88;25,91;33,95;40,97;50,99;59,97;66,95;74,91;82,88;88,81;92,73;96,65;99,58;100,49" o:connectangles="0,0,0,0,0,0,0,0,0,0,0,0,0,0,0,0,0,0,0,0,0,0,0,0,0,0,0,0,0,0,0,0,0,0,0"/>
                  </v:shape>
                  <v:shape id="Freeform 1743" o:spid="_x0000_s2767" style="position:absolute;left:6127;top:-775;width:100;height:99;visibility:visible;mso-wrap-style:square;v-text-anchor:top"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" path="m199,98l197,80,194,64,187,49,176,33,163,23,150,12,135,5,117,,82,,65,5,49,12,37,23,23,33,13,49,5,64,2,80,,98r2,17l5,131r8,16l23,162r14,13l49,183r16,7l82,196r19,3l117,196r18,-6l150,183r13,-8l176,162r11,-15l194,131r3,-16l199,98e" filled="f" strokecolor="red" strokeweight=".05pt">
                    <v:path arrowok="t" o:connecttype="custom" o:connectlocs="100,49;99,40;97,32;94,24;88,16;82,11;75,6;68,2;59,0;41,0;33,2;25,6;19,11;12,16;7,24;3,32;1,40;0,49;1,57;3,65;7,73;12,81;19,87;25,91;33,95;41,98;51,99;59,98;68,95;75,91;82,87;88,81;94,73;97,65;99,57;100,49" o:connectangles="0,0,0,0,0,0,0,0,0,0,0,0,0,0,0,0,0,0,0,0,0,0,0,0,0,0,0,0,0,0,0,0,0,0,0,0"/>
                  </v:shape>
                  <v:shape id="Freeform 1744" o:spid="_x0000_s2768" style="position:absolute;left:6392;top:-775;width:100;height:99;visibility:visible;mso-wrap-style:square;v-text-anchor:top"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" path="m199,98r,-18l193,64,186,49,176,33,165,23,150,12,134,5,118,,82,,64,5,48,12,36,23,22,33,12,49,7,64,2,80,,98r2,17l7,131r5,16l22,162r14,13l48,183r16,7l82,196r19,3l118,196r16,-6l150,183r15,-8l176,162r10,-15l193,131r6,-16l199,98e" filled="f" strokecolor="red" strokeweight=".05pt">
                    <v:path arrowok="t" o:connecttype="custom" o:connectlocs="100,49;100,40;97,32;93,24;88,16;83,11;75,6;67,2;59,0;41,0;32,2;24,6;18,11;11,16;6,24;4,32;1,40;0,49;1,57;4,65;6,73;11,81;18,87;24,91;32,95;41,98;51,99;59,98;67,95;75,91;83,87;88,81;93,73;97,65;100,57;100,49" o:connectangles="0,0,0,0,0,0,0,0,0,0,0,0,0,0,0,0,0,0,0,0,0,0,0,0,0,0,0,0,0,0,0,0,0,0,0,0"/>
                  </v:shape>
                  <v:shape id="Freeform 1745" o:spid="_x0000_s2769" style="position:absolute;left:6658;top:-775;width:100;height:99;visibility:visible;mso-wrap-style:square;v-text-anchor:top"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" path="m199,98l197,80,192,64,183,49,176,33,164,23,148,12,132,5,117,,80,,65,5,49,12,33,23,21,33,13,49,5,64,,80r,35l5,131r8,16l21,162r12,13l49,183r16,7l80,196r19,3l117,196r15,-6l148,183r16,-8l176,162r7,-15l192,131r5,-16l199,98e" filled="f" strokecolor="red" strokeweight=".05pt">
                    <v:path arrowok="t" o:connecttype="custom" o:connectlocs="100,49;99,40;96,32;92,24;88,16;82,11;74,6;66,2;59,0;40,0;33,2;25,6;17,11;11,16;7,24;3,32;0,40;0,57;3,65;7,73;11,81;17,87;25,91;33,95;40,98;50,99;59,98;66,95;74,91;82,87;88,81;92,73;96,65;99,57;100,49" o:connectangles="0,0,0,0,0,0,0,0,0,0,0,0,0,0,0,0,0,0,0,0,0,0,0,0,0,0,0,0,0,0,0,0,0,0,0"/>
                  </v:shape>
                  <v:line id="Line 1746" o:spid="_x0000_s2770" style="position:absolute;visibility:visible;mso-wrap-style:square" from="1536,-1341" to="1536,-1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" strokeweight=".05pt"/>
                  <v:rect id="Rectangle 1747" o:spid="_x0000_s2771" style="position:absolute;left:1534;top:-1341;width:2;height:5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" fillcolor="black" strokeweight=".4pt"/>
                  <v:line id="Line 1748" o:spid="_x0000_s2772" style="position:absolute;flip:x;visibility:visible;mso-wrap-style:square" from="1487,3903" to="1535,3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" strokeweight=".05pt"/>
                  <v:line id="Line 1749" o:spid="_x0000_s2773" style="position:absolute;visibility:visible;mso-wrap-style:square" from="1512,3645" to="1535,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" strokeweight=".05pt"/>
                  <v:line id="Line 1750" o:spid="_x0000_s2774" style="position:absolute;flip:x;visibility:visible;mso-wrap-style:square" from="1487,3388" to="1535,3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" strokeweight=".05pt"/>
                  <v:line id="Line 1751" o:spid="_x0000_s2775" style="position:absolute;visibility:visible;mso-wrap-style:square" from="1512,3130" to="1535,3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" strokeweight=".05pt"/>
                  <v:line id="Line 1752" o:spid="_x0000_s2776" style="position:absolute;flip:x;visibility:visible;mso-wrap-style:square" from="1487,2874" to="1535,2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" strokeweight=".05pt"/>
                  <v:line id="Line 1753" o:spid="_x0000_s2777" style="position:absolute;visibility:visible;mso-wrap-style:square" from="1512,2617" to="1535,2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" strokeweight=".05pt"/>
                  <v:line id="Line 1754" o:spid="_x0000_s2778" style="position:absolute;flip:x;visibility:visible;mso-wrap-style:square" from="1487,2359" to="1535,2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" strokeweight=".05pt"/>
                  <v:line id="Line 1755" o:spid="_x0000_s2779" style="position:absolute;visibility:visible;mso-wrap-style:square" from="1512,2101" to="1535,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" strokeweight=".05pt"/>
                  <v:line id="Line 1756" o:spid="_x0000_s2780" style="position:absolute;flip:x;visibility:visible;mso-wrap-style:square" from="1487,1845" to="1535,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" strokeweight=".05pt"/>
                  <v:line id="Line 1757" o:spid="_x0000_s2781" style="position:absolute;visibility:visible;mso-wrap-style:square" from="1512,1587" to="1535,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" strokeweight=".05pt"/>
                  <v:line id="Line 1758" o:spid="_x0000_s2782" style="position:absolute;flip:x;visibility:visible;mso-wrap-style:square" from="1487,1330" to="1535,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" strokeweight=".05pt"/>
                  <v:line id="Line 1759" o:spid="_x0000_s2783" style="position:absolute;visibility:visible;mso-wrap-style:square" from="1512,1072" to="1535,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" strokeweight=".05pt"/>
                  <v:line id="Line 1760" o:spid="_x0000_s2784" style="position:absolute;flip:x;visibility:visible;mso-wrap-style:square" from="1487,816" to="1535,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" strokeweight=".05pt"/>
                  <v:line id="Line 1761" o:spid="_x0000_s2785" style="position:absolute;visibility:visible;mso-wrap-style:square" from="1512,559" to="1535,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" strokeweight=".05pt"/>
                  <v:line id="Line 1762" o:spid="_x0000_s2786" style="position:absolute;flip:x;visibility:visible;mso-wrap-style:square" from="1487,301" to="1535,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" strokeweight=".05pt"/>
                  <v:line id="Line 1763" o:spid="_x0000_s2787" style="position:absolute;visibility:visible;mso-wrap-style:square" from="1512,44" to="15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" strokeweight=".05pt"/>
                  <v:line id="Line 1764" o:spid="_x0000_s2788" style="position:absolute;flip:x;visibility:visible;mso-wrap-style:square" from="1487,-213" to="153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" strokeweight=".05pt"/>
                  <v:line id="Line 1765" o:spid="_x0000_s2789" style="position:absolute;visibility:visible;mso-wrap-style:square" from="1512,-470" to="153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" strokeweight=".05pt"/>
                  <v:line id="Line 1766" o:spid="_x0000_s2790" style="position:absolute;flip:x;visibility:visible;mso-wrap-style:square" from="1487,-728" to="1535,-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" strokeweight=".05pt"/>
                  <v:line id="Line 1767" o:spid="_x0000_s2791" style="position:absolute;visibility:visible;mso-wrap-style:square" from="1512,-985" to="1535,-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" strokeweight=".05pt"/>
                  <v:line id="Line 1768" o:spid="_x0000_s2792" style="position:absolute;flip:x;visibility:visible;mso-wrap-style:square" from="1487,-1242" to="1535,-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" strokeweight=".05pt"/>
                  <v:rect id="Rectangle 1769" o:spid="_x0000_s2793" style="position:absolute;left:609;top:1382;width:509;height:129;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" filled="f" stroked="f">
                    <v:textbox style="mso-fit-shape-to-text:t" inset="0,0,0,0">
                      <w:txbxContent>
                        <w:p w14:paraId="1A16706F" w14:textId="77777777" w:rsidR="008B10BA" w:rsidRPr="00BC71A5" w:rsidRDefault="008B10BA" w:rsidP="00EC3C6E"/>
                      </w:txbxContent>
                    </v:textbox>
                  </v:rect>
                  <v:rect id="Rectangle 1770" o:spid="_x0000_s2794" style="position:absolute;left:1135;top:3790;width:211;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" filled="f" stroked="f">
                    <v:textbox style="mso-fit-shape-to-text:t" inset="0,0,0,0">
                      <w:txbxContent>
                        <w:p w14:paraId="6E3D7E6F" w14:textId="77777777" w:rsidR="008B10BA" w:rsidRDefault="008B10BA" w:rsidP="00EC3C6E">
                          <w:r>
                            <w:rPr>
                              <w:color w:val="000000"/>
                            </w:rPr>
                            <w:t xml:space="preserve">  0</w:t>
                          </w:r>
                        </w:p>
                      </w:txbxContent>
                    </v:textbox>
                  </v:rect>
                  <v:rect id="Rectangle 1771" o:spid="_x0000_s2795" style="position:absolute;left:1081;top:3275;width:273;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" filled="f" stroked="f">
                    <v:textbox style="mso-fit-shape-to-text:t" inset="0,0,0,0">
                      <w:txbxContent>
                        <w:p w14:paraId="4C4E0DB1" w14:textId="77777777" w:rsidR="008B10BA" w:rsidRDefault="008B10BA" w:rsidP="00EC3C6E">
                          <w:r>
                            <w:rPr>
                              <w:color w:val="000000"/>
                            </w:rPr>
                            <w:t xml:space="preserve"> 10</w:t>
                          </w:r>
                        </w:p>
                      </w:txbxContent>
                    </v:textbox>
                  </v:rect>
                  <v:rect id="Rectangle 1772" o:spid="_x0000_s2796" style="position:absolute;left:1081;top:2761;width:273;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" filled="f" stroked="f">
                    <v:textbox style="mso-fit-shape-to-text:t" inset="0,0,0,0">
                      <w:txbxContent>
                        <w:p w14:paraId="0F024EEA" w14:textId="77777777" w:rsidR="008B10BA" w:rsidRDefault="008B10BA" w:rsidP="00EC3C6E">
                          <w:r>
                            <w:rPr>
                              <w:color w:val="000000"/>
                            </w:rPr>
                            <w:t xml:space="preserve"> 20</w:t>
                          </w:r>
                        </w:p>
                      </w:txbxContent>
                    </v:textbox>
                  </v:rect>
                  <v:rect id="Rectangle 1773" o:spid="_x0000_s2797" style="position:absolute;left:1081;top:2246;width:273;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" filled="f" stroked="f">
                    <v:textbox style="mso-fit-shape-to-text:t" inset="0,0,0,0">
                      <w:txbxContent>
                        <w:p w14:paraId="4127B685" w14:textId="77777777" w:rsidR="008B10BA" w:rsidRDefault="008B10BA" w:rsidP="00EC3C6E">
                          <w:r>
                            <w:rPr>
                              <w:color w:val="000000"/>
                            </w:rPr>
                            <w:t xml:space="preserve"> 30</w:t>
                          </w:r>
                        </w:p>
                      </w:txbxContent>
                    </v:textbox>
                  </v:rect>
                  <v:rect id="Rectangle 1774" o:spid="_x0000_s2798" style="position:absolute;left:1081;top:1732;width:273;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" filled="f" stroked="f">
                    <v:textbox style="mso-fit-shape-to-text:t" inset="0,0,0,0">
                      <w:txbxContent>
                        <w:p w14:paraId="1825F379" w14:textId="77777777" w:rsidR="008B10BA" w:rsidRDefault="008B10BA" w:rsidP="00EC3C6E">
                          <w:r>
                            <w:rPr>
                              <w:color w:val="000000"/>
                            </w:rPr>
                            <w:t xml:space="preserve"> 40</w:t>
                          </w:r>
                        </w:p>
                      </w:txbxContent>
                    </v:textbox>
                  </v:rect>
                  <v:rect id="Rectangle 1775" o:spid="_x0000_s2799" style="position:absolute;left:1081;top:1217;width:273;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" filled="f" stroked="f">
                    <v:textbox style="mso-fit-shape-to-text:t" inset="0,0,0,0">
                      <w:txbxContent>
                        <w:p w14:paraId="508BFB36" w14:textId="77777777" w:rsidR="008B10BA" w:rsidRDefault="008B10BA" w:rsidP="00EC3C6E">
                          <w:r>
                            <w:rPr>
                              <w:color w:val="000000"/>
                            </w:rPr>
                            <w:t xml:space="preserve"> 50</w:t>
                          </w:r>
                        </w:p>
                      </w:txbxContent>
                    </v:textbox>
                  </v:rect>
                  <v:rect id="Rectangle 1776" o:spid="_x0000_s2800" style="position:absolute;left:1081;top:704;width:273;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" filled="f" stroked="f">
                    <v:textbox style="mso-fit-shape-to-text:t" inset="0,0,0,0">
                      <w:txbxContent>
                        <w:p w14:paraId="68CB3045" w14:textId="77777777" w:rsidR="008B10BA" w:rsidRDefault="008B10BA" w:rsidP="00EC3C6E">
                          <w:r>
                            <w:rPr>
                              <w:color w:val="000000"/>
                            </w:rPr>
                            <w:t xml:space="preserve"> 60</w:t>
                          </w:r>
                        </w:p>
                      </w:txbxContent>
                    </v:textbox>
                  </v:rect>
                  <v:rect id="Rectangle 1777" o:spid="_x0000_s2801" style="position:absolute;left:1081;top:189;width:273;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" filled="f" stroked="f">
                    <v:textbox style="mso-fit-shape-to-text:t" inset="0,0,0,0">
                      <w:txbxContent>
                        <w:p w14:paraId="037473BE" w14:textId="77777777" w:rsidR="008B10BA" w:rsidRDefault="008B10BA" w:rsidP="00EC3C6E">
                          <w:r>
                            <w:rPr>
                              <w:color w:val="000000"/>
                            </w:rPr>
                            <w:t xml:space="preserve"> 70</w:t>
                          </w:r>
                        </w:p>
                      </w:txbxContent>
                    </v:textbox>
                  </v:rect>
                  <v:rect id="Rectangle 1778" o:spid="_x0000_s2802" style="position:absolute;left:1081;top:-325;width:273;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" filled="f" stroked="f">
                    <v:textbox style="mso-fit-shape-to-text:t" inset="0,0,0,0">
                      <w:txbxContent>
                        <w:p w14:paraId="11E107F3" w14:textId="77777777" w:rsidR="008B10BA" w:rsidRDefault="008B10BA" w:rsidP="00EC3C6E">
                          <w:r>
                            <w:rPr>
                              <w:color w:val="000000"/>
                            </w:rPr>
                            <w:t xml:space="preserve"> 80</w:t>
                          </w:r>
                        </w:p>
                      </w:txbxContent>
                    </v:textbox>
                  </v:rect>
                  <v:rect id="Rectangle 1779" o:spid="_x0000_s2803" style="position:absolute;left:1081;top:-840;width:273;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" filled="f" stroked="f">
                    <v:textbox style="mso-fit-shape-to-text:t" inset="0,0,0,0">
                      <w:txbxContent>
                        <w:p w14:paraId="2ECC1BE3" w14:textId="77777777" w:rsidR="008B10BA" w:rsidRDefault="008B10BA" w:rsidP="00EC3C6E">
                          <w:r>
                            <w:rPr>
                              <w:color w:val="000000"/>
                            </w:rPr>
                            <w:t xml:space="preserve"> 90</w:t>
                          </w:r>
                        </w:p>
                      </w:txbxContent>
                    </v:textbox>
                  </v:rect>
                  <v:rect id="Rectangle 1780" o:spid="_x0000_s2804" style="position:absolute;left:1027;top:-1355;width:335;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" filled="f" stroked="f">
                    <v:textbox style="mso-fit-shape-to-text:t" inset="0,0,0,0">
                      <w:txbxContent>
                        <w:p w14:paraId="7E91DC90" w14:textId="77777777" w:rsidR="008B10BA" w:rsidRDefault="008B10BA" w:rsidP="00EC3C6E">
                          <w:r>
                            <w:rPr>
                              <w:color w:val="000000"/>
                            </w:rPr>
                            <w:t>100</w:t>
                          </w:r>
                        </w:p>
                      </w:txbxContent>
                    </v:textbox>
                  </v:rect>
                  <v:line id="Line 1781" o:spid="_x0000_s2805" style="position:absolute;visibility:visible;mso-wrap-style:square" from="8451,4004" to="8451,4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" strokeweight=".05pt"/>
                  <v:rect id="Rectangle 1782" o:spid="_x0000_s2806" style="position:absolute;left:1536;top:4001;width:691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" fillcolor="black" strokeweight=".4pt"/>
                  <v:line id="Line 1783" o:spid="_x0000_s2807" style="position:absolute;visibility:visible;mso-wrap-style:square" from="1622,4002" to="1622,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" strokeweight=".05pt"/>
                  <v:line id="Line 1784" o:spid="_x0000_s2808" style="position:absolute;flip:y;visibility:visible;mso-wrap-style:square" from="2295,4002" to="2295,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" strokeweight=".05pt"/>
                  <v:line id="Line 1785" o:spid="_x0000_s2809" style="position:absolute;visibility:visible;mso-wrap-style:square" from="2971,4002" to="2971,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" strokeweight=".05pt"/>
                  <v:line id="Line 1786" o:spid="_x0000_s2810" style="position:absolute;flip:y;visibility:visible;mso-wrap-style:square" from="3644,4002" to="3644,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" strokeweight=".05pt"/>
                  <v:line id="Line 1787" o:spid="_x0000_s2811" style="position:absolute;visibility:visible;mso-wrap-style:square" from="4319,4002" to="4319,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" strokeweight=".05pt"/>
                  <v:line id="Line 1788" o:spid="_x0000_s2812" style="position:absolute;flip:y;visibility:visible;mso-wrap-style:square" from="4993,4002" to="4993,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" strokeweight=".05pt"/>
                  <v:line id="Line 1789" o:spid="_x0000_s2813" style="position:absolute;visibility:visible;mso-wrap-style:square" from="5668,4002" to="5668,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" strokeweight=".05pt"/>
                  <v:line id="Line 1790" o:spid="_x0000_s2814" style="position:absolute;flip:y;visibility:visible;mso-wrap-style:square" from="6342,4002" to="6342,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" strokeweight=".05pt"/>
                  <v:line id="Line 1791" o:spid="_x0000_s2815" style="position:absolute;visibility:visible;mso-wrap-style:square" from="7017,4002" to="7017,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" strokeweight=".05pt"/>
                  <v:line id="Line 1792" o:spid="_x0000_s2816" style="position:absolute;flip:y;visibility:visible;mso-wrap-style:square" from="7691,4002" to="7691,4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" strokeweight=".05pt"/>
                  <v:line id="Line 1793" o:spid="_x0000_s2817" style="position:absolute;visibility:visible;mso-wrap-style:square" from="8366,4002" to="8366,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" strokeweight=".05pt"/>
                  <v:rect id="Rectangle 1794" o:spid="_x0000_s2818" style="position:absolute;left:4250;top:4397;width:129;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" filled="f" stroked="f">
                    <v:textbox style="mso-fit-shape-to-text:t" inset="0,0,0,0">
                      <w:txbxContent>
                        <w:p w14:paraId="4E29A7CC" w14:textId="77777777" w:rsidR="008B10BA" w:rsidRPr="00BC71A5" w:rsidRDefault="008B10BA" w:rsidP="00EC3C6E"/>
                      </w:txbxContent>
                    </v:textbox>
                  </v:rect>
                  <v:rect id="Rectangle 1795" o:spid="_x0000_s2819" style="position:absolute;left:1523;top:4103;width:112;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" filled="f" stroked="f">
                    <v:textbox style="mso-fit-shape-to-text:t" inset="0,0,0,0">
                      <w:txbxContent>
                        <w:p w14:paraId="26423E25" w14:textId="77777777" w:rsidR="008B10BA" w:rsidRDefault="008B10BA" w:rsidP="00EC3C6E">
                          <w:r>
                            <w:rPr>
                              <w:color w:val="000000"/>
                            </w:rPr>
                            <w:t>0</w:t>
                          </w:r>
                        </w:p>
                      </w:txbxContent>
                    </v:textbox>
                  </v:rect>
                  <v:rect id="Rectangle 1796" o:spid="_x0000_s2820" style="position:absolute;left:2872;top:4103;width:112;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" filled="f" stroked="f">
                    <v:textbox style="mso-fit-shape-to-text:t" inset="0,0,0,0">
                      <w:txbxContent>
                        <w:p w14:paraId="5EEEE1F0" w14:textId="77777777" w:rsidR="008B10BA" w:rsidRDefault="008B10BA" w:rsidP="00EC3C6E">
                          <w:r>
                            <w:rPr>
                              <w:color w:val="000000"/>
                            </w:rPr>
                            <w:t>6</w:t>
                          </w:r>
                        </w:p>
                      </w:txbxContent>
                    </v:textbox>
                  </v:rect>
                  <v:rect id="Rectangle 1797" o:spid="_x0000_s2821" style="position:absolute;left:4166;top:4103;width:224;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" filled="f" stroked="f">
                    <v:textbox style="mso-fit-shape-to-text:t" inset="0,0,0,0">
                      <w:txbxContent>
                        <w:p w14:paraId="04A2D8DC" w14:textId="77777777" w:rsidR="008B10BA" w:rsidRDefault="008B10BA" w:rsidP="00EC3C6E">
                          <w:r>
                            <w:rPr>
                              <w:color w:val="000000"/>
                            </w:rPr>
                            <w:t>12</w:t>
                          </w:r>
                        </w:p>
                      </w:txbxContent>
                    </v:textbox>
                  </v:rect>
                  <v:rect id="Rectangle 1798" o:spid="_x0000_s2822" style="position:absolute;left:5515;top:4103;width:224;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" filled="f" stroked="f">
                    <v:textbox style="mso-fit-shape-to-text:t" inset="0,0,0,0">
                      <w:txbxContent>
                        <w:p w14:paraId="459446CE" w14:textId="77777777" w:rsidR="008B10BA" w:rsidRDefault="008B10BA" w:rsidP="00EC3C6E">
                          <w:r>
                            <w:rPr>
                              <w:color w:val="000000"/>
                            </w:rPr>
                            <w:t>18</w:t>
                          </w:r>
                        </w:p>
                      </w:txbxContent>
                    </v:textbox>
                  </v:rect>
                  <v:rect id="Rectangle 1799" o:spid="_x0000_s2823" style="position:absolute;left:6863;top:4103;width:224;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" filled="f" stroked="f">
                    <v:textbox style="mso-fit-shape-to-text:t" inset="0,0,0,0">
                      <w:txbxContent>
                        <w:p w14:paraId="4D516B69" w14:textId="77777777" w:rsidR="008B10BA" w:rsidRDefault="008B10BA" w:rsidP="00EC3C6E">
                          <w:r>
                            <w:rPr>
                              <w:color w:val="000000"/>
                            </w:rPr>
                            <w:t>24</w:t>
                          </w:r>
                        </w:p>
                      </w:txbxContent>
                    </v:textbox>
                  </v:rect>
                  <v:rect id="Rectangle 1800" o:spid="_x0000_s2824" style="position:absolute;left:8212;top:4103;width:224;height: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" filled="f" stroked="f">
                    <v:textbox style="mso-fit-shape-to-text:t" inset="0,0,0,0">
                      <w:txbxContent>
                        <w:p w14:paraId="5B6D58E3" w14:textId="77777777" w:rsidR="008B10BA" w:rsidRDefault="008B10BA" w:rsidP="00EC3C6E">
                          <w:r>
                            <w:rPr>
                              <w:color w:val="000000"/>
                            </w:rPr>
                            <w:t>30</w:t>
                          </w:r>
                        </w:p>
                      </w:txbxContent>
                    </v:textbox>
                  </v:rect>
                  <v:line id="Line 1801" o:spid="_x0000_s2825" style="position:absolute;visibility:visible;mso-wrap-style:square" from="1720,-1242" to="1720,-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" strokecolor="blue" strokeweight=".05pt"/>
                  <v:shape id="Freeform 1802" o:spid="_x0000_s2826" style="position:absolute;left:1640;top:-1281;width:80;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" path="m159,78l157,65,154,52,149,39,140,28,131,18,119,11,105,5,93,,65,,51,5,39,11,28,18,18,28,9,39,4,52,,65,,93r4,14l9,119r9,14l28,140r11,8l51,156r14,2l79,161r14,-3l105,156r14,-8l131,140r9,-7l149,119r5,-12l157,93r2,-15xe" fillcolor="blue" strokecolor="blue" strokeweight=".4pt">
                    <v:path arrowok="t" o:connecttype="custom" o:connectlocs="80,39;79,32;77,26;75,19;70,14;66,9;60,5;53,2;47,0;33,0;26,2;20,5;14,9;9,14;5,19;2,26;0,32;0,46;2,53;5,59;9,66;14,70;20,74;26,78;33,79;40,80;47,79;53,78;60,74;66,70;70,66;75,59;77,53;79,46;80,39" o:connectangles="0,0,0,0,0,0,0,0,0,0,0,0,0,0,0,0,0,0,0,0,0,0,0,0,0,0,0,0,0,0,0,0,0,0,0"/>
                  </v:shape>
                  <v:line id="Line 1803" o:spid="_x0000_s2827" style="position:absolute;visibility:visible;mso-wrap-style:square" from="1823,-1242" to="1823,-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" strokecolor="blue" strokeweight=".05pt"/>
                  <v:shape id="Freeform 1804" o:spid="_x0000_s2828" style="position:absolute;left:1743;top:-1281;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" path="m161,78l159,65,156,52,148,39,140,28,133,18,119,11,107,5,93,,65,,52,5,39,11,28,18,18,28,11,39,6,52,,65,,93r6,14l11,119r7,14l28,140r11,8l52,156r13,2l81,161r12,-3l107,156r12,-8l133,140r7,-7l148,119r8,-12l159,93r2,-15xe" fillcolor="blue" strokecolor="blue" strokeweight=".4pt">
                    <v:path arrowok="t" o:connecttype="custom" o:connectlocs="80,39;79,32;78,26;74,19;70,14;66,9;59,5;53,2;46,0;32,0;26,2;19,5;14,9;9,14;5,19;3,26;0,32;0,46;3,53;5,59;9,66;14,70;19,74;26,78;32,79;40,80;46,79;53,78;59,74;66,70;70,66;74,59;78,53;79,46;80,39" o:connectangles="0,0,0,0,0,0,0,0,0,0,0,0,0,0,0,0,0,0,0,0,0,0,0,0,0,0,0,0,0,0,0,0,0,0,0"/>
                  </v:shape>
                  <v:line id="Line 1805" o:spid="_x0000_s2829" style="position:absolute;visibility:visible;mso-wrap-style:square" from="1897,-1201" to="1897,-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" strokecolor="blue" strokeweight=".05pt"/>
                  <v:shape id="Freeform 1806" o:spid="_x0000_s2830" style="position:absolute;left:1817;top:-1240;width:80;height:79;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" path="m160,78l158,65,156,52,150,39,142,29,132,18,121,10,109,5,95,,67,,51,5,41,10,28,18,18,29,11,39,5,52,2,65,,78,2,93r3,13l11,119r7,11l28,140r13,8l51,155r16,3l95,158r14,-3l121,148r11,-8l142,130r8,-11l156,106r2,-13l160,78xe" fillcolor="blue" strokecolor="blue" strokeweight=".4pt">
                    <v:path arrowok="t" o:connecttype="custom" o:connectlocs="80,39;79,33;78,26;75,20;71,15;66,9;61,5;55,3;48,0;34,0;26,3;21,5;14,9;9,15;6,20;3,26;1,33;0,39;1,47;3,53;6,60;9,65;14,70;21,74;26,78;34,79;48,79;55,78;61,74;66,70;71,65;75,60;78,53;79,47;80,39" o:connectangles="0,0,0,0,0,0,0,0,0,0,0,0,0,0,0,0,0,0,0,0,0,0,0,0,0,0,0,0,0,0,0,0,0,0,0"/>
                  </v:shape>
                  <v:line id="Line 1807" o:spid="_x0000_s2831" style="position:absolute;visibility:visible;mso-wrap-style:square" from="2311,-1023" to="2311,-1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" strokecolor="blue" strokeweight=".05pt"/>
                  <v:shape id="Freeform 1808" o:spid="_x0000_s2832" style="position:absolute;left:2231;top:-1061;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" path="m160,77l157,65,155,52,150,39,141,28,132,18,118,11,108,5,95,,64,,52,5,38,11,28,18,17,28,10,39,5,52,2,65,,77,2,93r3,14l10,119r7,14l28,140r10,8l52,156r12,2l80,161r15,-3l108,156r10,-8l132,140r9,-7l150,119r5,-12l157,93r3,-16xe" fillcolor="blue" strokecolor="blue" strokeweight=".4pt">
                    <v:path arrowok="t" o:connecttype="custom" o:connectlocs="80,38;79,32;78,26;75,19;71,14;66,9;59,5;54,2;48,0;32,0;26,2;19,5;14,9;9,14;5,19;3,26;1,32;0,38;1,46;3,53;5,59;9,66;14,70;19,74;26,78;32,79;40,80;48,79;54,78;59,74;66,70;71,66;75,59;78,53;79,46;80,38" o:connectangles="0,0,0,0,0,0,0,0,0,0,0,0,0,0,0,0,0,0,0,0,0,0,0,0,0,0,0,0,0,0,0,0,0,0,0,0"/>
                  </v:shape>
                  <v:line id="Line 1809" o:spid="_x0000_s2833" style="position:absolute;visibility:visible;mso-wrap-style:square" from="3027,-222" to="3027,-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" strokecolor="blue" strokeweight=".05pt"/>
                  <v:shape id="Freeform 1810" o:spid="_x0000_s2834" style="position:absolute;left:2949;top:-262;width:78;height:81;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" path="m158,80r,-16l152,52,147,38,140,28,130,17,119,10,106,5,93,3,81,,65,3,51,5,39,10,28,17,18,28,11,38,2,52,,64,,92r2,16l11,118r7,14l28,142r11,8l51,155r14,2l81,160r12,-3l106,155r13,-5l130,142r10,-10l147,118r5,-10l158,92r,-12xe" fillcolor="blue" strokecolor="blue" strokeweight=".4pt">
                    <v:path arrowok="t" o:connecttype="custom" o:connectlocs="78,41;78,32;75,26;73,19;69,14;64,9;59,5;52,3;46,2;40,0;32,2;25,3;19,5;14,9;9,14;5,19;1,26;0,32;0,47;1,55;5,60;9,67;14,72;19,76;25,78;32,79;40,81;46,79;52,78;59,76;64,72;69,67;73,60;75,55;78,47;78,41" o:connectangles="0,0,0,0,0,0,0,0,0,0,0,0,0,0,0,0,0,0,0,0,0,0,0,0,0,0,0,0,0,0,0,0,0,0,0,0"/>
                  </v:shape>
                  <v:line id="Line 1811" o:spid="_x0000_s2835" style="position:absolute;visibility:visible;mso-wrap-style:square" from="3109,-139" to="3109,-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" strokecolor="blue" strokeweight=".05pt"/>
                  <v:shape id="Freeform 1812" o:spid="_x0000_s2836" style="position:absolute;left:3028;top:-179;width:81;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" path="m160,81l158,67,155,53,150,42,143,29,132,18,122,11,109,6,96,3,80,,67,3,52,6,41,11,29,18,19,29,10,42,5,53,3,67,,81,3,96r2,13l10,122r9,11l29,142r12,9l52,156r15,2l80,161r16,-3l109,156r13,-5l132,142r11,-9l150,122r5,-13l158,96r2,-15xe" fillcolor="blue" strokecolor="blue" strokeweight=".4pt">
                    <v:path arrowok="t" o:connecttype="custom" o:connectlocs="81,40;80,33;78,26;76,21;72,14;67,9;62,5;55,3;49,1;41,0;34,1;26,3;21,5;15,9;10,14;5,21;3,26;2,33;0,40;2,48;3,54;5,61;10,66;15,71;21,75;26,78;34,79;41,80;49,79;55,78;62,75;67,71;72,66;76,61;78,54;80,48;81,40" o:connectangles="0,0,0,0,0,0,0,0,0,0,0,0,0,0,0,0,0,0,0,0,0,0,0,0,0,0,0,0,0,0,0,0,0,0,0,0,0"/>
                  </v:shape>
                  <v:line id="Line 1813" o:spid="_x0000_s2837" style="position:absolute;visibility:visible;mso-wrap-style:square" from="3810,680" to="3810,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" strokecolor="blue" strokeweight=".05pt"/>
                  <v:shape id="Freeform 1814" o:spid="_x0000_s2838" style="position:absolute;left:3731;top:640;width:79;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" path="m159,81r,-13l153,55,148,42,140,30,129,21r-9,-7l107,6,94,4,81,,65,4,52,6,40,14,29,21,19,30,11,42,3,55,,68,,96r3,13l11,122r8,11l29,143r11,8l52,156r13,5l94,161r13,-5l120,151r9,-8l140,133r8,-11l153,109r6,-13l159,81xe" fillcolor="blue" strokecolor="blue" strokeweight=".4pt">
                    <v:path arrowok="t" o:connecttype="custom" o:connectlocs="79,40;79,34;76,27;74,21;70,15;64,10;60,7;53,3;47,2;40,0;32,2;26,3;20,7;14,10;9,15;5,21;1,27;0,34;0,48;1,54;5,61;9,66;14,71;20,75;26,78;32,80;47,80;53,78;60,75;64,71;70,66;74,61;76,54;79,48;79,40" o:connectangles="0,0,0,0,0,0,0,0,0,0,0,0,0,0,0,0,0,0,0,0,0,0,0,0,0,0,0,0,0,0,0,0,0,0,0"/>
                  </v:shape>
                </v:group>
                <v:group id="Group 1815" o:spid="_x0000_s2839" style="position:absolute;left:11207;top:1162;width:40094;height:29565" coordorigin="1765,-1172" coordsize="6314,4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">
                  <v:line id="Line 1816" o:spid="_x0000_s2840" style="position:absolute;visibility:visible;mso-wrap-style:square" from="4150,987" to="4150,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" strokecolor="blue" strokeweight=".05pt"/>
                  <v:shape id="Freeform 1817" o:spid="_x0000_s2841" style="position:absolute;left:4070;top:948;width:80;height:79;visibility:visible;mso-wrap-style:square;v-text-anchor:top" coordsize="1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" path="m160,77l157,64,155,52,150,38,141,26,131,17,118,10,108,2,95,,64,,51,2,38,10,28,17,17,26,10,38,5,52,2,64,,77,2,92r3,14l10,118r7,11l28,139r10,8l51,152r13,5l95,157r13,-5l118,147r13,-8l141,129r9,-11l155,106r2,-14l160,77xe" fillcolor="blue" strokecolor="blue" strokeweight=".4pt">
                    <v:path arrowok="t" o:connecttype="custom" o:connectlocs="80,39;79,32;78,26;75,19;71,13;66,9;59,5;54,1;48,0;32,0;26,1;19,5;14,9;9,13;5,19;3,26;1,32;0,39;1,46;3,53;5,59;9,65;14,70;19,74;26,76;32,79;48,79;54,76;59,74;66,70;71,65;75,59;78,53;79,46;80,39" o:connectangles="0,0,0,0,0,0,0,0,0,0,0,0,0,0,0,0,0,0,0,0,0,0,0,0,0,0,0,0,0,0,0,0,0,0,0"/>
                  </v:shape>
                  <v:line id="Line 1818" o:spid="_x0000_s2842" style="position:absolute;visibility:visible;mso-wrap-style:square" from="4223,1030" to="4223,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" strokecolor="blue" strokeweight=".05pt"/>
                  <v:shape id="Freeform 1819" o:spid="_x0000_s2843" style="position:absolute;left:4143;top:990;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" path="m161,80r,-15l156,52,151,40,143,29,133,19,122,10,109,5,96,,68,,55,5,42,10,30,19,21,29,14,40,6,52,4,65,,80,4,94r2,15l14,120r7,12l30,143r12,7l55,155r13,3l84,161r12,-3l109,155r13,-5l133,143r10,-11l151,120r5,-11l161,94r,-14xe" fillcolor="blue" strokecolor="blue" strokeweight=".4pt">
                    <v:path arrowok="t" o:connecttype="custom" o:connectlocs="80,40;80,32;78,26;75,20;71,14;66,9;61,5;54,2;48,0;34,0;27,2;21,5;15,9;10,14;7,20;3,26;2,32;0,40;2,47;3,54;7,60;10,66;15,71;21,75;27,77;34,79;42,80;48,79;54,77;61,75;66,71;71,66;75,60;78,54;80,47;80,40" o:connectangles="0,0,0,0,0,0,0,0,0,0,0,0,0,0,0,0,0,0,0,0,0,0,0,0,0,0,0,0,0,0,0,0,0,0,0,0"/>
                  </v:shape>
                  <v:line id="Line 1820" o:spid="_x0000_s2844" style="position:absolute;visibility:visible;mso-wrap-style:square" from="4247,1043" to="4247,1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" strokecolor="blue" strokeweight=".05pt"/>
                  <v:shape id="Freeform 1821" o:spid="_x0000_s2845" style="position:absolute;left:4167;top:1004;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" path="m161,77l158,65,156,51,147,39,140,28,132,18,119,11,107,5,93,,65,,52,5,39,11,29,18,18,28,11,39,6,51,,65,,93r6,14l11,119r7,13l29,140r10,7l52,156r13,2l81,161r12,-3l107,156r12,-9l132,140r8,-8l147,119r9,-12l158,93r3,-16xe" fillcolor="blue" strokecolor="blue" strokeweight=".4pt">
                    <v:path arrowok="t" o:connecttype="custom" o:connectlocs="80,38;79,32;78,25;73,19;70,14;66,9;59,5;53,2;46,0;32,0;26,2;19,5;14,9;9,14;5,19;3,25;0,32;0,46;3,53;5,59;9,66;14,70;19,73;26,78;32,79;40,80;46,79;53,78;59,73;66,70;70,66;73,59;78,53;79,46;80,38" o:connectangles="0,0,0,0,0,0,0,0,0,0,0,0,0,0,0,0,0,0,0,0,0,0,0,0,0,0,0,0,0,0,0,0,0,0,0"/>
                  </v:shape>
                  <v:line id="Line 1822" o:spid="_x0000_s2846" style="position:absolute;visibility:visible;mso-wrap-style:square" from="4253,1057" to="4253,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" strokecolor="blue" strokeweight=".05pt"/>
                  <v:shape id="Freeform 1823" o:spid="_x0000_s2847" style="position:absolute;left:4173;top:1018;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" path="m160,79l158,65,155,52,150,39,143,29,132,18,119,11,109,6,94,,64,,52,6,39,11,29,18,19,29,10,39,5,52,3,65,,79,3,93r2,14l10,119r9,14l29,140r10,8l52,156r12,2l80,161r14,-3l109,156r10,-8l132,140r11,-7l150,119r5,-12l158,93r2,-14xe" fillcolor="blue" strokecolor="blue" strokeweight=".4pt">
                    <v:path arrowok="t" o:connecttype="custom" o:connectlocs="80,39;79,32;78,26;75,19;72,14;66,9;60,5;55,3;47,0;32,0;26,3;20,5;15,9;10,14;5,19;3,26;2,32;0,39;2,46;3,53;5,59;10,66;15,70;20,74;26,78;32,79;40,80;47,79;55,78;60,74;66,70;72,66;75,59;78,53;79,46;80,39" o:connectangles="0,0,0,0,0,0,0,0,0,0,0,0,0,0,0,0,0,0,0,0,0,0,0,0,0,0,0,0,0,0,0,0,0,0,0,0"/>
                  </v:shape>
                  <v:line id="Line 1824" o:spid="_x0000_s2848" style="position:absolute;visibility:visible;mso-wrap-style:square" from="4253,1057" to="4253,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" strokecolor="blue" strokeweight=".05pt"/>
                  <v:shape id="Freeform 1825" o:spid="_x0000_s2849" style="position:absolute;left:4173;top:1018;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" path="m160,79l158,65,155,52,150,39,143,29,132,18,119,11,109,6,94,,64,,52,6,39,11,29,18,19,29,10,39,5,52,3,65,,79,3,93r2,14l10,119r9,14l29,140r10,8l52,156r12,2l80,161r14,-3l109,156r10,-8l132,140r11,-7l150,119r5,-12l158,93r2,-14xe" fillcolor="blue" strokecolor="blue" strokeweight=".4pt">
                    <v:path arrowok="t" o:connecttype="custom" o:connectlocs="80,39;79,32;78,26;75,19;72,14;66,9;60,5;55,3;47,0;32,0;26,3;20,5;15,9;10,14;5,19;3,26;2,32;0,39;2,46;3,53;5,59;10,66;15,70;20,74;26,78;32,79;40,80;47,79;55,78;60,74;66,70;72,66;75,59;78,53;79,46;80,39" o:connectangles="0,0,0,0,0,0,0,0,0,0,0,0,0,0,0,0,0,0,0,0,0,0,0,0,0,0,0,0,0,0,0,0,0,0,0,0"/>
                  </v:shape>
                  <v:line id="Line 1826" o:spid="_x0000_s2850" style="position:absolute;visibility:visible;mso-wrap-style:square" from="4269,1071" to="4269,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" strokecolor="blue" strokeweight=".05pt"/>
                  <v:shape id="Freeform 1827" o:spid="_x0000_s2851" style="position:absolute;left:4189;top:1032;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" path="m161,78l159,64,155,52,150,39,143,29,132,18,122,10,109,5,96,,68,,52,5,42,10,28,18,18,29,11,39,5,52,3,64,,78,3,93r2,13l11,119r7,13l28,139r14,9l52,155r16,3l80,160r16,-2l109,155r13,-7l132,139r11,-7l150,119r5,-13l159,93r2,-15xe" fillcolor="blue" strokecolor="blue" strokeweight=".4pt">
                    <v:path arrowok="t" o:connecttype="custom" o:connectlocs="80,39;79,32;77,26;75,20;71,15;66,9;61,5;54,3;48,0;34,0;26,3;21,5;14,9;9,15;5,20;2,26;1,32;0,39;1,47;2,54;5,60;9,67;14,70;21,75;26,78;34,80;40,81;48,80;54,78;61,75;66,70;71,67;75,60;77,54;79,47;80,39" o:connectangles="0,0,0,0,0,0,0,0,0,0,0,0,0,0,0,0,0,0,0,0,0,0,0,0,0,0,0,0,0,0,0,0,0,0,0,0"/>
                  </v:shape>
                  <v:line id="Line 1828" o:spid="_x0000_s2852" style="position:absolute;visibility:visible;mso-wrap-style:square" from="4350,1144" to="4350,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" strokecolor="blue" strokeweight=".05pt"/>
                  <v:shape id="Freeform 1829" o:spid="_x0000_s2853" style="position:absolute;left:4270;top:1104;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" path="m160,81l158,67,155,55,148,42,140,28r-8,-7l120,11,106,6,93,2,80,,65,2,52,6,39,11,29,21,18,28,10,42,5,55,,67,,96r5,13l10,122r8,10l29,142r10,8l52,156r13,5l93,161r13,-5l120,150r12,-8l140,132r8,-10l155,109r3,-13l160,81xe" fillcolor="blue" strokecolor="blue" strokeweight=".4pt">
                    <v:path arrowok="t" o:connecttype="custom" o:connectlocs="80,40;79,33;78,27;74,21;70,14;66,10;60,5;53,3;47,1;40,0;33,1;26,3;20,5;15,10;9,14;5,21;3,27;0,33;0,48;3,54;5,61;9,66;15,71;20,75;26,78;33,80;47,80;53,78;60,75;66,71;70,66;74,61;78,54;79,48;80,40" o:connectangles="0,0,0,0,0,0,0,0,0,0,0,0,0,0,0,0,0,0,0,0,0,0,0,0,0,0,0,0,0,0,0,0,0,0,0"/>
                  </v:shape>
                  <v:line id="Line 1830" o:spid="_x0000_s2854" style="position:absolute;visibility:visible;mso-wrap-style:square" from="4357,1172" to="4357,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" strokecolor="blue" strokeweight=".05pt"/>
                  <v:shape id="Freeform 1831" o:spid="_x0000_s2855" style="position:absolute;left:4277;top:1133;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" path="m161,77l158,64,155,52,150,38,142,28,132,18,119,10,109,5,93,,65,,52,5,39,10,28,18,18,28,11,38,5,52,,64,,93r5,13l11,119r7,10l28,139r11,8l52,155r13,2l93,157r16,-2l119,147r13,-8l142,129r8,-10l155,106r3,-13l161,77xe" fillcolor="blue" strokecolor="blue" strokeweight=".4pt">
                    <v:path arrowok="t" o:connecttype="custom" o:connectlocs="80,39;79,32;77,26;75,19;71,14;66,9;59,5;54,3;46,0;32,0;26,3;19,5;14,9;9,14;5,19;2,26;0,32;0,47;2,53;5,60;9,65;14,70;19,74;26,78;32,79;46,79;54,78;59,74;66,70;71,65;75,60;77,53;79,47;80,39" o:connectangles="0,0,0,0,0,0,0,0,0,0,0,0,0,0,0,0,0,0,0,0,0,0,0,0,0,0,0,0,0,0,0,0,0,0"/>
                  </v:shape>
                  <v:line id="Line 1832" o:spid="_x0000_s2856" style="position:absolute;visibility:visible;mso-wrap-style:square" from="4372,1202" to="4372,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" strokecolor="blue" strokeweight=".05pt"/>
                  <v:shape id="Freeform 1833" o:spid="_x0000_s2857" style="position:absolute;left:4292;top:1162;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" path="m161,80l158,65,156,51,151,39,142,28,132,18,121,11,109,5,96,2,81,,65,2,52,5,39,11,29,18,18,28,11,39,6,51,3,65,,80,3,95r3,14l11,121r7,10l29,142r10,8l52,155r13,3l81,160r15,-2l109,155r12,-5l132,142r10,-11l151,121r5,-12l158,95r3,-15xe" fillcolor="blue" strokecolor="blue" strokeweight=".4pt">
                    <v:path arrowok="t" o:connecttype="custom" o:connectlocs="80,40;79,33;78,26;75,20;71,14;66,9;60,6;54,3;48,1;40,0;32,1;26,3;19,6;14,9;9,14;5,20;3,26;1,33;0,40;1,48;3,55;5,61;9,66;14,71;19,75;26,78;32,79;40,80;48,79;54,78;60,75;66,71;71,66;75,61;78,55;79,48;80,40" o:connectangles="0,0,0,0,0,0,0,0,0,0,0,0,0,0,0,0,0,0,0,0,0,0,0,0,0,0,0,0,0,0,0,0,0,0,0,0,0"/>
                  </v:shape>
                  <v:line id="Line 1834" o:spid="_x0000_s2858" style="position:absolute;visibility:visible;mso-wrap-style:square" from="4379,1202" to="4379,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" strokecolor="blue" strokeweight=".05pt"/>
                  <v:shape id="Freeform 1835" o:spid="_x0000_s2859" style="position:absolute;left:4298;top:1162;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" path="m160,80r,-15l155,51,150,39,143,28,132,18,122,11,108,5,96,2,83,,68,2,54,5,42,11,28,18,21,28,12,39,5,51,3,65,,80,3,95r2,14l12,121r9,10l28,142r14,8l54,155r14,3l83,160r13,-2l108,155r14,-5l132,142r11,-11l150,121r5,-12l160,95r,-15xe" fillcolor="blue" strokecolor="blue" strokeweight=".4pt">
                    <v:path arrowok="t" o:connecttype="custom" o:connectlocs="81,40;81,33;78,26;76,20;72,14;67,9;62,6;55,3;49,1;42,0;34,1;27,3;21,6;14,9;11,14;6,20;3,26;2,33;0,40;2,48;3,55;6,61;11,66;14,71;21,75;27,78;34,79;42,80;49,79;55,78;62,75;67,71;72,66;76,61;78,55;81,48;81,40" o:connectangles="0,0,0,0,0,0,0,0,0,0,0,0,0,0,0,0,0,0,0,0,0,0,0,0,0,0,0,0,0,0,0,0,0,0,0,0,0"/>
                  </v:shape>
                  <v:line id="Line 1836" o:spid="_x0000_s2860" style="position:absolute;visibility:visible;mso-wrap-style:square" from="4430,1260" to="4430,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" strokecolor="blue" strokeweight=".05pt"/>
                  <v:shape id="Freeform 1837" o:spid="_x0000_s2861" style="position:absolute;left:4350;top:122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" path="m161,77r,-12l155,51,150,39,143,26,132,18,122,10,110,2,96,,68,,54,2,42,10,29,18r-8,8l11,39,5,51,3,65,,77,3,93r2,13l11,119r10,10l29,140r13,7l54,152r14,5l96,157r14,-5l122,147r10,-7l143,129r7,-10l155,106r6,-13l161,77xe" fillcolor="blue" strokecolor="blue" strokeweight=".4pt">
                    <v:path arrowok="t" o:connecttype="custom" o:connectlocs="80,39;80,33;77,26;75,20;71,13;66,9;61,5;55,1;48,0;34,0;27,1;21,5;14,9;10,13;5,20;2,26;1,33;0,39;1,47;2,53;5,60;10,65;14,70;21,74;27,76;34,79;48,79;55,76;61,74;66,70;71,65;75,60;77,53;80,47;80,39" o:connectangles="0,0,0,0,0,0,0,0,0,0,0,0,0,0,0,0,0,0,0,0,0,0,0,0,0,0,0,0,0,0,0,0,0,0,0"/>
                  </v:shape>
                  <v:line id="Line 1838" o:spid="_x0000_s2862" style="position:absolute;visibility:visible;mso-wrap-style:square" from="4430,1260" to="4430,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" strokecolor="blue" strokeweight=".05pt"/>
                  <v:shape id="Freeform 1839" o:spid="_x0000_s2863" style="position:absolute;left:4350;top:122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" path="m161,77r,-12l155,51,150,39,143,26,132,18,122,10,110,2,96,,68,,54,2,42,10,29,18r-8,8l11,39,5,51,3,65,,77,3,93r2,13l11,119r10,10l29,140r13,7l54,152r14,5l96,157r14,-5l122,147r10,-7l143,129r7,-10l155,106r6,-13l161,77xe" fillcolor="blue" strokecolor="blue" strokeweight=".4pt">
                    <v:path arrowok="t" o:connecttype="custom" o:connectlocs="80,39;80,33;77,26;75,20;71,13;66,9;61,5;55,1;48,0;34,0;27,1;21,5;14,9;10,13;5,20;2,26;1,33;0,39;1,47;2,53;5,60;10,65;14,70;21,74;27,76;34,79;48,79;55,76;61,74;66,70;71,65;75,60;77,53;80,47;80,39" o:connectangles="0,0,0,0,0,0,0,0,0,0,0,0,0,0,0,0,0,0,0,0,0,0,0,0,0,0,0,0,0,0,0,0,0,0,0"/>
                  </v:shape>
                  <v:line id="Line 1840" o:spid="_x0000_s2864" style="position:absolute;visibility:visible;mso-wrap-style:square" from="4452,1276" to="4452,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" strokecolor="blue" strokeweight=".05pt"/>
                  <v:shape id="Freeform 1841" o:spid="_x0000_s2865" style="position:absolute;left:4374;top:1236;width:78;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" path="m157,80r,-15l155,52,148,39,140,28,132,18,119,11,106,5,93,,65,,52,5,39,11,28,18,18,28,10,39,5,52,,65,,93r5,16l10,119r8,14l28,143r11,7l52,155r13,3l80,161r13,-3l106,155r13,-5l132,143r8,-10l148,119r7,-10l157,93r,-13xe" fillcolor="blue" strokecolor="blue" strokeweight=".4pt">
                    <v:path arrowok="t" o:connecttype="custom" o:connectlocs="78,40;78,32;77,26;74,19;70,14;66,9;59,5;53,2;46,0;32,0;26,2;19,5;14,9;9,14;5,19;2,26;0,32;0,46;2,54;5,59;9,66;14,71;19,75;26,77;32,79;40,80;46,79;53,77;59,75;66,71;70,66;74,59;77,54;78,46;78,40" o:connectangles="0,0,0,0,0,0,0,0,0,0,0,0,0,0,0,0,0,0,0,0,0,0,0,0,0,0,0,0,0,0,0,0,0,0,0"/>
                  </v:shape>
                  <v:line id="Line 1842" o:spid="_x0000_s2866" style="position:absolute;visibility:visible;mso-wrap-style:square" from="4467,1276" to="4467,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" strokecolor="blue" strokeweight=".05pt"/>
                  <v:shape id="Freeform 1843" o:spid="_x0000_s2867" style="position:absolute;left:4387;top:1236;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" path="m161,80l157,65,155,52,150,39,142,28,131,18r-9,-7l108,5,96,,65,,52,5,42,11,28,18,18,28,11,39,5,52,2,65,,80,2,93r3,16l11,119r7,14l28,143r14,7l52,155r13,3l80,161r16,-3l108,155r14,-5l131,143r11,-10l150,119r5,-10l157,93r4,-13xe" fillcolor="blue" strokecolor="blue" strokeweight=".4pt">
                    <v:path arrowok="t" o:connecttype="custom" o:connectlocs="80,40;78,32;77,26;75,19;71,14;65,9;61,5;54,2;48,0;32,0;26,2;21,5;14,9;9,14;5,19;2,26;1,32;0,40;1,46;2,54;5,59;9,66;14,71;21,75;26,77;32,79;40,80;48,79;54,77;61,75;65,71;71,66;75,59;77,54;78,46;80,40" o:connectangles="0,0,0,0,0,0,0,0,0,0,0,0,0,0,0,0,0,0,0,0,0,0,0,0,0,0,0,0,0,0,0,0,0,0,0,0"/>
                  </v:shape>
                  <v:line id="Line 1844" o:spid="_x0000_s2868" style="position:absolute;visibility:visible;mso-wrap-style:square" from="4476,1290" to="4476,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" strokecolor="blue" strokeweight=".05pt"/>
                  <v:shape id="Freeform 1845" o:spid="_x0000_s2869" style="position:absolute;left:4395;top:1251;width:81;height:79;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" path="m160,78l158,65,155,52,150,39,143,29,132,18,122,11,109,3,96,,64,,52,3,38,11r-9,7l19,29,10,39,5,52,3,65,,78,3,93r2,14l10,119r9,11l29,140r9,7l52,153r12,5l96,158r13,-5l122,147r10,-7l143,130r7,-11l155,107r3,-14l160,78xe" fillcolor="blue" strokecolor="blue" strokeweight=".4pt">
                    <v:path arrowok="t" o:connecttype="custom" o:connectlocs="81,39;80,33;78,26;76,20;72,15;67,9;62,6;55,2;49,0;32,0;26,2;19,6;15,9;10,15;5,20;3,26;2,33;0,39;2,47;3,54;5,60;10,65;15,70;19,74;26,77;32,79;49,79;55,77;62,74;67,70;72,65;76,60;78,54;80,47;81,39" o:connectangles="0,0,0,0,0,0,0,0,0,0,0,0,0,0,0,0,0,0,0,0,0,0,0,0,0,0,0,0,0,0,0,0,0,0,0"/>
                  </v:shape>
                  <v:line id="Line 1846" o:spid="_x0000_s2870" style="position:absolute;visibility:visible;mso-wrap-style:square" from="4512,1321" to="4512,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" strokecolor="blue" strokeweight=".05pt"/>
                  <v:shape id="Freeform 1847" o:spid="_x0000_s2871" style="position:absolute;left:4432;top:1281;width:80;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" path="m160,80l157,64,155,52,150,38,141,28,131,18,119,10,108,5,92,,64,,51,5,38,10,28,18,17,28,10,38,5,52,,64,,93r5,13l10,119r7,13l28,140r10,10l51,155r13,2l80,160r12,-3l108,155r11,-5l131,140r10,-8l150,119r5,-13l157,93r3,-13xe" fillcolor="blue" strokecolor="blue" strokeweight=".4pt">
                    <v:path arrowok="t" o:connecttype="custom" o:connectlocs="80,40;79,32;78,26;75,19;71,14;66,9;60,5;54,3;46,0;32,0;26,3;19,5;14,9;9,14;5,19;3,26;0,32;0,47;3,53;5,60;9,66;14,70;19,75;26,78;32,79;40,80;46,79;54,78;60,75;66,70;71,66;75,60;78,53;79,47;80,40" o:connectangles="0,0,0,0,0,0,0,0,0,0,0,0,0,0,0,0,0,0,0,0,0,0,0,0,0,0,0,0,0,0,0,0,0,0,0"/>
                  </v:shape>
                  <v:line id="Line 1848" o:spid="_x0000_s2872" style="position:absolute;visibility:visible;mso-wrap-style:square" from="4527,1335" to="4527,1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" strokecolor="blue" strokeweight=".05pt"/>
                  <v:shape id="Freeform 1849" o:spid="_x0000_s2873" style="position:absolute;left:4447;top:1297;width:80;height:78;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" path="m159,77l157,65,154,51,150,39,142,28,131,18,121,11,108,5,95,,65,,51,5,39,11,28,18,18,28,9,39,5,51,2,65,,77,2,93r3,13l9,119r9,10l28,140r11,7l51,155r14,3l95,158r13,-3l121,147r10,-7l142,129r8,-10l154,106r3,-13l159,77xe" fillcolor="blue" strokecolor="blue" strokeweight=".4pt">
                    <v:path arrowok="t" o:connecttype="custom" o:connectlocs="80,38;79,32;77,25;75,19;71,14;66,9;61,5;54,2;48,0;33,0;26,2;20,5;14,9;9,14;5,19;3,25;1,32;0,38;1,46;3,52;5,59;9,64;14,69;20,73;26,77;33,78;48,78;54,77;61,73;66,69;71,64;75,59;77,52;79,46;80,38" o:connectangles="0,0,0,0,0,0,0,0,0,0,0,0,0,0,0,0,0,0,0,0,0,0,0,0,0,0,0,0,0,0,0,0,0,0,0"/>
                  </v:shape>
                  <v:line id="Line 1850" o:spid="_x0000_s2874" style="position:absolute;visibility:visible;mso-wrap-style:square" from="4570,1412" to="4570,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" strokecolor="blue" strokeweight=".05pt"/>
                  <v:shape id="Freeform 1851" o:spid="_x0000_s2875" style="position:absolute;left:4490;top:1373;width:80;height:79;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" path="m161,79l159,65,156,52,150,39,143,29,133,19,122,11,110,6,96,,66,,52,6,40,11,30,19,19,29,11,39,6,52,4,65,,79,4,94r2,13l11,119r8,11l30,140r10,8l52,156r14,3l96,159r14,-3l122,148r11,-8l143,130r7,-11l156,107r3,-13l161,79xe" fillcolor="blue" strokecolor="blue" strokeweight=".4pt">
                    <v:path arrowok="t" o:connecttype="custom" o:connectlocs="80,39;79,32;78,26;75,19;71,14;66,9;61,5;55,3;48,0;33,0;26,3;20,5;15,9;9,14;5,19;3,26;2,32;0,39;2,47;3,53;5,59;9,65;15,70;20,74;26,78;33,79;48,79;55,78;61,74;66,70;71,65;75,59;78,53;79,47;80,39" o:connectangles="0,0,0,0,0,0,0,0,0,0,0,0,0,0,0,0,0,0,0,0,0,0,0,0,0,0,0,0,0,0,0,0,0,0,0"/>
                  </v:shape>
                  <v:line id="Line 1852" o:spid="_x0000_s2876" style="position:absolute;visibility:visible;mso-wrap-style:square" from="4607,1458" to="4607,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" strokecolor="blue" strokeweight=".05pt"/>
                  <v:shape id="Freeform 1853" o:spid="_x0000_s2877" style="position:absolute;left:4529;top:1418;width:78;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" path="m157,80r,-12l155,52,146,42,139,28,129,18,118,10,106,5,92,3,80,,64,3,52,5,38,10,28,18,17,28,10,42,5,52,,68,,96r5,13l10,122r7,10l28,143r10,7l52,155r12,6l92,161r14,-6l118,150r11,-7l139,132r7,-10l155,109r2,-13l157,80xe" fillcolor="blue" strokecolor="blue" strokeweight=".4pt">
                    <v:path arrowok="t" o:connecttype="custom" o:connectlocs="78,40;78,34;77,26;73,21;69,14;64,9;59,5;53,2;46,1;40,0;32,1;26,2;19,5;14,9;8,14;5,21;2,26;0,34;0,48;2,54;5,61;8,66;14,71;19,75;26,77;32,80;46,80;53,77;59,75;64,71;69,66;73,61;77,54;78,48;78,40" o:connectangles="0,0,0,0,0,0,0,0,0,0,0,0,0,0,0,0,0,0,0,0,0,0,0,0,0,0,0,0,0,0,0,0,0,0,0"/>
                  </v:shape>
                  <v:line id="Line 1854" o:spid="_x0000_s2878" style="position:absolute;visibility:visible;mso-wrap-style:square" from="4637,1458" to="4637,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" strokecolor="blue" strokeweight=".05pt"/>
                  <v:shape id="Freeform 1855" o:spid="_x0000_s2879" style="position:absolute;left:4557;top:1418;width:80;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" path="m159,80r,-12l154,52,150,42,142,28,131,18,121,10,108,5,95,3,79,,67,3,51,5,40,10,28,18,18,28,9,42,4,52,2,68,,80,2,96r2,13l9,122r9,10l28,143r12,7l51,155r16,6l95,161r13,-6l121,150r10,-7l142,132r8,-10l154,109r5,-13l159,80xe" fillcolor="blue" strokecolor="blue" strokeweight=".4pt">
                    <v:path arrowok="t" o:connecttype="custom" o:connectlocs="80,40;80,34;77,26;75,21;71,14;66,9;61,5;54,2;48,1;40,0;34,1;26,2;20,5;14,9;9,14;5,21;2,26;1,34;0,40;1,48;2,54;5,61;9,66;14,71;20,75;26,77;34,80;48,80;54,77;61,75;66,71;71,66;75,61;77,54;80,48;80,40" o:connectangles="0,0,0,0,0,0,0,0,0,0,0,0,0,0,0,0,0,0,0,0,0,0,0,0,0,0,0,0,0,0,0,0,0,0,0,0"/>
                  </v:shape>
                  <v:line id="Line 1856" o:spid="_x0000_s2880" style="position:absolute;visibility:visible;mso-wrap-style:square" from="4660,1474" to="4660,1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" strokecolor="blue" strokeweight=".05pt"/>
                  <v:shape id="Freeform 1857" o:spid="_x0000_s2881" style="position:absolute;left:4580;top:1434;width:80;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" path="m158,81r,-14l155,51r-7,-9l139,28,129,21,118,11,106,6,93,2,80,,64,2,52,6,38,11,29,21,18,28,10,42,5,51,,67,,96r5,13l10,122r8,10l29,142r9,8l52,156r12,5l93,161r13,-5l118,150r11,-8l139,132r9,-10l155,109r3,-13l158,81xe" fillcolor="blue" strokecolor="blue" strokeweight=".4pt">
                    <v:path arrowok="t" o:connecttype="custom" o:connectlocs="80,40;80,33;78,25;75,21;70,14;65,10;60,5;54,3;47,1;41,0;32,1;26,3;19,5;15,10;9,14;5,21;3,25;0,33;0,48;3,54;5,61;9,66;15,71;19,75;26,78;32,80;47,80;54,78;60,75;65,71;70,66;75,61;78,54;80,48;80,40" o:connectangles="0,0,0,0,0,0,0,0,0,0,0,0,0,0,0,0,0,0,0,0,0,0,0,0,0,0,0,0,0,0,0,0,0,0,0"/>
                  </v:shape>
                  <v:line id="Line 1858" o:spid="_x0000_s2882" style="position:absolute;visibility:visible;mso-wrap-style:square" from="4741,1584" to="4741,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" strokecolor="blue" strokeweight=".05pt"/>
                  <v:shape id="Freeform 1859" o:spid="_x0000_s2883" style="position:absolute;left:4661;top:1544;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" path="m161,81r,-16l155,51,150,39,143,28,132,18,122,11,109,6,96,2,80,,68,2,52,6,42,11,28,18,18,28,11,39,5,51,3,65,,81,3,96r2,13l11,122r7,10l28,142r14,8l52,156r16,2l80,161r16,-3l109,156r13,-6l132,142r11,-10l150,122r5,-13l161,96r,-15xe" fillcolor="blue" strokecolor="blue" strokeweight=".4pt">
                    <v:path arrowok="t" o:connecttype="custom" o:connectlocs="80,40;80,32;77,25;75,19;71,14;66,9;61,5;54,3;48,1;40,0;34,1;26,3;21,5;14,9;9,14;5,19;2,25;1,32;0,40;1,48;2,54;5,61;9,66;14,71;21,75;26,78;34,79;40,80;48,79;54,78;61,75;66,71;71,66;75,61;77,54;80,48;80,40" o:connectangles="0,0,0,0,0,0,0,0,0,0,0,0,0,0,0,0,0,0,0,0,0,0,0,0,0,0,0,0,0,0,0,0,0,0,0,0,0"/>
                  </v:shape>
                  <v:line id="Line 1860" o:spid="_x0000_s2884" style="position:absolute;visibility:visible;mso-wrap-style:square" from="4822,1678" to="4822,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" strokecolor="blue" strokeweight=".05pt"/>
                  <v:shape id="Freeform 1861" o:spid="_x0000_s2885" style="position:absolute;left:4742;top:1638;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" path="m160,80l158,68,155,52,148,42,140,28,132,18,120,10,106,5,93,3,80,,65,3,52,5,39,10,29,18,18,28,10,42,5,52,,68,,96r5,13l10,122r8,10l29,143r10,7l52,155r13,3l80,161r13,-3l106,155r14,-5l132,143r8,-11l148,122r7,-13l158,96r2,-16xe" fillcolor="blue" strokecolor="blue" strokeweight=".4pt">
                    <v:path arrowok="t" o:connecttype="custom" o:connectlocs="80,40;79,34;78,26;74,21;70,14;66,9;60,5;53,2;47,1;40,0;33,1;26,2;20,5;15,9;9,14;5,21;3,26;0,34;0,48;3,54;5,61;9,66;15,71;20,75;26,77;33,79;40,80;47,79;53,77;60,75;66,71;70,66;74,61;78,54;79,48;80,40" o:connectangles="0,0,0,0,0,0,0,0,0,0,0,0,0,0,0,0,0,0,0,0,0,0,0,0,0,0,0,0,0,0,0,0,0,0,0,0"/>
                  </v:shape>
                  <v:line id="Line 1862" o:spid="_x0000_s2886" style="position:absolute;visibility:visible;mso-wrap-style:square" from="4838,1694" to="4838,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" strokecolor="blue" strokeweight=".05pt"/>
                  <v:shape id="Freeform 1863" o:spid="_x0000_s2887" style="position:absolute;left:4757;top:1655;width:81;height:79;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" path="m160,79l158,65,155,53,150,40,143,26,132,19,119,11,109,4,94,,65,,52,4,40,11,29,19,19,26,10,40,5,53,3,65,,79,3,94r2,13l10,120r9,10l29,140r11,8l52,154r13,5l94,159r15,-5l119,148r13,-8l143,130r7,-10l155,107r3,-13l160,79xe" fillcolor="blue" strokecolor="blue" strokeweight=".4pt">
                    <v:path arrowok="t" o:connecttype="custom" o:connectlocs="81,39;80,32;78,26;76,20;72,13;67,9;60,5;55,2;48,0;33,0;26,2;20,5;15,9;10,13;5,20;3,26;2,32;0,39;2,47;3,53;5,60;10,65;15,70;20,74;26,77;33,79;48,79;55,77;60,74;67,70;72,65;76,60;78,53;80,47;81,39" o:connectangles="0,0,0,0,0,0,0,0,0,0,0,0,0,0,0,0,0,0,0,0,0,0,0,0,0,0,0,0,0,0,0,0,0,0,0"/>
                  </v:shape>
                  <v:line id="Line 1864" o:spid="_x0000_s2888" style="position:absolute;visibility:visible;mso-wrap-style:square" from="4844,1694" to="4844,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" strokecolor="blue" strokeweight=".05pt"/>
                  <v:shape id="Freeform 1865" o:spid="_x0000_s2889" style="position:absolute;left:4764;top:1655;width:80;height:79;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" path="m161,79l158,65,156,53,151,40,142,26,132,19,121,11,109,4,96,,67,,52,4,41,11,29,19,18,26,11,40,6,53,3,65,,79,3,94r3,13l11,120r7,10l29,140r12,8l52,154r15,5l96,159r13,-5l121,148r11,-8l142,130r9,-10l156,107r2,-13l161,79xe" fillcolor="blue" strokecolor="blue" strokeweight=".4pt">
                    <v:path arrowok="t" o:connecttype="custom" o:connectlocs="80,39;79,32;78,26;75,20;71,13;66,9;60,5;54,2;48,0;33,0;26,2;20,5;14,9;9,13;5,20;3,26;1,32;0,39;1,47;3,53;5,60;9,65;14,70;20,74;26,77;33,79;48,79;54,77;60,74;66,70;71,65;75,60;78,53;79,47;80,39" o:connectangles="0,0,0,0,0,0,0,0,0,0,0,0,0,0,0,0,0,0,0,0,0,0,0,0,0,0,0,0,0,0,0,0,0,0,0"/>
                  </v:shape>
                  <v:line id="Line 1866" o:spid="_x0000_s2890" style="position:absolute;visibility:visible;mso-wrap-style:square" from="4866,1710" to="4866,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" strokecolor="blue" strokeweight=".05pt"/>
                  <v:shape id="Freeform 1867" o:spid="_x0000_s2891" style="position:absolute;left:4787;top:1670;width:79;height:81;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" path="m159,80r,-16l153,52,148,38,140,28,130,17,120,10,107,5,94,,65,,52,5,40,10,30,17,19,28,11,38,3,52,,64,,93r3,15l11,119r8,13l30,143r10,7l52,155r13,3l81,160r13,-2l107,155r13,-5l130,143r10,-11l148,119r5,-11l159,93r,-13xe" fillcolor="blue" strokecolor="blue" strokeweight=".4pt">
                    <v:path arrowok="t" o:connecttype="custom" o:connectlocs="79,41;79,32;76,26;74,19;70,14;65,9;60,5;53,3;47,0;32,0;26,3;20,5;15,9;9,14;5,19;1,26;0,32;0,47;1,55;5,60;9,67;15,72;20,76;26,78;32,80;40,81;47,80;53,78;60,76;65,72;70,67;74,60;76,55;79,47;79,41" o:connectangles="0,0,0,0,0,0,0,0,0,0,0,0,0,0,0,0,0,0,0,0,0,0,0,0,0,0,0,0,0,0,0,0,0,0,0"/>
                  </v:shape>
                  <v:line id="Line 1868" o:spid="_x0000_s2892" style="position:absolute;visibility:visible;mso-wrap-style:square" from="4896,1743" to="4896,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" strokecolor="blue" strokeweight=".05pt"/>
                  <v:shape id="Freeform 1869" o:spid="_x0000_s2893" style="position:absolute;left:4816;top:170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" path="m160,81l157,65,155,52,150,39,142,29,132,19,122,11,108,6,95,3,80,,67,3,52,6,41,11,28,19,17,29,10,39,5,52,2,65,,81,2,96r3,13l10,119r7,14l28,143r13,7l52,156r15,3l80,161r15,-2l108,156r14,-6l132,143r10,-10l150,119r5,-10l157,96r3,-15xe" fillcolor="blue" strokecolor="blue" strokeweight=".4pt">
                    <v:path arrowok="t" o:connecttype="custom" o:connectlocs="80,40;79,32;78,26;75,19;71,14;66,9;61,5;54,3;48,1;40,0;34,1;26,3;21,5;14,9;9,14;5,19;3,26;1,32;0,40;1,48;3,54;5,59;9,66;14,71;21,75;26,78;34,79;40,80;48,79;54,78;61,75;66,71;71,66;75,59;78,54;79,48;80,40" o:connectangles="0,0,0,0,0,0,0,0,0,0,0,0,0,0,0,0,0,0,0,0,0,0,0,0,0,0,0,0,0,0,0,0,0,0,0,0,0"/>
                  </v:shape>
                  <v:line id="Line 1870" o:spid="_x0000_s2894" style="position:absolute;visibility:visible;mso-wrap-style:square" from="4941,1807" to="4941,1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" strokecolor="blue" strokeweight=".05pt"/>
                  <v:shape id="Freeform 1871" o:spid="_x0000_s2895" style="position:absolute;left:4861;top:1769;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" path="m161,77l158,64,156,51,150,38,142,28,132,17,119,10,109,5,93,,65,,52,5,39,10,28,17,18,28,11,38,5,51,,64,,93r5,13l11,119r7,10l28,139r11,8l52,155r13,2l93,157r16,-2l119,147r13,-8l142,129r8,-10l156,106r2,-13l161,77xe" fillcolor="blue" strokecolor="blue" strokeweight=".4pt">
                    <v:path arrowok="t" o:connecttype="custom" o:connectlocs="80,39;79,32;78,26;75,19;71,14;66,9;59,5;54,3;46,0;32,0;26,3;19,5;14,9;9,14;5,19;2,26;0,32;0,47;2,53;5,60;9,65;14,70;19,74;26,78;32,79;46,79;54,78;59,74;66,70;71,65;75,60;78,53;79,47;80,39" o:connectangles="0,0,0,0,0,0,0,0,0,0,0,0,0,0,0,0,0,0,0,0,0,0,0,0,0,0,0,0,0,0,0,0,0,0"/>
                  </v:shape>
                  <v:line id="Line 1872" o:spid="_x0000_s2896" style="position:absolute;visibility:visible;mso-wrap-style:square" from="4977,1824" to="497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" strokecolor="blue" strokeweight=".05pt"/>
                  <v:shape id="Freeform 1873" o:spid="_x0000_s2897" style="position:absolute;left:4897;top:1785;width:80;height:79;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" path="m161,79l159,67,155,54,148,41,140,28r-7,-8l120,13,106,5,94,2,80,,65,2,52,5,40,13,29,20,19,28,11,41,5,54,,67,,95r5,13l11,121r8,10l29,142r11,8l52,154r13,6l94,160r12,-6l120,150r13,-8l140,131r8,-10l155,108r4,-13l161,79xe" fillcolor="blue" strokecolor="blue" strokeweight=".4pt">
                    <v:path arrowok="t" o:connecttype="custom" o:connectlocs="80,39;79,33;77,27;74,20;70,14;66,10;60,6;53,2;47,1;40,0;32,1;26,2;20,6;14,10;9,14;5,20;2,27;0,33;0,47;2,53;5,60;9,65;14,70;20,74;26,76;32,79;47,79;53,76;60,74;66,70;70,65;74,60;77,53;79,47;80,39" o:connectangles="0,0,0,0,0,0,0,0,0,0,0,0,0,0,0,0,0,0,0,0,0,0,0,0,0,0,0,0,0,0,0,0,0,0,0"/>
                  </v:shape>
                  <v:line id="Line 1874" o:spid="_x0000_s2898" style="position:absolute;visibility:visible;mso-wrap-style:square" from="4977,1824" to="497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" strokecolor="blue" strokeweight=".05pt"/>
                  <v:shape id="Freeform 1875" o:spid="_x0000_s2899" style="position:absolute;left:4897;top:1785;width:80;height:79;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" path="m161,79l159,67,155,54,148,41,140,28r-7,-8l120,13,106,5,94,2,80,,65,2,52,5,40,13,29,20,19,28,11,41,5,54,,67,,95r5,13l11,121r8,10l29,142r11,8l52,154r13,6l94,160r12,-6l120,150r13,-8l140,131r8,-10l155,108r4,-13l161,79xe" fillcolor="blue" strokecolor="blue" strokeweight=".4pt">
                    <v:path arrowok="t" o:connecttype="custom" o:connectlocs="80,39;79,33;77,27;74,20;70,14;66,10;60,6;53,2;47,1;40,0;32,1;26,2;20,6;14,10;9,14;5,20;2,27;0,33;0,47;2,53;5,60;9,65;14,70;20,74;26,76;32,79;47,79;53,76;60,74;66,70;70,65;74,60;77,53;79,47;80,39" o:connectangles="0,0,0,0,0,0,0,0,0,0,0,0,0,0,0,0,0,0,0,0,0,0,0,0,0,0,0,0,0,0,0,0,0,0,0"/>
                  </v:shape>
                  <v:line id="Line 1876" o:spid="_x0000_s2900" style="position:absolute;visibility:visible;mso-wrap-style:square" from="4984,1824" to="4984,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" strokecolor="blue" strokeweight=".05pt"/>
                  <v:shape id="Freeform 1877" o:spid="_x0000_s2901" style="position:absolute;left:4904;top:1785;width:80;height:79;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" path="m160,79l157,67,155,54,150,41,141,28,131,20,119,13,108,5,92,2,80,,64,2,51,5,38,13,28,20,17,28,10,41,5,54,,67,,95r5,13l10,121r7,10l28,142r10,8l51,154r13,6l92,160r16,-6l119,150r12,-8l141,131r9,-10l155,108r2,-13l160,79xe" fillcolor="blue" strokecolor="blue" strokeweight=".4pt">
                    <v:path arrowok="t" o:connecttype="custom" o:connectlocs="80,39;79,33;78,27;75,20;71,14;66,10;60,6;54,2;46,1;40,0;32,1;26,2;19,6;14,10;9,14;5,20;3,27;0,33;0,47;3,53;5,60;9,65;14,70;19,74;26,76;32,79;46,79;54,76;60,74;66,70;71,65;75,60;78,53;79,47;80,39" o:connectangles="0,0,0,0,0,0,0,0,0,0,0,0,0,0,0,0,0,0,0,0,0,0,0,0,0,0,0,0,0,0,0,0,0,0,0"/>
                  </v:shape>
                  <v:line id="Line 1878" o:spid="_x0000_s2902" style="position:absolute;visibility:visible;mso-wrap-style:square" from="4999,1875" to="4999,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" strokecolor="blue" strokeweight=".05pt"/>
                  <v:shape id="Freeform 1879" o:spid="_x0000_s2903" style="position:absolute;left:4919;top:1836;width:80;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" path="m159,77l157,65,155,51,150,39,142,28,131,18,121,11,108,2,95,,65,,51,2,41,11,28,18,18,28,9,39,5,51,2,65,,77,2,93r3,14l9,119r9,11l28,140r13,7l51,153r14,5l95,158r13,-5l121,147r10,-7l142,130r8,-11l155,107r2,-14l159,77xe" fillcolor="blue" strokecolor="blue" strokeweight=".4pt">
                    <v:path arrowok="t" o:connecttype="custom" o:connectlocs="80,39;79,33;78,26;75,20;71,14;66,9;61,6;54,1;48,0;33,0;26,1;21,6;14,9;9,14;5,20;3,26;1,33;0,39;1,47;3,54;5,60;9,65;14,70;21,74;26,77;33,79;48,79;54,77;61,74;66,70;71,65;75,60;78,54;79,47;80,39" o:connectangles="0,0,0,0,0,0,0,0,0,0,0,0,0,0,0,0,0,0,0,0,0,0,0,0,0,0,0,0,0,0,0,0,0,0,0"/>
                  </v:shape>
                  <v:line id="Line 1880" o:spid="_x0000_s2904" style="position:absolute;visibility:visible;mso-wrap-style:square" from="4999,1875" to="4999,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" strokecolor="blue" strokeweight=".05pt"/>
                  <v:shape id="Freeform 1881" o:spid="_x0000_s2905" style="position:absolute;left:4919;top:1836;width:80;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" path="m159,77l157,65,155,51,150,39,142,28,131,18,121,11,108,2,95,,65,,51,2,41,11,28,18,18,28,9,39,5,51,2,65,,77,2,93r3,14l9,119r9,11l28,140r13,7l51,153r14,5l95,158r13,-5l121,147r10,-7l142,130r8,-11l155,107r2,-14l159,77xe" fillcolor="blue" strokecolor="blue" strokeweight=".4pt">
                    <v:path arrowok="t" o:connecttype="custom" o:connectlocs="80,39;79,33;78,26;75,20;71,14;66,9;61,6;54,1;48,0;33,0;26,1;21,6;14,9;9,14;5,20;3,26;1,33;0,39;1,47;3,54;5,60;9,65;14,70;21,74;26,77;33,79;48,79;54,77;61,74;66,70;71,65;75,60;78,54;79,47;80,39" o:connectangles="0,0,0,0,0,0,0,0,0,0,0,0,0,0,0,0,0,0,0,0,0,0,0,0,0,0,0,0,0,0,0,0,0,0,0"/>
                  </v:shape>
                  <v:line id="Line 1882" o:spid="_x0000_s2906" style="position:absolute;visibility:visible;mso-wrap-style:square" from="5022,1875" to="5022,1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" strokecolor="blue" strokeweight=".05pt"/>
                  <v:shape id="Freeform 1883" o:spid="_x0000_s2907" style="position:absolute;left:4942;top:1836;width:80;height:79;visibility:visible;mso-wrap-style:square;v-text-anchor:top" coordsize="15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" path="m158,77r,-12l153,51,148,39,139,28,129,18,119,11,106,2,94,,64,,52,2,38,11r-9,7l19,28,10,39,3,51,,65,,93r3,14l10,119r9,11l29,140r9,7l52,153r12,5l94,158r12,-5l119,147r10,-7l139,130r9,-11l153,107r5,-14l158,77xe" fillcolor="blue" strokecolor="blue" strokeweight=".4pt">
                    <v:path arrowok="t" o:connecttype="custom" o:connectlocs="80,39;80,33;77,26;75,20;70,14;65,9;60,6;54,1;48,0;32,0;26,1;19,6;15,9;10,14;5,20;2,26;0,33;0,47;2,54;5,60;10,65;15,70;19,74;26,77;32,79;48,79;54,77;60,74;65,70;70,65;75,60;77,54;80,47;80,39" o:connectangles="0,0,0,0,0,0,0,0,0,0,0,0,0,0,0,0,0,0,0,0,0,0,0,0,0,0,0,0,0,0,0,0,0,0"/>
                  </v:shape>
                  <v:line id="Line 1884" o:spid="_x0000_s2908" style="position:absolute;visibility:visible;mso-wrap-style:square" from="5045,1893" to="5045,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" strokecolor="blue" strokeweight=".05pt"/>
                  <v:shape id="Freeform 1885" o:spid="_x0000_s2909" style="position:absolute;left:4964;top:1853;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" path="m160,80l158,64,155,52,150,38,142,28,132,17,119,10,109,5,93,,65,,52,5,39,10,29,17,18,28,10,38,5,52,,64,,92r5,16l10,119r8,13l29,142r10,8l52,155r13,3l80,160r13,-2l109,155r10,-5l132,142r10,-10l150,119r5,-11l158,92r2,-12xe" fillcolor="blue" strokecolor="blue" strokeweight=".4pt">
                    <v:path arrowok="t" o:connecttype="custom" o:connectlocs="81,40;80,32;78,26;76,19;72,14;67,9;60,5;55,3;47,0;33,0;26,3;20,5;15,9;9,14;5,19;3,26;0,32;0,46;3,54;5,60;9,66;15,71;20,75;26,78;33,79;41,80;47,79;55,78;60,75;67,71;72,66;76,60;78,54;80,46;81,40" o:connectangles="0,0,0,0,0,0,0,0,0,0,0,0,0,0,0,0,0,0,0,0,0,0,0,0,0,0,0,0,0,0,0,0,0,0,0"/>
                  </v:shape>
                  <v:line id="Line 1886" o:spid="_x0000_s2910" style="position:absolute;visibility:visible;mso-wrap-style:square" from="5103,1963" to="5103,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" strokecolor="blue" strokeweight=".05pt"/>
                  <v:shape id="Freeform 1887" o:spid="_x0000_s2911" style="position:absolute;left:5023;top:1923;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" path="m161,81l159,65,156,52,150,39,143,29,133,19,122,11,109,6,96,,65,,52,6,39,11,28,19,19,29,11,39,5,52,3,65,,81,3,94r2,15l11,119r8,14l28,143r11,7l52,156r13,3l81,161r15,-2l109,156r13,-6l133,143r10,-10l150,119r6,-10l159,94r2,-13xe" fillcolor="blue" strokecolor="blue" strokeweight=".4pt">
                    <v:path arrowok="t" o:connecttype="custom" o:connectlocs="80,40;79,32;78,26;75,19;71,14;66,9;61,5;54,3;48,0;32,0;26,3;19,5;14,9;9,14;5,19;2,26;1,32;0,40;1,47;2,54;5,59;9,66;14,71;19,75;26,78;32,79;40,80;48,79;54,78;61,75;66,71;71,66;75,59;78,54;79,47;80,40" o:connectangles="0,0,0,0,0,0,0,0,0,0,0,0,0,0,0,0,0,0,0,0,0,0,0,0,0,0,0,0,0,0,0,0,0,0,0,0"/>
                  </v:shape>
                  <v:line id="Line 1888" o:spid="_x0000_s2912" style="position:absolute;visibility:visible;mso-wrap-style:square" from="5125,1980" to="5125,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" strokecolor="blue" strokeweight=".05pt"/>
                  <v:shape id="Freeform 1889" o:spid="_x0000_s2913" style="position:absolute;left:5046;top:1941;width:79;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" path="m158,77r,-13l152,52,147,38,140,28,129,18,119,10,106,2,93,,65,,51,2,39,10,26,18,18,28,11,38,2,52,,64,,93r2,13l11,119r7,10l26,140r13,7l51,152r14,5l93,157r13,-5l119,147r10,-7l140,129r7,-10l152,106r6,-13l158,77xe" fillcolor="blue" strokecolor="blue" strokeweight=".4pt">
                    <v:path arrowok="t" o:connecttype="custom" o:connectlocs="79,39;79,32;76,26;74,19;70,14;65,9;60,5;53,1;47,0;33,0;26,1;20,5;13,9;9,14;6,19;1,26;0,32;0,47;1,53;6,60;9,65;13,70;20,74;26,76;33,79;47,79;53,76;60,74;65,70;70,65;74,60;76,53;79,47;79,39" o:connectangles="0,0,0,0,0,0,0,0,0,0,0,0,0,0,0,0,0,0,0,0,0,0,0,0,0,0,0,0,0,0,0,0,0,0"/>
                  </v:shape>
                  <v:line id="Line 1890" o:spid="_x0000_s2914" style="position:absolute;visibility:visible;mso-wrap-style:square" from="5139,1980" to="5139,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" strokecolor="blue" strokeweight=".05pt"/>
                  <v:shape id="Freeform 1891" o:spid="_x0000_s2915" style="position:absolute;left:5059;top:194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" path="m161,77l158,64,155,52,150,38,142,28,132,18,119,10,109,2,93,,65,,51,2,39,10,28,18,18,28,11,38,5,52,,64,,93r5,13l11,119r7,10l28,140r11,7l51,152r14,5l93,157r16,-5l119,147r13,-7l142,129r8,-10l155,106r3,-13l161,77xe" fillcolor="blue" strokecolor="blue" strokeweight=".4pt">
                    <v:path arrowok="t" o:connecttype="custom" o:connectlocs="80,39;79,32;77,26;75,19;71,14;66,9;59,5;54,1;46,0;32,0;25,1;19,5;14,9;9,14;5,19;2,26;0,32;0,47;2,53;5,60;9,65;14,70;19,74;25,76;32,79;46,79;54,76;59,74;66,70;71,65;75,60;77,53;79,47;80,39" o:connectangles="0,0,0,0,0,0,0,0,0,0,0,0,0,0,0,0,0,0,0,0,0,0,0,0,0,0,0,0,0,0,0,0,0,0"/>
                  </v:shape>
                  <v:line id="Line 1892" o:spid="_x0000_s2916" style="position:absolute;visibility:visible;mso-wrap-style:square" from="5183,2105" to="5183,2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" strokecolor="blue" strokeweight=".05pt"/>
                  <v:shape id="Freeform 1893" o:spid="_x0000_s2917" style="position:absolute;left:5104;top:2067;width:79;height:78;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" path="m157,77r,-12l154,51,147,39,139,28,131,18,119,11,105,5,93,,64,,51,5,38,11,28,18,18,28,9,39,4,51,,65,,93r4,12l9,119r9,13l28,140r10,7l51,155r13,3l93,158r12,-3l119,147r12,-7l139,132r8,-13l154,105r3,-12l157,77xe" fillcolor="blue" strokecolor="blue" strokeweight=".4pt">
                    <v:path arrowok="t" o:connecttype="custom" o:connectlocs="79,38;79,32;77,25;74,19;70,14;66,9;60,5;53,2;47,0;32,0;26,2;19,5;14,9;9,14;5,19;2,25;0,32;0,46;2,52;5,59;9,65;14,69;19,73;26,77;32,78;47,78;53,77;60,73;66,69;70,65;74,59;77,52;79,46;79,38" o:connectangles="0,0,0,0,0,0,0,0,0,0,0,0,0,0,0,0,0,0,0,0,0,0,0,0,0,0,0,0,0,0,0,0,0,0"/>
                  </v:shape>
                  <v:line id="Line 1894" o:spid="_x0000_s2918" style="position:absolute;visibility:visible;mso-wrap-style:square" from="5294,2197" to="5294,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" strokecolor="blue" strokeweight=".05pt"/>
                  <v:shape id="Freeform 1895" o:spid="_x0000_s2919" style="position:absolute;left:5214;top:2157;width:80;height:80;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" path="m159,80l157,64,154,52,149,39,139,29,131,18,118,10,105,5,92,,64,,51,5,38,10,28,18,17,29,9,39,4,52,,64,,93r4,13l9,119r8,13l28,139r10,11l51,155r13,3l79,160r13,-2l105,155r13,-5l131,139r8,-7l149,119r5,-13l157,93r2,-13xe" fillcolor="blue" strokecolor="blue" strokeweight=".4pt">
                    <v:path arrowok="t" o:connecttype="custom" o:connectlocs="80,40;79,32;77,26;75,20;70,15;66,9;59,5;53,3;46,0;32,0;26,3;19,5;14,9;9,15;5,20;2,26;0,32;0,47;2,53;5,60;9,66;14,70;19,75;26,78;32,79;40,80;46,79;53,78;59,75;66,70;70,66;75,60;77,53;79,47;80,40" o:connectangles="0,0,0,0,0,0,0,0,0,0,0,0,0,0,0,0,0,0,0,0,0,0,0,0,0,0,0,0,0,0,0,0,0,0,0"/>
                  </v:shape>
                  <v:line id="Line 1896" o:spid="_x0000_s2920" style="position:absolute;visibility:visible;mso-wrap-style:square" from="5362,2288" to="5362,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" strokecolor="blue" strokeweight=".05pt"/>
                  <v:shape id="Freeform 1897" o:spid="_x0000_s2921" style="position:absolute;left:5282;top:2249;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" path="m161,77l157,65,155,51,150,39,142,28,131,18,119,10,108,5,93,,65,,51,5,39,10,28,18,18,28,11,39,5,51,2,65,,77,2,93r3,12l11,119r7,12l28,140r11,7l51,155r14,2l93,157r15,-2l119,147r12,-7l142,131r8,-12l155,105r2,-12l161,77xe" fillcolor="blue" strokecolor="blue" strokeweight=".4pt">
                    <v:path arrowok="t" o:connecttype="custom" o:connectlocs="80,39;78,33;77,26;75,20;71,14;65,9;59,5;54,3;46,0;32,0;25,3;19,5;14,9;9,14;5,20;2,26;1,33;0,39;1,47;2,53;5,60;9,66;14,70;19,74;25,78;32,79;46,79;54,78;59,74;65,70;71,66;75,60;77,53;78,47;80,39" o:connectangles="0,0,0,0,0,0,0,0,0,0,0,0,0,0,0,0,0,0,0,0,0,0,0,0,0,0,0,0,0,0,0,0,0,0,0"/>
                  </v:shape>
                  <v:line id="Line 1898" o:spid="_x0000_s2922" style="position:absolute;visibility:visible;mso-wrap-style:square" from="5377,2307" to="5377,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" strokecolor="blue" strokeweight=".05pt"/>
                  <v:shape id="Freeform 1899" o:spid="_x0000_s2923" style="position:absolute;left:5297;top:226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" path="m161,80l159,64,156,52,150,39,143,29,133,18,122,10,110,5,96,3,81,,68,3,52,5,42,10,30,18,19,29,11,39,6,52,3,64,,80,3,95r3,14l11,121r8,11l30,142r12,8l52,155r16,3l81,160r15,-2l110,155r12,-5l133,142r10,-10l150,121r6,-12l159,95r2,-15xe" fillcolor="blue" strokecolor="blue" strokeweight=".4pt">
                    <v:path arrowok="t" o:connecttype="custom" o:connectlocs="80,40;79,32;78,26;75,20;71,15;66,9;61,5;55,3;48,2;40,0;34,2;26,3;21,5;15,9;9,15;5,20;3,26;1,32;0,40;1,48;3,55;5,61;9,66;15,71;21,75;26,78;34,79;40,80;48,79;55,78;61,75;66,71;71,66;75,61;78,55;79,48;80,40" o:connectangles="0,0,0,0,0,0,0,0,0,0,0,0,0,0,0,0,0,0,0,0,0,0,0,0,0,0,0,0,0,0,0,0,0,0,0,0,0"/>
                  </v:shape>
                  <v:line id="Line 1900" o:spid="_x0000_s2924" style="position:absolute;visibility:visible;mso-wrap-style:square" from="5407,2307" to="5407,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" strokecolor="blue" strokeweight=".05pt"/>
                  <v:shape id="Freeform 1901" o:spid="_x0000_s2925" style="position:absolute;left:5326;top:2267;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" path="m160,80l158,64,155,52,148,39,140,29,132,18,120,10,106,5,94,3,80,,65,3,52,5,39,10,29,18,18,29,10,39,5,52,,64,,95r5,14l10,121r8,11l29,142r10,8l52,155r13,3l80,160r14,-2l106,155r14,-5l132,142r8,-10l148,121r7,-12l158,95r2,-15xe" fillcolor="blue" strokecolor="blue" strokeweight=".4pt">
                    <v:path arrowok="t" o:connecttype="custom" o:connectlocs="81,40;80,32;78,26;75,20;71,15;67,9;61,5;54,3;48,2;41,0;33,2;26,3;20,5;15,9;9,15;5,20;3,26;0,32;0,48;3,55;5,61;9,66;15,71;20,75;26,78;33,79;41,80;48,79;54,78;61,75;67,71;71,66;75,61;78,55;80,48;81,40" o:connectangles="0,0,0,0,0,0,0,0,0,0,0,0,0,0,0,0,0,0,0,0,0,0,0,0,0,0,0,0,0,0,0,0,0,0,0,0"/>
                  </v:shape>
                  <v:line id="Line 1902" o:spid="_x0000_s2926" style="position:absolute;visibility:visible;mso-wrap-style:square" from="5449,2307" to="5449,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" strokecolor="blue" strokeweight=".05pt"/>
                  <v:shape id="Freeform 1903" o:spid="_x0000_s2927" style="position:absolute;left:5369;top:226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" path="m161,80l159,64,155,52,148,39,140,29,132,18,120,10,106,5,94,3,80,,65,3,52,5,40,10,29,18,19,29,11,39,5,52,,64,,95r5,14l11,121r8,11l29,142r11,8l52,155r13,3l80,160r14,-2l106,155r14,-5l132,142r8,-10l148,121r7,-12l159,95r2,-15xe" fillcolor="blue" strokecolor="blue" strokeweight=".4pt">
                    <v:path arrowok="t" o:connecttype="custom" o:connectlocs="80,40;79,32;77,26;74,20;70,15;66,9;60,5;53,3;47,2;40,0;32,2;26,3;20,5;14,9;9,15;5,20;2,26;0,32;0,48;2,55;5,61;9,66;14,71;20,75;26,78;32,79;40,80;47,79;53,78;60,75;66,71;70,66;74,61;77,55;79,48;80,40" o:connectangles="0,0,0,0,0,0,0,0,0,0,0,0,0,0,0,0,0,0,0,0,0,0,0,0,0,0,0,0,0,0,0,0,0,0,0,0"/>
                  </v:shape>
                  <v:line id="Line 1904" o:spid="_x0000_s2928" style="position:absolute;visibility:visible;mso-wrap-style:square" from="5459,2307" to="5459,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" strokecolor="blue" strokeweight=".05pt"/>
                  <v:shape id="Freeform 1905" o:spid="_x0000_s2929" style="position:absolute;left:5378;top:2267;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" path="m160,80l157,64,155,52,147,39,140,29,131,18,119,10,106,5,93,3,80,,65,3,51,5,38,10,28,18,18,29,10,39,5,52,,64,,95r5,14l10,121r8,11l28,142r10,8l51,155r14,3l80,160r13,-2l106,155r13,-5l131,142r9,-10l147,121r8,-12l157,95r3,-15xe" fillcolor="blue" strokecolor="blue" strokeweight=".4pt">
                    <v:path arrowok="t" o:connecttype="custom" o:connectlocs="81,40;79,32;78,26;74,20;71,15;66,9;60,5;54,3;47,2;41,0;33,2;26,3;19,5;14,9;9,15;5,20;3,26;0,32;0,48;3,55;5,61;9,66;14,71;19,75;26,78;33,79;41,80;47,79;54,78;60,75;66,71;71,66;74,61;78,55;79,48;81,40" o:connectangles="0,0,0,0,0,0,0,0,0,0,0,0,0,0,0,0,0,0,0,0,0,0,0,0,0,0,0,0,0,0,0,0,0,0,0,0"/>
                  </v:shape>
                  <v:line id="Line 1906" o:spid="_x0000_s2930" style="position:absolute;visibility:visible;mso-wrap-style:square" from="5517,2346" to="5517,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" strokecolor="blue" strokeweight=".05pt"/>
                  <v:shape id="Freeform 1907" o:spid="_x0000_s2931" style="position:absolute;left:5436;top:2306;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" path="m160,80l158,64,155,52,150,38,142,28,132,17,119,10,109,5,93,2,80,,65,2,52,5,39,10,29,17,18,28,10,38,5,52,,64,,96r5,12l10,122r8,9l29,142r10,8l52,155r13,2l80,160r13,-3l109,155r10,-5l132,142r10,-11l150,122r5,-14l158,96r2,-16xe" fillcolor="blue" strokecolor="blue" strokeweight=".4pt">
                    <v:path arrowok="t" o:connecttype="custom" o:connectlocs="81,40;80,32;78,26;76,19;72,14;67,9;60,5;55,3;47,1;41,0;33,1;26,3;20,5;15,9;9,14;5,19;3,26;0,32;0,48;3,54;5,61;9,66;15,71;20,75;26,78;33,79;41,80;47,79;55,78;60,75;67,71;72,66;76,61;78,54;80,48;81,40" o:connectangles="0,0,0,0,0,0,0,0,0,0,0,0,0,0,0,0,0,0,0,0,0,0,0,0,0,0,0,0,0,0,0,0,0,0,0,0"/>
                  </v:shape>
                  <v:line id="Line 1908" o:spid="_x0000_s2932" style="position:absolute;visibility:visible;mso-wrap-style:square" from="5539,2365" to="5539,2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" strokecolor="blue" strokeweight=".05pt"/>
                  <v:shape id="Freeform 1909" o:spid="_x0000_s2933" style="position:absolute;left:5459;top:2325;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" path="m161,81r,-13l156,55,150,42,142,28,132,21,121,14,109,5,96,3,83,,67,3,55,5,41,14,29,21r-8,7l13,42,6,55,2,68,,81,2,96r4,13l13,122r8,11l29,143r12,7l55,156r12,5l96,161r13,-5l121,150r11,-7l142,133r8,-11l156,109r5,-13l161,81xe" fillcolor="blue" strokecolor="blue" strokeweight=".4pt">
                    <v:path arrowok="t" o:connecttype="custom" o:connectlocs="80,40;80,34;78,27;75,21;71,14;66,10;60,7;54,2;48,1;41,0;33,1;27,2;20,7;14,10;10,14;6,21;3,27;1,34;0,40;1,48;3,54;6,61;10,66;14,71;20,75;27,78;33,80;48,80;54,78;60,75;66,71;71,66;75,61;78,54;80,48;80,40" o:connectangles="0,0,0,0,0,0,0,0,0,0,0,0,0,0,0,0,0,0,0,0,0,0,0,0,0,0,0,0,0,0,0,0,0,0,0,0"/>
                  </v:shape>
                  <v:line id="Line 1910" o:spid="_x0000_s2934" style="position:absolute;visibility:visible;mso-wrap-style:square" from="5620,2405" to="5620,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" strokecolor="blue" strokeweight=".05pt"/>
                  <v:shape id="Freeform 1911" o:spid="_x0000_s2935" style="position:absolute;left:5540;top:2365;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" path="m160,80l157,67,155,52,150,41,143,28,132,17,119,10,108,5,93,3,80,,65,3,52,5,38,10,28,17,18,28,10,41,5,52,,67,,95r5,13l10,122r8,10l28,142r10,8l52,155r13,3l80,160r13,-2l108,155r11,-5l132,142r11,-10l150,122r5,-14l157,95r3,-15xe" fillcolor="blue" strokecolor="blue" strokeweight=".4pt">
                    <v:path arrowok="t" o:connecttype="custom" o:connectlocs="80,41;79,34;78,26;75,21;72,14;66,9;60,5;54,3;47,2;40,0;33,2;26,3;19,5;14,9;9,14;5,21;3,26;0,34;0,48;3,55;5,62;9,67;14,72;19,76;26,78;33,80;40,81;47,80;54,78;60,76;66,72;72,67;75,62;78,55;79,48;80,41" o:connectangles="0,0,0,0,0,0,0,0,0,0,0,0,0,0,0,0,0,0,0,0,0,0,0,0,0,0,0,0,0,0,0,0,0,0,0,0"/>
                  </v:shape>
                  <v:line id="Line 1912" o:spid="_x0000_s2936" style="position:absolute;visibility:visible;mso-wrap-style:square" from="5642,2426" to="5642,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" strokecolor="blue" strokeweight=".05pt"/>
                  <v:shape id="Freeform 1913" o:spid="_x0000_s2937" style="position:absolute;left:5562;top:2386;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" path="m160,81r,-16l155,51,150,39,142,28,132,18,122,11,109,5,96,,67,,54,5,41,11,29,18,21,28,10,39,5,51,3,65,,81,3,93r2,14l10,119r11,13l29,140r12,7l54,156r13,2l80,161r16,-3l109,156r13,-9l132,140r10,-8l150,119r5,-12l160,93r,-12xe" fillcolor="blue" strokecolor="blue" strokeweight=".4pt">
                    <v:path arrowok="t" o:connecttype="custom" o:connectlocs="80,40;80,32;78,25;75,19;71,14;66,9;61,5;55,2;48,0;34,0;27,2;21,5;15,9;11,14;5,19;3,25;2,32;0,40;2,46;3,53;5,59;11,66;15,70;21,73;27,78;34,79;40,80;48,79;55,78;61,73;66,70;71,66;75,59;78,53;80,46;80,40" o:connectangles="0,0,0,0,0,0,0,0,0,0,0,0,0,0,0,0,0,0,0,0,0,0,0,0,0,0,0,0,0,0,0,0,0,0,0,0"/>
                  </v:shape>
                  <v:line id="Line 1914" o:spid="_x0000_s2938" style="position:absolute;visibility:visible;mso-wrap-style:square" from="5664,2446" to="5664,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" strokecolor="blue" strokeweight=".05pt"/>
                  <v:shape id="Freeform 1915" o:spid="_x0000_s2939" style="position:absolute;left:5585;top:2407;width:79;height:79;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" path="m157,77r,-12l155,51,146,39,139,28,132,18,118,9,106,4,92,,64,,52,4,38,9,28,18,17,28,10,39,5,51,,65,,93r5,12l10,119r7,12l28,140r10,7l52,154r12,3l92,157r14,-3l118,147r14,-7l139,131r7,-12l155,105r2,-12l157,77xe" fillcolor="blue" strokecolor="blue" strokeweight=".4pt">
                    <v:path arrowok="t" o:connecttype="custom" o:connectlocs="79,39;79,33;78,26;73,20;70,14;66,9;59,5;53,2;46,0;32,0;26,2;19,5;14,9;9,14;5,20;3,26;0,33;0,47;3,53;5,60;9,66;14,70;19,74;26,77;32,79;46,79;53,77;59,74;66,70;70,66;73,60;78,53;79,47;79,39" o:connectangles="0,0,0,0,0,0,0,0,0,0,0,0,0,0,0,0,0,0,0,0,0,0,0,0,0,0,0,0,0,0,0,0,0,0"/>
                  </v:shape>
                  <v:line id="Line 1916" o:spid="_x0000_s2940" style="position:absolute;visibility:visible;mso-wrap-style:square" from="5700,2488" to="5700,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" strokecolor="blue" strokeweight=".05pt"/>
                  <v:shape id="Freeform 1917" o:spid="_x0000_s2941" style="position:absolute;left:5621;top:2448;width:79;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" path="m159,81r,-16l154,52,148,39,140,29,131,18,120,11,107,6,94,,65,,53,6,40,11,30,18,19,29,11,39,4,52,,65,,93r4,14l11,119r8,14l30,140r10,10l53,156r12,2l81,161r13,-3l107,156r13,-6l131,140r9,-7l148,119r6,-12l159,93r,-12xe" fillcolor="blue" strokecolor="blue" strokeweight=".4pt">
                    <v:path arrowok="t" o:connecttype="custom" o:connectlocs="79,40;79,32;77,26;74,19;70,14;65,9;60,5;53,3;47,0;32,0;26,3;20,5;15,9;9,14;5,19;2,26;0,32;0,46;2,53;5,59;9,66;15,70;20,75;26,78;32,79;40,80;47,79;53,78;60,75;65,70;70,66;74,59;77,53;79,46;79,40" o:connectangles="0,0,0,0,0,0,0,0,0,0,0,0,0,0,0,0,0,0,0,0,0,0,0,0,0,0,0,0,0,0,0,0,0,0,0"/>
                  </v:shape>
                  <v:line id="Line 1918" o:spid="_x0000_s2942" style="position:absolute;visibility:visible;mso-wrap-style:square" from="5707,2488" to="5707,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" strokecolor="blue" strokeweight=".05pt"/>
                  <v:shape id="Freeform 1919" o:spid="_x0000_s2943" style="position:absolute;left:5628;top:2448;width:79;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" path="m157,81r,-16l155,52,147,39,140,29,131,18,119,11,106,6,93,,65,,51,6,39,11,28,18,18,29,10,39,5,52,,65,,93r5,14l10,119r8,14l28,140r11,10l51,156r14,2l80,161r13,-3l106,156r13,-6l131,140r9,-7l147,119r8,-12l157,93r,-12xe" fillcolor="blue" strokecolor="blue" strokeweight=".4pt">
                    <v:path arrowok="t" o:connecttype="custom" o:connectlocs="79,40;79,32;78,26;74,19;70,14;66,9;60,5;53,3;47,0;33,0;26,3;20,5;14,9;9,14;5,19;3,26;0,32;0,46;3,53;5,59;9,66;14,70;20,75;26,78;33,79;40,80;47,79;53,78;60,75;66,70;70,66;74,59;78,53;79,46;79,40" o:connectangles="0,0,0,0,0,0,0,0,0,0,0,0,0,0,0,0,0,0,0,0,0,0,0,0,0,0,0,0,0,0,0,0,0,0,0"/>
                  </v:shape>
                  <v:line id="Line 1920" o:spid="_x0000_s2944" style="position:absolute;visibility:visible;mso-wrap-style:square" from="5716,2488" to="5716,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" strokecolor="blue" strokeweight=".05pt"/>
                  <v:shape id="Freeform 1921" o:spid="_x0000_s2945" style="position:absolute;left:5637;top:2448;width:79;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" path="m158,81r,-16l155,52,148,39,139,29,132,18,119,11,106,6,93,,64,,52,6,38,11r-9,7l18,29,10,39,5,52,,65,,93r5,14l10,119r8,14l29,140r9,10l52,156r12,2l80,161r13,-3l106,156r13,-6l132,140r7,-7l148,119r7,-12l158,93r,-12xe" fillcolor="blue" strokecolor="blue" strokeweight=".4pt">
                    <v:path arrowok="t" o:connecttype="custom" o:connectlocs="79,40;79,32;78,26;74,19;70,14;66,9;60,5;53,3;47,0;32,0;26,3;19,5;15,9;9,14;5,19;3,26;0,32;0,46;3,53;5,59;9,66;15,70;19,75;26,78;32,79;40,80;47,79;53,78;60,75;66,70;70,66;74,59;78,53;79,46;79,40" o:connectangles="0,0,0,0,0,0,0,0,0,0,0,0,0,0,0,0,0,0,0,0,0,0,0,0,0,0,0,0,0,0,0,0,0,0,0"/>
                  </v:shape>
                  <v:line id="Line 1922" o:spid="_x0000_s2946" style="position:absolute;visibility:visible;mso-wrap-style:square" from="5716,2488" to="5716,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" strokecolor="blue" strokeweight=".05pt"/>
                  <v:shape id="Freeform 1923" o:spid="_x0000_s2947" style="position:absolute;left:5637;top:2448;width:79;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" path="m158,81r,-16l155,52,148,39,139,29,132,18,119,11,106,6,93,,64,,52,6,38,11r-9,7l18,29,10,39,5,52,,65,,93r5,14l10,119r8,14l29,140r9,10l52,156r12,2l80,161r13,-3l106,156r13,-6l132,140r7,-7l148,119r7,-12l158,93r,-12xe" fillcolor="blue" strokecolor="blue" strokeweight=".4pt">
                    <v:path arrowok="t" o:connecttype="custom" o:connectlocs="79,40;79,32;78,26;74,19;70,14;66,9;60,5;53,3;47,0;32,0;26,3;19,5;15,9;9,14;5,19;3,26;0,32;0,46;3,53;5,59;9,66;15,70;19,75;26,78;32,79;40,80;47,79;53,78;60,75;66,70;70,66;74,59;78,53;79,46;79,40" o:connectangles="0,0,0,0,0,0,0,0,0,0,0,0,0,0,0,0,0,0,0,0,0,0,0,0,0,0,0,0,0,0,0,0,0,0,0"/>
                  </v:shape>
                  <v:line id="Line 1924" o:spid="_x0000_s2948" style="position:absolute;visibility:visible;mso-wrap-style:square" from="5759,2488" to="5759,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" strokecolor="blue" strokeweight=".05pt"/>
                  <v:shape id="Freeform 1925" o:spid="_x0000_s2949" style="position:absolute;left:5680;top:2448;width:79;height:80;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" path="m159,81r,-16l155,52,148,39,140,29,132,18,119,11,106,6,94,,65,,52,6,39,11,28,18,19,29,11,39,5,52,,65,,93r5,14l11,119r8,14l28,140r11,10l52,156r13,2l80,161r14,-3l106,156r13,-6l132,140r8,-7l148,119r7,-12l159,93r,-12xe" fillcolor="blue" strokecolor="blue" strokeweight=".4pt">
                    <v:path arrowok="t" o:connecttype="custom" o:connectlocs="79,40;79,32;77,26;74,19;70,14;66,9;59,5;53,3;47,0;32,0;26,3;19,5;14,9;9,14;5,19;2,26;0,32;0,46;2,53;5,59;9,66;14,70;19,75;26,78;32,79;40,80;47,79;53,78;59,75;66,70;70,66;74,59;77,53;79,46;79,40" o:connectangles="0,0,0,0,0,0,0,0,0,0,0,0,0,0,0,0,0,0,0,0,0,0,0,0,0,0,0,0,0,0,0,0,0,0,0"/>
                  </v:shape>
                  <v:line id="Line 1926" o:spid="_x0000_s2950" style="position:absolute;visibility:visible;mso-wrap-style:square" from="5810,2532" to="5810,2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" strokecolor="blue" strokeweight=".05pt"/>
                  <v:shape id="Freeform 1927" o:spid="_x0000_s2951" style="position:absolute;left:5731;top:2494;width:79;height:78;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" path="m159,77r,-12l156,51,148,39,140,28,133,18,120,10,107,2,94,,65,,52,2,40,10,29,18,19,28,11,39,6,51,,65,,93r6,13l11,119r8,10l29,140r11,7l52,152r13,6l94,158r13,-6l120,147r13,-7l140,129r8,-10l156,106r3,-13l159,77xe" fillcolor="blue" strokecolor="blue" strokeweight=".4pt">
                    <v:path arrowok="t" o:connecttype="custom" o:connectlocs="79,38;79,32;78,25;74,19;70,14;66,9;60,5;53,1;47,0;32,0;26,1;20,5;14,9;9,14;5,19;3,25;0,32;0,46;3,52;5,59;9,64;14,69;20,73;26,75;32,78;47,78;53,75;60,73;66,69;70,64;74,59;78,52;79,46;79,38" o:connectangles="0,0,0,0,0,0,0,0,0,0,0,0,0,0,0,0,0,0,0,0,0,0,0,0,0,0,0,0,0,0,0,0,0,0"/>
                  </v:shape>
                  <v:line id="Line 1928" o:spid="_x0000_s2952" style="position:absolute;visibility:visible;mso-wrap-style:square" from="5827,2556" to="5827,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" strokecolor="blue" strokeweight=".05pt"/>
                  <v:shape id="Freeform 1929" o:spid="_x0000_s2953" style="position:absolute;left:5747;top:2515;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" path="m160,80l158,68,155,52,150,42,139,28,132,18,118,10,106,5,93,3,80,,64,3,52,5,38,10r-9,8l18,28,10,42,5,52,,68,,96r5,12l10,122r8,10l29,143r9,7l52,155r12,2l80,160r13,-3l106,155r12,-5l132,143r7,-11l150,122r5,-14l158,96r2,-16xe" fillcolor="blue" strokecolor="blue" strokeweight=".4pt">
                    <v:path arrowok="t" o:connecttype="custom" o:connectlocs="80,41;79,34;78,26;75,21;70,14;66,9;59,5;53,3;47,2;40,0;32,2;26,3;19,5;15,9;9,14;5,21;3,26;0,34;0,49;3,55;5,62;9,67;15,72;19,76;26,78;32,79;40,81;47,79;53,78;59,76;66,72;70,67;75,62;78,55;79,49;80,41" o:connectangles="0,0,0,0,0,0,0,0,0,0,0,0,0,0,0,0,0,0,0,0,0,0,0,0,0,0,0,0,0,0,0,0,0,0,0,0"/>
                  </v:shape>
                  <v:line id="Line 1930" o:spid="_x0000_s2954" style="position:absolute;visibility:visible;mso-wrap-style:square" from="5849,2556" to="5849,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" strokecolor="blue" strokeweight=".05pt"/>
                  <v:shape id="Freeform 1931" o:spid="_x0000_s2955" style="position:absolute;left:5769;top:2515;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" path="m161,80r,-12l156,52,150,42,143,28,133,18,122,10,110,5,96,3,81,,68,3,52,5,42,10,30,18,19,28,11,42,6,52,3,68,,80,3,96r3,12l11,122r8,10l30,143r12,7l52,155r16,2l81,160r15,-3l110,155r12,-5l133,143r10,-11l150,122r6,-14l161,96r,-16xe" fillcolor="blue" strokecolor="blue" strokeweight=".4pt">
                    <v:path arrowok="t" o:connecttype="custom" o:connectlocs="80,41;80,34;78,26;75,21;71,14;66,9;61,5;55,3;48,2;40,0;34,2;26,3;21,5;15,9;9,14;5,21;3,26;1,34;0,41;1,49;3,55;5,62;9,67;15,72;21,76;26,78;34,79;40,81;48,79;55,78;61,76;66,72;71,67;75,62;78,55;80,49;80,41" o:connectangles="0,0,0,0,0,0,0,0,0,0,0,0,0,0,0,0,0,0,0,0,0,0,0,0,0,0,0,0,0,0,0,0,0,0,0,0,0"/>
                  </v:shape>
                  <v:line id="Line 1932" o:spid="_x0000_s2956" style="position:absolute;visibility:visible;mso-wrap-style:square" from="5862,2556" to="5862,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" strokecolor="blue" strokeweight=".05pt"/>
                  <v:shape id="Freeform 1933" o:spid="_x0000_s2957" style="position:absolute;left:5783;top:2515;width:79;height:81;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" path="m157,80r,-12l155,52,146,42,139,28,131,18,118,10,105,5,92,3,80,,64,3,51,5,38,10,28,18,17,28,10,42,5,52,,68,,96r5,12l10,122r7,10l28,143r10,7l51,155r13,2l80,160r12,-3l105,155r13,-5l131,143r8,-11l146,122r9,-14l157,96r,-16xe" fillcolor="blue" strokecolor="blue" strokeweight=".4pt">
                    <v:path arrowok="t" o:connecttype="custom" o:connectlocs="79,41;79,34;78,26;73,21;70,14;66,9;59,5;53,3;46,2;40,0;32,2;26,3;19,5;14,9;9,14;5,21;3,26;0,34;0,49;3,55;5,62;9,67;14,72;19,76;26,78;32,79;40,81;46,79;53,78;59,76;66,72;70,67;73,62;78,55;79,49;79,41" o:connectangles="0,0,0,0,0,0,0,0,0,0,0,0,0,0,0,0,0,0,0,0,0,0,0,0,0,0,0,0,0,0,0,0,0,0,0,0"/>
                  </v:shape>
                  <v:line id="Line 1934" o:spid="_x0000_s2958" style="position:absolute;visibility:visible;mso-wrap-style:square" from="5913,2676" to="5913,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" strokecolor="blue" strokeweight=".05pt"/>
                  <v:shape id="Freeform 1935" o:spid="_x0000_s2959" style="position:absolute;left:5835;top:2636;width:78;height:80;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" path="m157,80r,-16l155,52,148,38,139,28,129,17,118,10,106,5,92,2,80,,64,2,52,5,38,10,28,17,17,28,10,38,5,52,,64,,96r5,12l10,122r7,9l28,142r10,8l52,155r12,2l80,160r12,-3l106,155r12,-5l129,142r10,-11l148,122r7,-14l157,96r,-16xe" fillcolor="blue" strokecolor="blue" strokeweight=".4pt">
                    <v:path arrowok="t" o:connecttype="custom" o:connectlocs="78,40;78,32;77,26;74,19;69,14;64,9;59,5;53,3;46,1;40,0;32,1;26,3;19,5;14,9;8,14;5,19;2,26;0,32;0,48;2,54;5,61;8,66;14,71;19,75;26,78;32,79;40,80;46,79;53,78;59,75;64,71;69,66;74,61;77,54;78,48;78,40" o:connectangles="0,0,0,0,0,0,0,0,0,0,0,0,0,0,0,0,0,0,0,0,0,0,0,0,0,0,0,0,0,0,0,0,0,0,0,0"/>
                  </v:shape>
                  <v:line id="Line 1936" o:spid="_x0000_s2960" style="position:absolute;visibility:visible;mso-wrap-style:square" from="5931,2676" to="5931,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" strokecolor="blue" strokeweight=".05pt"/>
                  <v:shape id="Freeform 1937" o:spid="_x0000_s2961" style="position:absolute;left:5850;top:2636;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" path="m160,80l157,64,155,52,147,38,140,28,131,17,119,10,106,5,93,2,80,,65,2,51,5,38,10,28,17,18,28,10,38,5,52,,64,,96r5,12l10,122r8,9l28,142r10,8l51,155r14,2l80,160r13,-3l106,155r13,-5l131,142r9,-11l147,122r8,-14l157,96r3,-16xe" fillcolor="blue" strokecolor="blue" strokeweight=".4pt">
                    <v:path arrowok="t" o:connecttype="custom" o:connectlocs="81,40;79,32;78,26;74,19;71,14;66,9;60,5;54,3;47,1;41,0;33,1;26,3;19,5;14,9;9,14;5,19;3,26;0,32;0,48;3,54;5,61;9,66;14,71;19,75;26,78;33,79;41,80;47,79;54,78;60,75;66,71;71,66;74,61;78,54;79,48;81,40" o:connectangles="0,0,0,0,0,0,0,0,0,0,0,0,0,0,0,0,0,0,0,0,0,0,0,0,0,0,0,0,0,0,0,0,0,0,0,0"/>
                  </v:shape>
                  <v:line id="Line 1938" o:spid="_x0000_s2962" style="position:absolute;visibility:visible;mso-wrap-style:square" from="5931,2676" to="5931,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" strokecolor="blue" strokeweight=".05pt"/>
                  <v:shape id="Freeform 1939" o:spid="_x0000_s2963" style="position:absolute;left:5850;top:2636;width:81;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" path="m160,80l157,64,155,52,147,38,140,28,131,17,119,10,106,5,93,2,80,,65,2,51,5,38,10,28,17,18,28,10,38,5,52,,64,,96r5,12l10,122r8,9l28,142r10,8l51,155r14,2l80,160r13,-3l106,155r13,-5l131,142r9,-11l147,122r8,-14l157,96r3,-16xe" fillcolor="blue" strokecolor="blue" strokeweight=".4pt">
                    <v:path arrowok="t" o:connecttype="custom" o:connectlocs="81,40;79,32;78,26;74,19;71,14;66,9;60,5;54,3;47,1;41,0;33,1;26,3;19,5;14,9;9,14;5,19;3,26;0,32;0,48;3,54;5,61;9,66;14,71;19,75;26,78;33,79;41,80;47,79;54,78;60,75;66,71;71,66;74,61;78,54;79,48;81,40" o:connectangles="0,0,0,0,0,0,0,0,0,0,0,0,0,0,0,0,0,0,0,0,0,0,0,0,0,0,0,0,0,0,0,0,0,0,0,0"/>
                  </v:shape>
                  <v:line id="Line 1940" o:spid="_x0000_s2964" style="position:absolute;visibility:visible;mso-wrap-style:square" from="5959,2676" to="5959,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" strokecolor="blue" strokeweight=".05pt"/>
                  <v:shape id="Freeform 1941" o:spid="_x0000_s2965" style="position:absolute;left:5879;top:2636;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" path="m161,80r,-16l155,52,150,38,143,28,133,17,122,10,110,5,96,2,84,,68,2,55,5,42,10,29,17,21,28,14,38,5,52,3,64,,80,3,96r2,12l14,122r7,9l29,142r13,8l55,155r13,2l84,160r12,-3l110,155r12,-5l133,142r10,-11l150,122r5,-14l161,96r,-16xe" fillcolor="blue" strokecolor="blue" strokeweight=".4pt">
                    <v:path arrowok="t" o:connecttype="custom" o:connectlocs="80,40;80,32;77,26;75,19;71,14;66,9;61,5;55,3;48,1;42,0;34,1;27,3;21,5;14,9;10,14;7,19;2,26;1,32;0,40;1,48;2,54;7,61;10,66;14,71;21,75;27,78;34,79;42,80;48,79;55,78;61,75;66,71;71,66;75,61;77,54;80,48;80,40" o:connectangles="0,0,0,0,0,0,0,0,0,0,0,0,0,0,0,0,0,0,0,0,0,0,0,0,0,0,0,0,0,0,0,0,0,0,0,0,0"/>
                  </v:shape>
                  <v:line id="Line 1942" o:spid="_x0000_s2966" style="position:absolute;visibility:visible;mso-wrap-style:square" from="5966,2676" to="5966,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" strokecolor="blue" strokeweight=".05pt"/>
                  <v:shape id="Freeform 1943" o:spid="_x0000_s2967" style="position:absolute;left:5886;top:2636;width:80;height:80;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" path="m158,80r,-16l155,52,148,38,139,28,129,17,119,10,106,5,94,2,80,,64,2,52,5,39,10,29,17,19,28,10,38,5,52,,64,,96r5,12l10,122r9,9l29,142r10,8l52,155r12,2l80,160r14,-3l106,155r13,-5l129,142r10,-11l148,122r7,-14l158,96r,-16xe" fillcolor="blue" strokecolor="blue" strokeweight=".4pt">
                    <v:path arrowok="t" o:connecttype="custom" o:connectlocs="80,40;80,32;78,26;75,19;70,14;65,9;60,5;54,3;48,1;41,0;32,1;26,3;20,5;15,9;10,14;5,19;3,26;0,32;0,48;3,54;5,61;10,66;15,71;20,75;26,78;32,79;41,80;48,79;54,78;60,75;65,71;70,66;75,61;78,54;80,48;80,40" o:connectangles="0,0,0,0,0,0,0,0,0,0,0,0,0,0,0,0,0,0,0,0,0,0,0,0,0,0,0,0,0,0,0,0,0,0,0,0"/>
                  </v:shape>
                  <v:line id="Line 1944" o:spid="_x0000_s2968" style="position:absolute;visibility:visible;mso-wrap-style:square" from="5974,2676" to="5974,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" strokecolor="blue" strokeweight=".05pt"/>
                  <v:shape id="Freeform 1945" o:spid="_x0000_s2969" style="position:absolute;left:5896;top:2636;width:78;height:80;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" path="m157,80r,-16l155,52,146,38,139,28,129,17,118,10,105,5,92,2,80,,64,2,51,5,38,10,28,17,17,28,10,38,5,52,,64,,96r5,12l10,122r7,9l28,142r10,8l51,155r13,2l80,160r12,-3l105,155r13,-5l129,142r10,-11l146,122r9,-14l157,96r,-16xe" fillcolor="blue" strokecolor="blue" strokeweight=".4pt">
                    <v:path arrowok="t" o:connecttype="custom" o:connectlocs="78,40;78,32;77,26;73,19;69,14;64,9;59,5;52,3;46,1;40,0;32,1;25,3;19,5;14,9;8,14;5,19;2,26;0,32;0,48;2,54;5,61;8,66;14,71;19,75;25,78;32,79;40,80;46,79;52,78;59,75;64,71;69,66;73,61;77,54;78,48;78,40" o:connectangles="0,0,0,0,0,0,0,0,0,0,0,0,0,0,0,0,0,0,0,0,0,0,0,0,0,0,0,0,0,0,0,0,0,0,0,0"/>
                  </v:shape>
                  <v:line id="Line 1946" o:spid="_x0000_s2970" style="position:absolute;visibility:visible;mso-wrap-style:square" from="6121,2784" to="6121,2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" strokecolor="blue" strokeweight=".05pt"/>
                  <v:shape id="Freeform 1947" o:spid="_x0000_s2971" style="position:absolute;left:6042;top:2744;width:79;height:81;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" path="m159,80r,-13l153,55,148,41,140,29,130,20,119,13,107,5,94,3,81,,65,3,52,5,39,13,28,20r-9,9l11,41,3,55,,67,,96r3,13l11,122r8,10l28,142r11,8l52,155r13,5l94,160r13,-5l119,150r11,-8l140,132r8,-10l153,109r6,-13l159,80xe" fillcolor="blue" strokecolor="blue" strokeweight=".4pt">
                    <v:path arrowok="t" o:connecttype="custom" o:connectlocs="79,41;79,34;76,28;74,21;70,15;65,10;59,7;53,3;47,2;40,0;32,2;26,3;19,7;14,10;9,15;5,21;1,28;0,34;0,49;1,55;5,62;9,67;14,72;19,76;26,78;32,81;47,81;53,78;59,76;65,72;70,67;74,62;76,55;79,49;79,41" o:connectangles="0,0,0,0,0,0,0,0,0,0,0,0,0,0,0,0,0,0,0,0,0,0,0,0,0,0,0,0,0,0,0,0,0,0,0"/>
                  </v:shape>
                  <v:line id="Line 1948" o:spid="_x0000_s2972" style="position:absolute;visibility:visible;mso-wrap-style:square" from="6159,2813" to="6159,2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" strokecolor="blue" strokeweight=".05pt"/>
                  <v:shape id="Freeform 1949" o:spid="_x0000_s2973" style="position:absolute;left:6079;top:2773;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" path="m161,80l159,65,156,52,150,39,143,28,133,18,122,10,109,5,96,2,81,,65,2,52,5,42,10,28,18,19,28,11,39,6,52,3,65,,80,3,93r3,15l11,119r8,13l28,143r14,7l52,155r13,2l81,160r15,-3l109,155r13,-5l133,143r10,-11l150,119r6,-11l159,93r2,-13xe" fillcolor="blue" strokecolor="blue" strokeweight=".4pt">
                    <v:path arrowok="t" o:connecttype="custom" o:connectlocs="80,40;79,33;78,26;75,20;71,14;66,9;61,5;54,3;48,1;40,0;32,1;26,3;21,5;14,9;9,14;5,20;3,26;1,33;0,40;1,47;3,54;5,60;9,66;14,72;21,75;26,78;32,79;40,80;48,79;54,78;61,75;66,72;71,66;75,60;78,54;79,47;80,40" o:connectangles="0,0,0,0,0,0,0,0,0,0,0,0,0,0,0,0,0,0,0,0,0,0,0,0,0,0,0,0,0,0,0,0,0,0,0,0,0"/>
                  </v:shape>
                  <v:line id="Line 1950" o:spid="_x0000_s2974" style="position:absolute;visibility:visible;mso-wrap-style:square" from="6269,2842" to="6269,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" strokecolor="blue" strokeweight=".05pt"/>
                  <v:shape id="Freeform 1951" o:spid="_x0000_s2975" style="position:absolute;left:6189;top:2802;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" path="m161,81r,-16l155,51,150,39,143,28,132,18,122,11,109,5,96,2,80,,68,2,54,5,42,11,28,18,21,28,11,39,5,51,3,65,,81,3,95r2,14l11,121r10,11l28,142r14,8l54,156r14,2l80,161r16,-3l109,156r13,-6l132,142r11,-10l150,121r5,-12l161,95r,-14xe" fillcolor="blue" strokecolor="blue" strokeweight=".4pt">
                    <v:path arrowok="t" o:connecttype="custom" o:connectlocs="80,40;80,32;77,25;75,19;71,14;66,9;61,5;54,2;48,1;40,0;34,1;27,2;21,5;14,9;10,14;5,19;2,25;1,32;0,40;1,47;2,54;5,60;10,66;14,71;21,75;27,78;34,79;40,80;48,79;54,78;61,75;66,71;71,66;75,60;77,54;80,47;80,40" o:connectangles="0,0,0,0,0,0,0,0,0,0,0,0,0,0,0,0,0,0,0,0,0,0,0,0,0,0,0,0,0,0,0,0,0,0,0,0,0"/>
                  </v:shape>
                  <v:line id="Line 1952" o:spid="_x0000_s2976" style="position:absolute;visibility:visible;mso-wrap-style:square" from="6321,2842" to="6321,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" strokecolor="blue" strokeweight=".05pt"/>
                  <v:shape id="Freeform 1953" o:spid="_x0000_s2977" style="position:absolute;left:6241;top:2802;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" path="m161,81r,-16l156,51,150,39,143,28,133,18,122,11,110,5,96,2,81,,68,2,52,5,42,11,29,18,21,28,11,39,6,51,3,65,,81,3,95r3,14l11,121r10,11l29,142r13,8l52,156r16,2l81,161r15,-3l110,156r12,-6l133,142r10,-10l150,121r6,-12l161,95r,-14xe" fillcolor="blue" strokecolor="blue" strokeweight=".4pt">
                    <v:path arrowok="t" o:connecttype="custom" o:connectlocs="80,40;80,32;78,25;75,19;71,14;66,9;61,5;55,2;48,1;40,0;34,1;26,2;21,5;14,9;10,14;5,19;3,25;1,32;0,40;1,47;3,54;5,60;10,66;14,71;21,75;26,78;34,79;40,80;48,79;55,78;61,75;66,71;71,66;75,60;78,54;80,47;80,40" o:connectangles="0,0,0,0,0,0,0,0,0,0,0,0,0,0,0,0,0,0,0,0,0,0,0,0,0,0,0,0,0,0,0,0,0,0,0,0,0"/>
                  </v:shape>
                  <v:line id="Line 1954" o:spid="_x0000_s2978" style="position:absolute;visibility:visible;mso-wrap-style:square" from="6470,2902" to="6470,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" strokecolor="blue" strokeweight=".05pt"/>
                  <v:shape id="Freeform 1955" o:spid="_x0000_s2979" style="position:absolute;left:6390;top:2862;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" path="m161,81l158,65,156,52,150,40,142,29,133,19,119,11,109,5,96,3,81,,65,3,52,5,39,11,28,19,18,29,11,40,6,52,2,65,,81,2,94r4,16l11,119r7,14l28,143r11,7l52,156r13,3l81,161r15,-2l109,156r10,-6l133,143r9,-10l150,119r6,-9l158,94r3,-13xe" fillcolor="blue" strokecolor="blue" strokeweight=".4pt">
                    <v:path arrowok="t" o:connecttype="custom" o:connectlocs="80,40;79,32;78,26;75,20;71,14;66,9;59,5;54,2;48,1;40,0;32,1;26,2;19,5;14,9;9,14;5,20;3,26;1,32;0,40;1,47;3,55;5,59;9,66;14,71;19,75;26,78;32,79;40,80;48,79;54,78;59,75;66,71;71,66;75,59;78,55;79,47;80,40" o:connectangles="0,0,0,0,0,0,0,0,0,0,0,0,0,0,0,0,0,0,0,0,0,0,0,0,0,0,0,0,0,0,0,0,0,0,0,0,0"/>
                  </v:shape>
                  <v:line id="Line 1956" o:spid="_x0000_s2980" style="position:absolute;visibility:visible;mso-wrap-style:square" from="6528,2902" to="6528,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" strokecolor="blue" strokeweight=".05pt"/>
                  <v:shape id="Freeform 1957" o:spid="_x0000_s2981" style="position:absolute;left:6448;top:2862;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" path="m160,81r,-16l155,52,150,40,142,29,131,19,121,11,108,5,95,3,80,,67,3,51,5,41,11,28,19,18,29,10,40,5,52,2,65,,81,2,94r3,16l10,119r8,14l28,143r13,7l51,156r16,3l80,161r15,-2l108,156r13,-6l131,143r11,-10l150,119r5,-9l160,94r,-13xe" fillcolor="blue" strokecolor="blue" strokeweight=".4pt">
                    <v:path arrowok="t" o:connecttype="custom" o:connectlocs="80,40;80,32;78,26;75,20;71,14;66,9;61,5;54,2;48,1;40,0;34,1;26,2;21,5;14,9;9,14;5,20;3,26;1,32;0,40;1,47;3,55;5,59;9,66;14,71;21,75;26,78;34,79;40,80;48,79;54,78;61,75;66,71;71,66;75,59;78,55;80,47;80,40" o:connectangles="0,0,0,0,0,0,0,0,0,0,0,0,0,0,0,0,0,0,0,0,0,0,0,0,0,0,0,0,0,0,0,0,0,0,0,0,0"/>
                  </v:shape>
                  <v:line id="Line 1958" o:spid="_x0000_s2982" style="position:absolute;visibility:visible;mso-wrap-style:square" from="6550,2902" to="6550,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" strokecolor="blue" strokeweight=".05pt"/>
                  <v:shape id="Freeform 1959" o:spid="_x0000_s2983" style="position:absolute;left:6471;top:2862;width:79;height:80;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" path="m158,81r,-16l155,52,148,40,139,29,129,19,119,11,106,5,94,3,80,,64,3,52,5,39,11,29,19,19,29,10,40,5,52,,65,,94r5,16l10,119r9,14l29,143r10,7l52,156r12,3l80,161r14,-2l106,156r13,-6l129,143r10,-10l148,119r7,-9l158,94r,-13xe" fillcolor="blue" strokecolor="blue" strokeweight=".4pt">
                    <v:path arrowok="t" o:connecttype="custom" o:connectlocs="79,40;79,32;78,26;74,20;70,14;65,9;60,5;53,2;47,1;40,0;32,1;26,2;20,5;15,9;10,14;5,20;3,26;0,32;0,47;3,55;5,59;10,66;15,71;20,75;26,78;32,79;40,80;47,79;53,78;60,75;65,71;70,66;74,59;78,55;79,47;79,40" o:connectangles="0,0,0,0,0,0,0,0,0,0,0,0,0,0,0,0,0,0,0,0,0,0,0,0,0,0,0,0,0,0,0,0,0,0,0,0"/>
                  </v:shape>
                  <v:line id="Line 1960" o:spid="_x0000_s2984" style="position:absolute;visibility:visible;mso-wrap-style:square" from="6580,2935" to="6580,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" strokecolor="blue" strokeweight=".05pt"/>
                  <v:shape id="Freeform 1961" o:spid="_x0000_s2985" style="position:absolute;left:6500;top:2896;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" path="m161,77r,-12l155,51,150,39,142,28,131,18r-9,-8l109,5,96,,67,,52,5,42,10,28,18,18,28,11,39,5,51,2,65,,77,2,93r3,13l11,119r7,12l28,140r14,7l52,155r15,2l80,161r16,-4l109,155r13,-8l131,140r11,-9l150,119r5,-13l161,93r,-16xe" fillcolor="blue" strokecolor="blue" strokeweight=".4pt">
                    <v:path arrowok="t" o:connecttype="custom" o:connectlocs="80,38;80,32;77,25;75,19;71,14;65,9;61,5;54,2;48,0;33,0;26,2;21,5;14,9;9,14;5,19;2,25;1,32;0,38;1,46;2,53;5,59;9,65;14,70;21,73;26,77;33,78;40,80;48,78;54,77;61,73;65,70;71,65;75,59;77,53;80,46;80,38" o:connectangles="0,0,0,0,0,0,0,0,0,0,0,0,0,0,0,0,0,0,0,0,0,0,0,0,0,0,0,0,0,0,0,0,0,0,0,0"/>
                  </v:shape>
                  <v:line id="Line 1962" o:spid="_x0000_s2986" style="position:absolute;visibility:visible;mso-wrap-style:square" from="6595,2970" to="6595,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" strokecolor="blue" strokeweight=".05pt"/>
                  <v:shape id="Freeform 1963" o:spid="_x0000_s2987" style="position:absolute;left:6515;top:2931;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" path="m161,77r,-13l156,51,150,38,142,26,132,18,121,10,109,2,96,,67,,55,2,41,10,29,18r-8,8l13,38,6,51,3,64,,77,3,93r3,13l13,119r8,10l29,140r12,7l55,152r12,5l96,157r13,-5l121,147r11,-7l142,129r8,-10l156,106r5,-13l161,77xe" fillcolor="blue" strokecolor="blue" strokeweight=".4pt">
                    <v:path arrowok="t" o:connecttype="custom" o:connectlocs="80,39;80,32;78,26;75,19;71,13;66,9;60,5;54,1;48,0;33,0;27,1;20,5;14,9;10,13;6,19;3,26;1,32;0,39;1,47;3,53;6,60;10,65;14,70;20,74;27,76;33,79;48,79;54,76;60,74;66,70;71,65;75,60;78,53;80,47;80,39" o:connectangles="0,0,0,0,0,0,0,0,0,0,0,0,0,0,0,0,0,0,0,0,0,0,0,0,0,0,0,0,0,0,0,0,0,0,0"/>
                  </v:shape>
                  <v:line id="Line 1964" o:spid="_x0000_s2988" style="position:absolute;visibility:visible;mso-wrap-style:square" from="6653,2970" to="6653,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" strokecolor="blue" strokeweight=".05pt"/>
                  <v:shape id="Freeform 1965" o:spid="_x0000_s2989" style="position:absolute;left:6575;top:2931;width:78;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" path="m158,77r,-13l152,51,147,38,140,26,129,18,119,10,106,2,93,,65,,52,2,39,10,28,18,18,26,11,38,2,51,,64,,93r2,13l11,119r7,10l28,140r11,7l52,152r13,5l93,157r13,-5l119,147r10,-7l140,129r7,-10l152,106r6,-13l158,77xe" fillcolor="blue" strokecolor="blue" strokeweight=".4pt">
                    <v:path arrowok="t" o:connecttype="custom" o:connectlocs="78,39;78,32;75,26;73,19;69,13;64,9;59,5;52,1;46,0;32,0;26,1;19,5;14,9;9,13;5,19;1,26;0,32;0,47;1,53;5,60;9,65;14,70;19,74;26,76;32,79;46,79;52,76;59,74;64,70;69,65;73,60;75,53;78,47;78,39" o:connectangles="0,0,0,0,0,0,0,0,0,0,0,0,0,0,0,0,0,0,0,0,0,0,0,0,0,0,0,0,0,0,0,0,0,0"/>
                  </v:shape>
                  <v:line id="Line 1966" o:spid="_x0000_s2990" style="position:absolute;visibility:visible;mso-wrap-style:square" from="6690,3007" to="6690,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" strokecolor="blue" strokeweight=".05pt"/>
                  <v:shape id="Freeform 1967" o:spid="_x0000_s2991" style="position:absolute;left:6610;top:2967;width:80;height:80;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" path="m160,80r,-12l155,52,150,41,142,29,131,19r-9,-9l108,5,96,3,82,,67,3,54,5,42,10,28,19,21,29,13,41,5,52,2,68,,80,2,96r3,13l13,122r8,10l28,143r14,7l54,155r13,5l96,160r12,-5l122,150r9,-7l142,132r8,-10l155,109r5,-13l160,80xe" fillcolor="blue" strokecolor="blue" strokeweight=".4pt">
                    <v:path arrowok="t" o:connecttype="custom" o:connectlocs="80,40;80,34;78,26;75,21;71,15;66,10;61,5;54,3;48,2;41,0;34,2;27,3;21,5;14,10;11,15;7,21;3,26;1,34;0,40;1,48;3,55;7,61;11,66;14,72;21,75;27,78;34,80;48,80;54,78;61,75;66,72;71,66;75,61;78,55;80,48;80,40" o:connectangles="0,0,0,0,0,0,0,0,0,0,0,0,0,0,0,0,0,0,0,0,0,0,0,0,0,0,0,0,0,0,0,0,0,0,0,0"/>
                  </v:shape>
                  <v:line id="Line 1968" o:spid="_x0000_s2992" style="position:absolute;visibility:visible;mso-wrap-style:square" from="6741,3007" to="6741,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" strokecolor="blue" strokeweight=".05pt"/>
                  <v:shape id="Freeform 1969" o:spid="_x0000_s2993" style="position:absolute;left:6661;top:296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" path="m161,80r,-12l155,52,150,41,143,29,132,19,122,10,109,5,96,3,84,,68,3,54,5,42,10,28,19,21,29,14,41,5,52,3,68,,80,3,96r2,13l14,122r7,10l28,143r14,7l54,155r14,5l96,160r13,-5l122,150r10,-7l143,132r7,-10l155,109r6,-13l161,80xe" fillcolor="blue" strokecolor="blue" strokeweight=".4pt">
                    <v:path arrowok="t" o:connecttype="custom" o:connectlocs="80,40;80,34;77,26;75,21;71,15;66,10;61,5;54,3;48,2;42,0;34,2;27,3;21,5;14,10;10,15;7,21;2,26;1,34;0,40;1,48;2,55;7,61;10,66;14,72;21,75;27,78;34,80;48,80;54,78;61,75;66,72;71,66;75,61;77,55;80,48;80,40" o:connectangles="0,0,0,0,0,0,0,0,0,0,0,0,0,0,0,0,0,0,0,0,0,0,0,0,0,0,0,0,0,0,0,0,0,0,0,0"/>
                  </v:shape>
                  <v:line id="Line 1970" o:spid="_x0000_s2994" style="position:absolute;visibility:visible;mso-wrap-style:square" from="6757,3007" to="6757,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" strokecolor="blue" strokeweight=".05pt"/>
                  <v:shape id="Freeform 1971" o:spid="_x0000_s2995" style="position:absolute;left:6678;top:2967;width:79;height:80;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" path="m158,80r,-12l153,52,147,41,139,29,130,19,119,10,106,5,93,3,80,,65,3,52,5,39,10,29,19,18,29,10,41,3,52,,68,,96r3,13l10,122r8,10l29,143r10,7l52,155r13,5l93,160r13,-5l119,150r11,-7l139,132r8,-10l153,109r5,-13l158,80xe" fillcolor="blue" strokecolor="blue" strokeweight=".4pt">
                    <v:path arrowok="t" o:connecttype="custom" o:connectlocs="79,40;79,34;77,26;74,21;70,15;65,10;60,5;53,3;47,2;40,0;33,2;26,3;20,5;15,10;9,15;5,21;2,26;0,34;0,48;2,55;5,61;9,66;15,72;20,75;26,78;33,80;47,80;53,78;60,75;65,72;70,66;74,61;77,55;79,48;79,40" o:connectangles="0,0,0,0,0,0,0,0,0,0,0,0,0,0,0,0,0,0,0,0,0,0,0,0,0,0,0,0,0,0,0,0,0,0,0"/>
                  </v:shape>
                  <v:line id="Line 1972" o:spid="_x0000_s2996" style="position:absolute;visibility:visible;mso-wrap-style:square" from="6802,3093" to="6802,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" strokecolor="blue" strokeweight=".05pt"/>
                  <v:shape id="Freeform 1973" o:spid="_x0000_s2997" style="position:absolute;left:6722;top:3052;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" path="m161,80r,-16l155,52,150,41,142,28,131,19r-9,-9l108,5,96,3,80,,67,3,54,5,42,10,28,19r-7,9l10,41,5,52,2,64,,80,2,96r3,12l10,122r11,10l28,143r14,7l54,155r13,3l80,160r16,-2l108,155r14,-5l131,143r11,-11l150,122r5,-14l161,96r,-16xe" fillcolor="blue" strokecolor="blue" strokeweight=".4pt">
                    <v:path arrowok="t" o:connecttype="custom" o:connectlocs="80,41;80,32;77,26;75,21;71,14;65,10;61,5;54,3;48,2;40,0;33,2;27,3;21,5;14,10;10,14;5,21;2,26;1,32;0,41;1,49;2,55;5,62;10,67;14,72;21,76;27,78;33,80;40,81;48,80;54,78;61,76;65,72;71,67;75,62;77,55;80,49;80,41" o:connectangles="0,0,0,0,0,0,0,0,0,0,0,0,0,0,0,0,0,0,0,0,0,0,0,0,0,0,0,0,0,0,0,0,0,0,0,0,0"/>
                  </v:shape>
                  <v:line id="Line 1974" o:spid="_x0000_s2998" style="position:absolute;visibility:visible;mso-wrap-style:square" from="6845,3093" to="6845,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" strokecolor="blue" strokeweight=".05pt"/>
                  <v:shape id="Freeform 1975" o:spid="_x0000_s2999" style="position:absolute;left:6765;top:3052;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" path="m160,80r,-16l155,52,150,41,141,28,131,19,120,10,108,5,95,3,82,,66,3,54,5,40,10,28,19r-8,9l12,41,5,52,2,64,,80,2,96r3,12l12,122r8,10l28,143r12,7l54,155r12,3l82,160r13,-2l108,155r12,-5l131,143r10,-11l150,122r5,-14l160,96r,-16xe" fillcolor="blue" strokecolor="blue" strokeweight=".4pt">
                    <v:path arrowok="t" o:connecttype="custom" o:connectlocs="80,41;80,32;78,26;75,21;71,14;66,10;60,5;54,3;48,2;41,0;33,2;27,3;20,5;14,10;10,14;6,21;3,26;1,32;0,41;1,49;3,55;6,62;10,67;14,72;20,76;27,78;33,80;41,81;48,80;54,78;60,76;66,72;71,67;75,62;78,55;80,49;80,41" o:connectangles="0,0,0,0,0,0,0,0,0,0,0,0,0,0,0,0,0,0,0,0,0,0,0,0,0,0,0,0,0,0,0,0,0,0,0,0,0"/>
                  </v:shape>
                  <v:line id="Line 1976" o:spid="_x0000_s3000" style="position:absolute;visibility:visible;mso-wrap-style:square" from="7015,3235" to="7015,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" strokecolor="blue" strokeweight=".05pt"/>
                  <v:shape id="Freeform 1977" o:spid="_x0000_s3001" style="position:absolute;left:6937;top:3196;width:78;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" path="m158,77r,-13l152,51,147,38,140,28,130,17,119,10,107,5,93,,65,,52,5,39,10,26,17,18,28,11,38,2,51,,64,,92r2,13l11,118r7,11l26,139r13,8l52,155r13,2l93,157r14,-2l119,147r11,-8l140,129r7,-11l152,105r6,-13l158,77xe" fillcolor="blue" strokecolor="blue" strokeweight=".4pt">
                    <v:path arrowok="t" o:connecttype="custom" o:connectlocs="78,39;78,32;75,26;73,19;69,14;64,9;59,5;53,3;46,0;32,0;26,3;19,5;13,9;9,14;5,19;1,26;0,32;0,46;1,53;5,59;9,65;13,70;19,74;26,78;32,79;46,79;53,78;59,74;64,70;69,65;73,59;75,53;78,46;78,39" o:connectangles="0,0,0,0,0,0,0,0,0,0,0,0,0,0,0,0,0,0,0,0,0,0,0,0,0,0,0,0,0,0,0,0,0,0"/>
                  </v:shape>
                  <v:line id="Line 1978" o:spid="_x0000_s3002" style="position:absolute;visibility:visible;mso-wrap-style:square" from="7015,3235" to="7015,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" strokecolor="blue" strokeweight=".05pt"/>
                  <v:shape id="Freeform 1979" o:spid="_x0000_s3003" style="position:absolute;left:6937;top:3196;width:78;height:79;visibility:visible;mso-wrap-style:square;v-text-anchor:top"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" path="m158,77r,-13l152,51,147,38,140,28,130,17,119,10,107,5,93,,65,,52,5,39,10,26,17,18,28,11,38,2,51,,64,,92r2,13l11,118r7,11l26,139r13,8l52,155r13,2l93,157r14,-2l119,147r11,-8l140,129r7,-11l152,105r6,-13l158,77xe" fillcolor="blue" strokecolor="blue" strokeweight=".4pt">
                    <v:path arrowok="t" o:connecttype="custom" o:connectlocs="78,39;78,32;75,26;73,19;69,14;64,9;59,5;53,3;46,0;32,0;26,3;19,5;13,9;9,14;5,19;1,26;0,32;0,46;1,53;5,59;9,65;13,70;19,74;26,78;32,79;46,79;53,78;59,74;64,70;69,65;73,59;75,53;78,46;78,39" o:connectangles="0,0,0,0,0,0,0,0,0,0,0,0,0,0,0,0,0,0,0,0,0,0,0,0,0,0,0,0,0,0,0,0,0,0"/>
                  </v:shape>
                  <v:line id="Line 1980" o:spid="_x0000_s3004" style="position:absolute;visibility:visible;mso-wrap-style:square" from="7259,3291" to="7259,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" strokecolor="blue" strokeweight=".05pt"/>
                  <v:shape id="Freeform 1981" o:spid="_x0000_s3005" style="position:absolute;left:7178;top:3252;width:81;height:79;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" path="m160,78l158,65,155,52,150,40,143,29,132,19,122,11,108,3,96,,68,,52,3,41,11,28,19,18,29,10,40,5,52,3,65,,78,3,94r2,12l10,120r8,10l28,140r13,8l52,153r16,6l96,159r12,-6l122,148r10,-8l143,130r7,-10l155,106r3,-12l160,78xe" fillcolor="blue" strokecolor="blue" strokeweight=".4pt">
                    <v:path arrowok="t" o:connecttype="custom" o:connectlocs="81,39;80,32;78,26;76,20;72,14;67,9;62,5;55,1;49,0;34,0;26,1;21,5;14,9;9,14;5,20;3,26;2,32;0,39;2,47;3,53;5,60;9,65;14,70;21,74;26,76;34,79;49,79;55,76;62,74;67,70;72,65;76,60;78,53;80,47;81,39" o:connectangles="0,0,0,0,0,0,0,0,0,0,0,0,0,0,0,0,0,0,0,0,0,0,0,0,0,0,0,0,0,0,0,0,0,0,0"/>
                  </v:shape>
                  <v:line id="Line 1982" o:spid="_x0000_s3006" style="position:absolute;visibility:visible;mso-wrap-style:square" from="7475,3352" to="7475,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" strokecolor="blue" strokeweight=".05pt"/>
                  <v:shape id="Freeform 1983" o:spid="_x0000_s3007" style="position:absolute;left:7395;top:3313;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" path="m161,78l158,65,155,52,150,39,142,28,131,18,121,10,109,5,95,,65,,51,5,39,10,28,18,18,28,11,39,5,52,2,65,,78,2,93r3,13l11,119r7,13l28,140r11,8l51,155r14,4l80,161r15,-2l109,155r12,-7l131,140r11,-8l150,119r5,-13l158,93r3,-15xe" fillcolor="blue" strokecolor="blue" strokeweight=".4pt">
                    <v:path arrowok="t" o:connecttype="custom" o:connectlocs="80,39;79,32;77,26;75,19;71,14;65,9;60,5;54,2;47,0;32,0;25,2;19,5;14,9;9,14;5,19;2,26;1,32;0,39;1,46;2,53;5,59;9,66;14,70;19,74;25,77;32,79;40,80;47,79;54,77;60,74;65,70;71,66;75,59;77,53;79,46;80,39" o:connectangles="0,0,0,0,0,0,0,0,0,0,0,0,0,0,0,0,0,0,0,0,0,0,0,0,0,0,0,0,0,0,0,0,0,0,0,0"/>
                  </v:shape>
                  <v:line id="Line 1984" o:spid="_x0000_s3008" style="position:absolute;visibility:visible;mso-wrap-style:square" from="7533,3352" to="7533,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" strokecolor="blue" strokeweight=".05pt"/>
                  <v:shape id="Freeform 1985" o:spid="_x0000_s3009" style="position:absolute;left:7452;top:3313;width:81;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" path="m160,78r,-13l155,52,150,39,143,28,132,18,122,10,109,5,96,,68,,52,5,42,10,29,18,21,28,10,39,5,52,3,65,,78,3,93r2,13l10,119r11,13l29,140r13,8l52,155r16,4l80,161r16,-2l109,155r13,-7l132,140r11,-8l150,119r5,-13l160,93r,-15xe" fillcolor="blue" strokecolor="blue" strokeweight=".4pt">
                    <v:path arrowok="t" o:connecttype="custom" o:connectlocs="81,39;81,32;78,26;76,19;72,14;67,9;62,5;55,2;49,0;34,0;26,2;21,5;15,9;11,14;5,19;3,26;2,32;0,39;2,46;3,53;5,59;11,66;15,70;21,74;26,77;34,79;41,80;49,79;55,77;62,74;67,70;72,66;76,59;78,53;81,46;81,39" o:connectangles="0,0,0,0,0,0,0,0,0,0,0,0,0,0,0,0,0,0,0,0,0,0,0,0,0,0,0,0,0,0,0,0,0,0,0,0"/>
                  </v:shape>
                  <v:line id="Line 1986" o:spid="_x0000_s3010" style="position:absolute;visibility:visible;mso-wrap-style:square" from="7666,3352" to="7666,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" strokecolor="blue" strokeweight=".05pt"/>
                  <v:shape id="Freeform 1987" o:spid="_x0000_s3011" style="position:absolute;left:7586;top:331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" path="m160,78l157,65,155,52,150,39,139,28,132,18,118,10,106,5,92,,64,,52,5,38,10,28,18,17,28,10,39,5,52,,65,,93r5,13l10,119r7,13l28,140r10,8l52,155r12,4l80,161r12,-2l106,155r12,-7l132,140r7,-8l150,119r5,-13l157,93r3,-15xe" fillcolor="blue" strokecolor="blue" strokeweight=".4pt">
                    <v:path arrowok="t" o:connecttype="custom" o:connectlocs="80,39;79,32;78,26;75,19;70,14;66,9;59,5;53,2;46,0;32,0;26,2;19,5;14,9;9,14;5,19;3,26;0,32;0,46;3,53;5,59;9,66;14,70;19,74;26,77;32,79;40,80;46,79;53,77;59,74;66,70;70,66;75,59;78,53;79,46;80,39" o:connectangles="0,0,0,0,0,0,0,0,0,0,0,0,0,0,0,0,0,0,0,0,0,0,0,0,0,0,0,0,0,0,0,0,0,0,0"/>
                  </v:shape>
                  <v:line id="Line 1988" o:spid="_x0000_s3012" style="position:absolute;visibility:visible;mso-wrap-style:square" from="7792,3443" to="7792,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" strokecolor="blue" strokeweight=".05pt"/>
                  <v:shape id="Freeform 1989" o:spid="_x0000_s3013" style="position:absolute;left:7711;top:3404;width:81;height:80;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" path="m160,78l157,64,155,52,150,39,141,29,131,18,121,10,108,5,96,,66,,51,5,41,10,28,18,17,29,10,39,5,52,2,64,,78,2,93r3,13l10,119r7,13l28,139r13,9l51,155r15,3l96,158r12,-3l121,148r10,-9l141,132r9,-13l155,106r2,-13l160,78xe" fillcolor="blue" strokecolor="blue" strokeweight=".4pt">
                    <v:path arrowok="t" o:connecttype="custom" o:connectlocs="81,39;79,32;78,26;76,20;71,15;66,9;61,5;55,3;49,0;33,0;26,3;21,5;14,9;9,15;5,20;3,26;1,32;0,39;1,47;3,54;5,60;9,67;14,70;21,75;26,78;33,80;49,80;55,78;61,75;66,70;71,67;76,60;78,54;79,47;81,39" o:connectangles="0,0,0,0,0,0,0,0,0,0,0,0,0,0,0,0,0,0,0,0,0,0,0,0,0,0,0,0,0,0,0,0,0,0,0"/>
                  </v:shape>
                  <v:line id="Line 1990" o:spid="_x0000_s3014" style="position:absolute;visibility:visible;mso-wrap-style:square" from="7873,3443" to="7873,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" strokecolor="blue" strokeweight=".05pt"/>
                  <v:shape id="Freeform 1991" o:spid="_x0000_s3015" style="position:absolute;left:7793;top:3404;width:80;height:80;visibility:visible;mso-wrap-style:square;v-text-anchor:top" coordsize="16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" path="m161,78l159,64,155,52,148,39,140,29,133,18,119,10,107,5,94,,65,,52,5,39,10,28,18,19,29,11,39,5,52,,64,,93r5,13l11,119r8,13l28,139r11,9l52,155r13,3l94,158r13,-3l119,148r14,-9l140,132r8,-13l155,106r4,-13l161,78xe" fillcolor="blue" strokecolor="blue" strokeweight=".4pt">
                    <v:path arrowok="t" o:connecttype="custom" o:connectlocs="80,39;79,32;77,26;74,20;70,15;66,9;59,5;53,3;47,0;32,0;26,3;19,5;14,9;9,15;5,20;2,26;0,32;0,47;2,54;5,60;9,67;14,70;19,75;26,78;32,80;47,80;53,78;59,75;66,70;70,67;74,60;77,54;79,47;80,39" o:connectangles="0,0,0,0,0,0,0,0,0,0,0,0,0,0,0,0,0,0,0,0,0,0,0,0,0,0,0,0,0,0,0,0,0,0"/>
                  </v:shape>
                  <v:line id="Line 1992" o:spid="_x0000_s3016" style="position:absolute;visibility:visible;mso-wrap-style:square" from="7977,3443" to="7977,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" strokecolor="blue" strokeweight=".05pt"/>
                  <v:shape id="Freeform 1993" o:spid="_x0000_s3017" style="position:absolute;left:7896;top:3404;width:81;height:80;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" path="m160,78l157,64,155,52,147,39,139,29,131,18,118,10,106,5,92,,64,,51,5,38,10,28,18,17,29,10,39,5,52,,64,,93r5,13l10,119r7,13l28,139r10,9l51,155r13,3l92,158r14,-3l118,148r13,-9l139,132r8,-13l155,106r2,-13l160,78xe" fillcolor="blue" strokecolor="blue" strokeweight=".4pt">
                    <v:path arrowok="t" o:connecttype="custom" o:connectlocs="81,39;79,32;78,26;74,20;70,15;66,9;60,5;54,3;47,0;32,0;26,3;19,5;14,9;9,15;5,20;3,26;0,32;0,47;3,54;5,60;9,67;14,70;19,75;26,78;32,80;47,80;54,78;60,75;66,70;70,67;74,60;78,54;79,47;81,39" o:connectangles="0,0,0,0,0,0,0,0,0,0,0,0,0,0,0,0,0,0,0,0,0,0,0,0,0,0,0,0,0,0,0,0,0,0"/>
                  </v:shape>
                  <v:line id="Line 1994" o:spid="_x0000_s3018" style="position:absolute;visibility:visible;mso-wrap-style:square" from="8079,3443" to="8079,3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" strokecolor="blue" strokeweight=".05pt"/>
                  <v:shape id="Freeform 1995" o:spid="_x0000_s3019" style="position:absolute;left:7999;top:3404;width:80;height:80;visibility:visible;mso-wrap-style:square;v-text-anchor:top" coordsize="15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" path="m158,78r,-14l155,52,148,39,140,29,132,18,120,10,106,5,94,,64,,52,5,39,10,29,18,19,29,10,39,5,52,,64,,93r5,13l10,119r9,13l29,139r10,9l52,155r12,3l94,158r12,-3l120,148r12,-9l140,132r8,-13l155,106r3,-13l158,78xe" fillcolor="blue" strokecolor="blue" strokeweight=".4pt">
                    <v:path arrowok="t" o:connecttype="custom" o:connectlocs="80,39;80,32;78,26;75,20;71,15;67,9;61,5;54,3;48,0;32,0;26,3;20,5;15,9;10,15;5,20;3,26;0,32;0,47;3,54;5,60;10,67;15,70;20,75;26,78;32,80;48,80;54,78;61,75;67,70;71,67;75,60;78,54;80,47;80,39" o:connectangles="0,0,0,0,0,0,0,0,0,0,0,0,0,0,0,0,0,0,0,0,0,0,0,0,0,0,0,0,0,0,0,0,0,0"/>
                  </v:shape>
                  <v:shape id="Freeform 1996" o:spid="_x0000_s3020" style="position:absolute;left:1765;top:-1172;width:80;height:79;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" path="m161,80l158,65,155,51,150,39,143,28,132,18,122,10,109,5,96,,68,,52,5,42,10,29,18,19,28,10,39,5,51,3,65,,80,3,93r2,16l10,119r9,12l29,142r13,8l52,154r16,4l80,160r16,-2l109,154r13,-4l132,142r11,-11l150,119r5,-10l158,93r3,-13e" filled="f" strokecolor="red" strokeweight=".05pt">
                    <v:path arrowok="t" o:connecttype="custom" o:connectlocs="80,40;79,32;77,25;75,19;71,14;66,9;61,5;54,2;48,0;34,0;26,2;21,5;14,9;9,14;5,19;2,25;1,32;0,40;1,46;2,54;5,59;9,65;14,70;21,74;26,76;34,78;40,79;48,78;54,76;61,74;66,70;71,65;75,59;77,54;79,46;80,40" o:connectangles="0,0,0,0,0,0,0,0,0,0,0,0,0,0,0,0,0,0,0,0,0,0,0,0,0,0,0,0,0,0,0,0,0,0,0,0"/>
                  </v:shape>
                  <v:shape id="Freeform 1997" o:spid="_x0000_s3021" style="position:absolute;left:4092;top:397;width:80;height:79;visibility:visible;mso-wrap-style:square;v-text-anchor:top"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" path="m161,77r,-13l156,51,150,38,142,28,133,17,122,9,109,5,96,,67,,55,5,42,9,28,17,21,28,13,38,6,51,2,64,,77,2,92r4,13l13,118r8,11l28,139r14,8l55,154r12,3l96,157r13,-3l122,147r11,-8l142,129r8,-11l156,105r5,-13l161,77e" filled="f" strokecolor="red" strokeweight=".05pt">
                    <v:path arrowok="t" o:connecttype="custom" o:connectlocs="80,39;80,32;78,26;75,19;71,14;66,9;61,5;54,3;48,0;33,0;27,3;21,5;14,9;10,14;6,19;3,26;1,32;0,39;1,46;3,53;6,59;10,65;14,70;21,74;27,77;33,79;48,79;54,77;61,74;66,70;71,65;75,59;78,53;80,46;80,39" o:connectangles="0,0,0,0,0,0,0,0,0,0,0,0,0,0,0,0,0,0,0,0,0,0,0,0,0,0,0,0,0,0,0,0,0,0,0"/>
                  </v:shape>
                  <v:shape id="Freeform 1998" o:spid="_x0000_s3022" style="position:absolute;left:4128;top:424;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" path="m161,77r,-13l155,51,150,38,143,28,133,17,122,10,110,5,96,,68,,52,5,42,10,29,17,19,28,11,38,5,51,3,64,,77,3,93r2,12l11,119r8,12l29,139r13,8l52,155r16,2l80,160r16,-3l110,155r12,-8l133,139r10,-8l150,119r5,-14l161,93r,-16e" filled="f" strokecolor="red" strokeweight=".05pt">
                    <v:path arrowok="t" o:connecttype="custom" o:connectlocs="80,39;80,32;77,26;75,19;71,14;66,9;61,5;55,3;48,0;34,0;26,3;21,5;14,9;9,14;5,19;2,26;1,32;0,39;1,47;2,53;5,60;9,66;14,70;21,74;26,78;34,79;40,81;48,79;55,78;61,74;66,70;71,66;75,60;77,53;80,47;80,39" o:connectangles="0,0,0,0,0,0,0,0,0,0,0,0,0,0,0,0,0,0,0,0,0,0,0,0,0,0,0,0,0,0,0,0,0,0,0,0"/>
                  </v:shape>
                  <v:shape id="Freeform 1999" o:spid="_x0000_s3023" style="position:absolute;left:4143;top:43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" path="m161,80r,-12l156,55,151,41,143,29,133,21,122,13,109,5,96,3,84,,68,3,55,5,42,13,30,21r-9,8l14,41,6,55,4,68,,80,4,96r2,13l14,122r7,10l30,143r12,7l55,155r13,5l96,160r13,-5l122,150r11,-7l143,132r8,-10l156,109r5,-13l161,80e" filled="f" strokecolor="red" strokeweight=".05pt">
                    <v:path arrowok="t" o:connecttype="custom" o:connectlocs="80,40;80,34;78,28;75,21;71,15;66,11;61,7;54,3;48,2;42,0;34,2;27,3;21,7;15,11;10,15;7,21;3,28;2,34;0,40;2,48;3,55;7,61;10,66;15,72;21,75;27,78;34,80;48,80;54,78;61,75;66,72;71,66;75,61;78,55;80,48;80,40" o:connectangles="0,0,0,0,0,0,0,0,0,0,0,0,0,0,0,0,0,0,0,0,0,0,0,0,0,0,0,0,0,0,0,0,0,0,0,0"/>
                  </v:shape>
                  <v:shape id="Freeform 2000" o:spid="_x0000_s3024" style="position:absolute;left:4167;top:43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" path="m161,80l158,68,156,55,147,41,140,29r-8,-8l119,13,107,5,93,3,81,,65,3,52,5,39,13,29,21,18,29,11,41,6,55,,68,,96r6,13l11,122r7,10l29,143r10,7l52,155r13,5l93,160r14,-5l119,150r13,-7l140,132r7,-10l156,109r2,-13l161,80e" filled="f" strokecolor="red" strokeweight=".05pt">
                    <v:path arrowok="t" o:connecttype="custom" o:connectlocs="80,40;79,34;78,28;73,21;70,15;66,11;59,7;53,3;46,2;40,0;32,2;26,3;19,7;14,11;9,15;5,21;3,28;0,34;0,48;3,55;5,61;9,66;14,72;19,75;26,78;32,80;46,80;53,78;59,75;66,72;70,66;73,61;78,55;79,48;80,40" o:connectangles="0,0,0,0,0,0,0,0,0,0,0,0,0,0,0,0,0,0,0,0,0,0,0,0,0,0,0,0,0,0,0,0,0,0,0"/>
                  </v:shape>
                  <v:shape id="Freeform 2001" o:spid="_x0000_s3025" style="position:absolute;left:4195;top:49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" path="m160,81r,-13l155,52,150,42,142,30,132,21,122,11,109,6,96,3,83,,67,3,55,6,41,11,29,21r-9,9l13,42,5,52,3,68,,81,3,96r2,13l13,122r7,11l29,143r12,7l55,156r12,5l96,161r13,-5l122,150r10,-7l142,133r8,-11l155,109r5,-13l160,81e" filled="f" strokecolor="red" strokeweight=".05pt">
                    <v:path arrowok="t" o:connecttype="custom" o:connectlocs="80,40;80,34;78,26;75,21;71,15;66,10;61,5;55,3;48,1;42,0;34,1;28,3;21,5;15,10;10,15;7,21;3,26;2,34;0,40;2,48;3,54;7,61;10,66;15,71;21,75;28,78;34,80;48,80;55,78;61,75;66,71;71,66;75,61;78,54;80,48;80,40" o:connectangles="0,0,0,0,0,0,0,0,0,0,0,0,0,0,0,0,0,0,0,0,0,0,0,0,0,0,0,0,0,0,0,0,0,0,0,0"/>
                  </v:shape>
                  <v:shape id="Freeform 2002" o:spid="_x0000_s3026" style="position:absolute;left:4225;top:548;width:80;height:81;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" path="m159,80l157,68,155,54,150,42,142,28,131,21,119,10,108,5,93,2,80,,65,2,51,5,39,10,28,21,18,28,11,42,5,54,2,68,,80,2,96r3,12l11,122r7,10l28,142r11,8l51,155r14,5l93,160r15,-5l119,150r12,-8l142,132r8,-10l155,108r2,-12l159,80e" filled="f" strokecolor="red" strokeweight=".05pt">
                    <v:path arrowok="t" o:connecttype="custom" o:connectlocs="80,41;79,34;78,27;75,21;71,14;66,11;60,5;54,3;47,1;40,0;33,1;26,3;20,5;14,11;9,14;6,21;3,27;1,34;0,41;1,49;3,55;6,62;9,67;14,72;20,76;26,78;33,81;47,81;54,78;60,76;66,72;71,67;75,62;78,55;79,49;80,41" o:connectangles="0,0,0,0,0,0,0,0,0,0,0,0,0,0,0,0,0,0,0,0,0,0,0,0,0,0,0,0,0,0,0,0,0,0,0,0"/>
                  </v:shape>
                  <v:shape id="Freeform 2003" o:spid="_x0000_s3027" style="position:absolute;left:4247;top:548;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" path="m160,80r,-12l155,54,150,42,142,28,131,21,121,10,108,5,96,2,82,,67,2,54,5,42,10,28,21r-7,7l12,42,5,54,2,68,,80,2,96r3,12l12,122r9,10l28,142r14,8l54,155r13,5l96,160r12,-5l121,150r10,-8l142,132r8,-10l155,108r5,-12l160,80e" filled="f" strokecolor="red" strokeweight=".05pt">
                    <v:path arrowok="t" o:connecttype="custom" o:connectlocs="80,41;80,34;78,27;75,21;71,14;66,11;61,5;54,3;48,1;41,0;34,1;27,3;21,5;14,11;11,14;6,21;3,27;1,34;0,41;1,49;3,55;6,62;11,67;14,72;21,76;27,78;34,81;48,81;54,78;61,76;66,72;71,67;75,62;78,55;80,49;80,41" o:connectangles="0,0,0,0,0,0,0,0,0,0,0,0,0,0,0,0,0,0,0,0,0,0,0,0,0,0,0,0,0,0,0,0,0,0,0,0"/>
                  </v:shape>
                  <v:shape id="Freeform 2004" o:spid="_x0000_s3028" style="position:absolute;left:4247;top:548;width:80;height:81;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" path="m160,80r,-12l155,54,150,42,142,28,131,21,121,10,108,5,96,2,82,,67,2,54,5,42,10,28,21r-7,7l12,42,5,54,2,68,,80,2,96r3,12l12,122r9,10l28,142r14,8l54,155r13,5l96,160r12,-5l121,150r10,-8l142,132r8,-10l155,108r5,-12l160,80e" filled="f" strokecolor="red" strokeweight=".05pt">
                    <v:path arrowok="t" o:connecttype="custom" o:connectlocs="80,41;80,34;78,27;75,21;71,14;66,11;61,5;54,3;48,1;41,0;34,1;27,3;21,5;14,11;11,14;6,21;3,27;1,34;0,41;1,49;3,55;6,62;11,67;14,72;21,76;27,78;34,81;48,81;54,78;61,76;66,72;71,67;75,62;78,55;80,49;80,41" o:connectangles="0,0,0,0,0,0,0,0,0,0,0,0,0,0,0,0,0,0,0,0,0,0,0,0,0,0,0,0,0,0,0,0,0,0,0,0"/>
                  </v:shape>
                  <v:shape id="Freeform 2005" o:spid="_x0000_s3029" style="position:absolute;left:4270;top:563;width:80;height:80;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" path="m160,80l158,68,155,52,148,42,140,29,132,19,120,10,106,5,93,3,80,,65,3,52,5,39,10,29,19,18,29,10,42,5,52,,68,,96r5,14l10,122r8,10l29,143r10,7l52,155r13,6l93,161r13,-6l120,150r12,-7l140,132r8,-10l155,110r3,-14l160,80e" filled="f" strokecolor="red" strokeweight=".05pt">
                    <v:path arrowok="t" o:connecttype="custom" o:connectlocs="80,40;79,34;78,26;74,21;70,14;66,9;60,5;53,2;47,1;40,0;33,1;26,2;20,5;15,9;9,14;5,21;3,26;0,34;0,48;3,55;5,61;9,66;15,71;20,75;26,77;33,80;47,80;53,77;60,75;66,71;70,66;74,61;78,55;79,48;80,40" o:connectangles="0,0,0,0,0,0,0,0,0,0,0,0,0,0,0,0,0,0,0,0,0,0,0,0,0,0,0,0,0,0,0,0,0,0,0"/>
                  </v:shape>
                  <v:shape id="Freeform 2006" o:spid="_x0000_s3030" style="position:absolute;left:4277;top:577;width:80;height:80;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" path="m161,81l158,67,155,51,150,41,142,28,132,18,119,11,109,5,93,2,80,,65,2,52,5,39,11,28,18,18,28,11,41,5,51,,67,,95r5,14l11,121r7,11l28,142r11,8l52,156r13,2l80,160r13,-2l109,156r10,-6l132,142r10,-10l150,121r5,-12l158,95r3,-14e" filled="f" strokecolor="red" strokeweight=".05pt">
                    <v:path arrowok="t" o:connecttype="custom" o:connectlocs="80,41;79,34;77,26;75,21;71,14;66,9;59,6;54,3;46,1;40,0;32,1;26,3;19,6;14,9;9,14;5,21;2,26;0,34;0,48;2,55;5,61;9,66;14,71;19,75;26,78;32,79;40,80;46,79;54,78;59,75;66,71;71,66;75,61;77,55;79,48;80,41" o:connectangles="0,0,0,0,0,0,0,0,0,0,0,0,0,0,0,0,0,0,0,0,0,0,0,0,0,0,0,0,0,0,0,0,0,0,0,0"/>
                  </v:shape>
                  <v:shape id="Freeform 2007" o:spid="_x0000_s3031" style="position:absolute;left:4328;top:605;width:80;height:81;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" path="m161,80l159,64,156,52,150,41,143,28,133,18,119,10,109,5,94,3,81,,65,3,52,5,39,10,29,18,19,28,11,41,6,52,,64,,95r6,13l11,122r8,10l29,142r10,8l52,155r13,3l81,160r13,-2l109,155r10,-5l133,142r10,-10l150,122r6,-14l159,95r2,-15e" filled="f" strokecolor="red" strokeweight=".05pt">
                    <v:path arrowok="t" o:connecttype="custom" o:connectlocs="80,41;79,32;78,26;75,21;71,14;66,9;59,5;54,3;47,2;40,0;32,2;26,3;19,5;14,9;9,14;5,21;3,26;0,32;0,48;3,55;5,62;9,67;14,72;19,76;26,78;32,80;40,81;47,80;54,78;59,76;66,72;71,67;75,62;78,55;79,48;80,41" o:connectangles="0,0,0,0,0,0,0,0,0,0,0,0,0,0,0,0,0,0,0,0,0,0,0,0,0,0,0,0,0,0,0,0,0,0,0,0"/>
                  </v:shape>
                  <v:shape id="Freeform 2008" o:spid="_x0000_s3032" style="position:absolute;left:4350;top:648;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" path="m161,80r,-12l155,52,150,42,143,28,132,18,122,10,110,5,96,3,80,,68,3,54,5,42,10,29,18,21,28,11,42,5,52,3,68,,80,3,96r2,13l11,122r10,10l29,143r13,7l54,155r14,6l96,161r14,-6l122,150r10,-7l143,132r7,-10l155,109r6,-13l161,80e" filled="f" strokecolor="red" strokeweight=".05pt">
                    <v:path arrowok="t" o:connecttype="custom" o:connectlocs="80,40;80,34;77,26;75,21;71,14;66,9;61,5;55,2;48,1;40,0;34,1;27,2;21,5;14,9;10,14;5,21;2,26;1,34;0,40;1,48;2,54;5,61;10,66;14,71;21,75;27,77;34,80;48,80;55,77;61,75;66,71;71,66;75,61;77,54;80,48;80,40" o:connectangles="0,0,0,0,0,0,0,0,0,0,0,0,0,0,0,0,0,0,0,0,0,0,0,0,0,0,0,0,0,0,0,0,0,0,0,0"/>
                  </v:shape>
                  <v:shape id="Freeform 2009" o:spid="_x0000_s3033" style="position:absolute;left:4350;top:648;width:80;height:80;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" path="m161,80r,-12l155,52,150,42,143,28,132,18,122,10,110,5,96,3,80,,68,3,54,5,42,10,29,18,21,28,11,42,5,52,3,68,,80,3,96r2,13l11,122r10,10l29,143r13,7l54,155r14,6l96,161r14,-6l122,150r10,-7l143,132r7,-10l155,109r6,-13l161,80e" filled="f" strokecolor="red" strokeweight=".05pt">
                    <v:path arrowok="t" o:connecttype="custom" o:connectlocs="80,40;80,34;77,26;75,21;71,14;66,9;61,5;55,2;48,1;40,0;34,1;27,2;21,5;14,9;10,14;5,21;2,26;1,34;0,40;1,48;2,54;5,61;10,66;14,71;21,75;27,77;34,80;48,80;55,77;61,75;66,71;71,66;75,61;77,54;80,48;80,40" o:connectangles="0,0,0,0,0,0,0,0,0,0,0,0,0,0,0,0,0,0,0,0,0,0,0,0,0,0,0,0,0,0,0,0,0,0,0,0"/>
                  </v:shape>
                  <v:shape id="Freeform 2010" o:spid="_x0000_s3034" style="position:absolute;left:4374;top:648;width:78;height:80;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" path="m157,80r,-12l155,52,148,42,140,28,132,18,119,10,106,5,93,3,80,,65,3,52,5,39,10,28,18,18,28,10,42,5,52,,68,,96r5,13l10,122r8,10l28,143r11,7l52,155r13,6l93,161r13,-6l119,150r13,-7l140,132r8,-10l155,109r2,-13l157,80e" filled="f" strokecolor="red" strokeweight=".05pt">
                    <v:path arrowok="t" o:connecttype="custom" o:connectlocs="78,40;78,34;77,26;74,21;70,14;66,9;59,5;53,2;46,1;40,0;32,1;26,2;19,5;14,9;9,14;5,21;2,26;0,34;0,48;2,54;5,61;9,66;14,71;19,75;26,77;32,80;46,80;53,77;59,75;66,71;70,66;74,61;77,54;78,48;78,40" o:connectangles="0,0,0,0,0,0,0,0,0,0,0,0,0,0,0,0,0,0,0,0,0,0,0,0,0,0,0,0,0,0,0,0,0,0,0"/>
                  </v:shape>
                  <v:shape id="Freeform 2011" o:spid="_x0000_s3035" style="position:absolute;left:4380;top:664;width:80;height:78;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" path="m160,78l158,65,155,52,150,39,142,26,132,18,119,11,109,2,93,,65,,52,2,39,11,29,18,18,26,10,39,5,52,,65,,93r5,14l10,119r8,11l29,140r10,7l52,153r13,5l93,158r16,-5l119,147r13,-7l142,130r8,-11l155,107r3,-14l160,78e" filled="f" strokecolor="red" strokeweight=".05pt">
                    <v:path arrowok="t" o:connecttype="custom" o:connectlocs="80,39;79,32;78,26;75,19;71,13;66,9;60,5;55,1;47,0;33,0;26,1;20,5;15,9;9,13;5,19;3,26;0,32;0,46;3,53;5,59;9,64;15,69;20,73;26,76;33,78;47,78;55,76;60,73;66,69;71,64;75,59;78,53;79,46;80,39" o:connectangles="0,0,0,0,0,0,0,0,0,0,0,0,0,0,0,0,0,0,0,0,0,0,0,0,0,0,0,0,0,0,0,0,0,0"/>
                  </v:shape>
                  <v:shape id="Freeform 2012" o:spid="_x0000_s3036" style="position:absolute;left:4395;top:678;width:81;height:79;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" path="m160,79l158,65,155,53,150,39r-7,-9l132,19,122,11,109,6,96,,64,,52,6,38,11r-9,8l19,30r-9,9l5,53,3,65,,79,3,94r2,13l10,119r9,14l29,140r9,9l52,156r12,3l96,159r13,-3l122,149r10,-9l143,133r7,-14l155,107r3,-13l160,79e" filled="f" strokecolor="red" strokeweight=".05pt">
                    <v:path arrowok="t" o:connecttype="custom" o:connectlocs="81,39;80,32;78,26;76,19;72,15;67,9;62,5;55,3;49,0;32,0;26,3;19,5;15,9;10,15;5,19;3,26;2,32;0,39;2,47;3,53;5,59;10,66;15,70;19,74;26,78;32,79;49,79;55,78;62,74;67,70;72,66;76,59;78,53;80,47;81,39" o:connectangles="0,0,0,0,0,0,0,0,0,0,0,0,0,0,0,0,0,0,0,0,0,0,0,0,0,0,0,0,0,0,0,0,0,0,0"/>
                  </v:shape>
                  <v:shape id="Freeform 2013" o:spid="_x0000_s3037" style="position:absolute;left:4402;top:692;width:80;height:80;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" path="m161,79r,-15l156,51,150,38,142,28,132,17,121,9,109,4,96,2,81,,67,2,55,4,41,9,28,17,21,28,11,38,6,51,2,64,,79,2,92r4,16l11,119r10,12l28,141r13,8l55,154r12,3l81,159r15,-2l109,154r12,-5l132,141r10,-10l150,119r6,-11l161,92r,-13e" filled="f" strokecolor="red" strokeweight=".05pt">
                    <v:path arrowok="t" o:connecttype="custom" o:connectlocs="80,40;80,32;78,26;75,19;71,14;66,9;60,5;54,2;48,1;40,0;33,1;27,2;20,5;14,9;10,14;5,19;3,26;1,32;0,40;1,46;3,54;5,60;10,66;14,71;20,75;27,77;33,79;40,80;48,79;54,77;60,75;66,71;71,66;75,60;78,54;80,46;80,40" o:connectangles="0,0,0,0,0,0,0,0,0,0,0,0,0,0,0,0,0,0,0,0,0,0,0,0,0,0,0,0,0,0,0,0,0,0,0,0,0"/>
                  </v:shape>
                  <v:shape id="Freeform 2014" o:spid="_x0000_s3038" style="position:absolute;left:4425;top:722;width:79;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" path="m159,77r,-12l155,51,148,39,140,28,133,18,120,11,106,5,94,,65,,52,5,40,11,29,18,19,28,11,39,5,51,,65,,93r5,12l11,119r8,10l29,140r11,7l52,155r13,3l94,158r12,-3l120,147r13,-7l140,129r8,-10l155,105r4,-12l159,77e" filled="f" strokecolor="red" strokeweight=".05pt">
                    <v:path arrowok="t" o:connecttype="custom" o:connectlocs="79,39;79,33;77,26;74,20;70,14;66,9;60,6;53,3;47,0;32,0;26,3;20,6;14,9;9,14;5,20;2,26;0,33;0,47;2,53;5,60;9,65;14,70;20,74;26,78;32,79;47,79;53,78;60,74;66,70;70,65;74,60;77,53;79,47;79,39" o:connectangles="0,0,0,0,0,0,0,0,0,0,0,0,0,0,0,0,0,0,0,0,0,0,0,0,0,0,0,0,0,0,0,0,0,0"/>
                  </v:shape>
                  <v:shape id="Freeform 2015" o:spid="_x0000_s3039" style="position:absolute;left:4425;top:722;width:79;height:79;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" path="m159,77r,-12l155,51,148,39,140,28,133,18,120,11,106,5,94,,65,,52,5,40,11,29,18,19,28,11,39,5,51,,65,,93r5,12l11,119r8,10l29,140r11,7l52,155r13,3l94,158r12,-3l120,147r13,-7l140,129r8,-10l155,105r4,-12l159,77e" filled="f" strokecolor="red" strokeweight=".05pt">
                    <v:path arrowok="t" o:connecttype="custom" o:connectlocs="79,39;79,33;77,26;74,20;70,14;66,9;60,6;53,3;47,0;32,0;26,3;20,6;14,9;9,14;5,20;2,26;0,33;0,47;2,53;5,60;9,65;14,70;20,74;26,78;32,79;47,79;53,78;60,74;66,70;70,65;74,60;77,53;79,47;79,39" o:connectangles="0,0,0,0,0,0,0,0,0,0,0,0,0,0,0,0,0,0,0,0,0,0,0,0,0,0,0,0,0,0,0,0,0,0"/>
                  </v:shape>
                </v:group>
                <v:shape id="Freeform 2016" o:spid="_x0000_s3040" style="position:absolute;left:28282;top:13188;width:508;height:502;visibility:visible;mso-wrap-style:square;v-text-anchor:top" coordsize="16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" path="m161,77r,-12l156,51,151,39,142,28,133,18,122,11,109,5,96,,67,,53,5,42,11,29,18,21,28,11,39,6,51,3,65,,77,3,93r3,12l11,119r10,10l29,140r13,7l53,155r14,3l96,158r13,-3l122,147r11,-7l142,129r9,-10l156,105r5,-12l161,77e" filled="f" strokecolor="red" strokeweight=".05pt">
                  <v:path arrowok="t" o:connecttype="custom" o:connectlocs="50800,24448;50800,20638;49222,16193;47645,12383;44805,8890;41965,5715;38494,3493;34393,1588;30291,0;21140,0;16723,1588;13252,3493;9150,5715;6626,8890;3471,12383;1893,16193;947,20638;0,24448;947,29528;1893,33338;3471,37783;6626,40958;9150,44450;13252,46673;16723,49213;21140,50165;30291,50165;34393,49213;38494,46673;41965,44450;44805,40958;47645,37783;49222,33338;50800,29528;50800,24448" o:connectangles="0,0,0,0,0,0,0,0,0,0,0,0,0,0,0,0,0,0,0,0,0,0,0,0,0,0,0,0,0,0,0,0,0,0,0"/>
                </v:shape>
                <v:shape id="Freeform 2017" o:spid="_x0000_s3041" style="position:absolute;left:28428;top:13468;width:502;height:508;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" path="m158,80r,-13l156,52,147,41,140,28,132,17,119,10,106,5,93,2,81,,65,2,51,5,39,10,29,17,18,28,11,41,6,52,,67,,96r6,12l11,122r7,10l29,143r10,7l51,155r14,2l81,160r12,-3l106,155r13,-5l132,143r8,-11l147,122r9,-14l158,96r,-16e" filled="f" strokecolor="red" strokeweight=".05pt">
                  <v:path arrowok="t" o:connecttype="custom" o:connectlocs="50165,25400;50165,21273;49530,16510;46673,13018;44450,8890;41910,5398;37783,3175;33655,1588;29528,635;25718,0;20638,635;16193,1588;12383,3175;9208,5398;5715,8890;3493,13018;1905,16510;0,21273;0,30480;1905,34290;3493,38735;5715,41910;9208,45403;12383,47625;16193,49213;20638,49848;25718,50800;29528,49848;33655,49213;37783,47625;41910,45403;44450,41910;46673,38735;49530,34290;50165,30480;50165,25400" o:connectangles="0,0,0,0,0,0,0,0,0,0,0,0,0,0,0,0,0,0,0,0,0,0,0,0,0,0,0,0,0,0,0,0,0,0,0,0"/>
                </v:shape>
                <v:shape id="Freeform 2018" o:spid="_x0000_s3042" style="position:absolute;left:28511;top:13468;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" path="m161,80l159,67,156,52,150,41,143,28,133,17,122,10,110,5,96,2,81,,66,2,52,5,40,10,30,17,19,28,11,41,6,52,4,67,,80,4,96r2,12l11,122r8,10l30,143r10,7l52,155r14,2l81,160r15,-3l110,155r12,-5l133,143r10,-11l150,122r6,-14l159,96r2,-16e" filled="f" strokecolor="red" strokeweight=".05pt">
                  <v:path arrowok="t" o:connecttype="custom" o:connectlocs="50800,25400;50169,21273;49222,16510;47329,13018;45120,8890;41965,5398;38494,3175;34708,1588;30291,635;25558,0;20825,635;16407,1588;12621,3175;9466,5398;5995,8890;3471,13018;1893,16510;1262,21273;0,25400;1262,30480;1893,34290;3471,38735;5995,41910;9466,45403;12621,47625;16407,49213;20825,49848;25558,50800;30291,49848;34708,49213;38494,47625;41965,45403;45120,41910;47329,38735;49222,34290;50169,30480;50800,25400" o:connectangles="0,0,0,0,0,0,0,0,0,0,0,0,0,0,0,0,0,0,0,0,0,0,0,0,0,0,0,0,0,0,0,0,0,0,0,0,0"/>
                </v:shape>
                <v:shape id="Freeform 2019" o:spid="_x0000_s3043" style="position:absolute;left:28511;top:13468;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" path="m161,80l159,67,156,52,150,41,143,28,133,17,122,10,110,5,96,2,81,,66,2,52,5,40,10,30,17,19,28,11,41,6,52,4,67,,80,4,96r2,12l11,122r8,10l30,143r10,7l52,155r14,2l81,160r15,-3l110,155r12,-5l133,143r10,-11l150,122r6,-14l159,96r2,-16e" filled="f" strokecolor="red" strokeweight=".05pt">
                  <v:path arrowok="t" o:connecttype="custom" o:connectlocs="50800,25400;50169,21273;49222,16510;47329,13018;45120,8890;41965,5398;38494,3175;34708,1588;30291,635;25558,0;20825,635;16407,1588;12621,3175;9466,5398;5995,8890;3471,13018;1893,16510;1262,21273;0,25400;1262,30480;1893,34290;3471,38735;5995,41910;9466,45403;12621,47625;16407,49213;20825,49848;25558,50800;30291,49848;34708,49213;38494,47625;41965,45403;45120,41910;47329,38735;49222,34290;50169,30480;50800,25400" o:connectangles="0,0,0,0,0,0,0,0,0,0,0,0,0,0,0,0,0,0,0,0,0,0,0,0,0,0,0,0,0,0,0,0,0,0,0,0,0"/>
                </v:shape>
                <v:shape id="Freeform 2020" o:spid="_x0000_s3044" style="position:absolute;left:28568;top:13468;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" path="m161,80l157,67,155,52,150,41,142,28,131,17,121,10,109,5,96,2,80,,65,2,51,5,39,10,28,17,18,28,11,41,5,52,2,67,,80,2,96r3,12l11,122r7,10l28,143r11,7l51,155r14,2l80,160r16,-3l109,155r12,-5l131,143r11,-11l150,122r5,-14l157,96r4,-16e" filled="f" strokecolor="red" strokeweight=".05pt">
                  <v:path arrowok="t" o:connecttype="custom" o:connectlocs="50800,25400;49538,21273;48907,16510;47329,13018;44805,8890;41334,5398;38179,3175;34393,1588;30291,635;25242,0;20509,635;16092,1588;12306,3175;8835,5398;5680,8890;3471,13018;1578,16510;631,21273;0,25400;631,30480;1578,34290;3471,38735;5680,41910;8835,45403;12306,47625;16092,49213;20509,49848;25242,50800;30291,49848;34393,49213;38179,47625;41334,45403;44805,41910;47329,38735;48907,34290;49538,30480;50800,25400" o:connectangles="0,0,0,0,0,0,0,0,0,0,0,0,0,0,0,0,0,0,0,0,0,0,0,0,0,0,0,0,0,0,0,0,0,0,0,0,0"/>
                </v:shape>
                <v:shape id="Freeform 2021" o:spid="_x0000_s3045" style="position:absolute;left:28841;top:13754;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" path="m160,81l157,67,155,55,150,42,141,29,131,21,120,13,108,6,95,3,80,,64,3,51,6,38,13,28,21,17,29,10,42,5,55,2,67,,81,2,96r3,13l10,122r7,10l28,142r10,9l51,156r13,5l95,161r13,-5l120,151r11,-9l141,132r9,-10l155,109r2,-13l160,81e" filled="f" strokecolor="red" strokeweight=".05pt">
                  <v:path arrowok="t" o:connecttype="custom" o:connectlocs="50800,25558;49848,21140;49213,17354;47625,13252;44768,9150;41593,6626;38100,4102;34290,1893;30163,947;25400,0;20320,947;16193,1893;12065,4102;8890,6626;5398,9150;3175,13252;1588,17354;635,21140;0,25558;635,30291;1588,34393;3175,38494;5398,41650;8890,44805;12065,47645;16193,49222;20320,50800;30163,50800;34290,49222;38100,47645;41593,44805;44768,41650;47625,38494;49213,34393;49848,30291;50800,25558" o:connectangles="0,0,0,0,0,0,0,0,0,0,0,0,0,0,0,0,0,0,0,0,0,0,0,0,0,0,0,0,0,0,0,0,0,0,0,0"/>
                </v:shape>
                <v:shape id="Freeform 2022" o:spid="_x0000_s3046" style="position:absolute;left:28841;top:13754;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" path="m160,81l157,67,155,55,150,42,141,29,131,21,120,13,108,6,95,3,80,,64,3,51,6,38,13,28,21,17,29,10,42,5,55,2,67,,81,2,96r3,13l10,122r7,10l28,142r10,9l51,156r13,5l95,161r13,-5l120,151r11,-9l141,132r9,-10l155,109r2,-13l160,81e" filled="f" strokecolor="red" strokeweight=".05pt">
                  <v:path arrowok="t" o:connecttype="custom" o:connectlocs="50800,25558;49848,21140;49213,17354;47625,13252;44768,9150;41593,6626;38100,4102;34290,1893;30163,947;25400,0;20320,947;16193,1893;12065,4102;8890,6626;5398,9150;3175,13252;1588,17354;635,21140;0,25558;635,30291;1588,34393;3175,38494;5398,41650;8890,44805;12065,47645;16193,49222;20320,50800;30163,50800;34290,49222;38100,47645;41593,44805;44768,41650;47625,38494;49213,34393;49848,30291;50800,25558" o:connectangles="0,0,0,0,0,0,0,0,0,0,0,0,0,0,0,0,0,0,0,0,0,0,0,0,0,0,0,0,0,0,0,0,0,0,0,0"/>
                </v:shape>
                <v:shape id="Freeform 2023" o:spid="_x0000_s3047" style="position:absolute;left:28987;top:13950;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" path="m159,80r,-14l154,52,148,40,140,29,131,19,120,10,107,5,94,3,81,,65,3,53,5,40,10,26,19,19,29,11,40,4,52,,66,,96r4,13l11,122r8,10l26,143r14,7l53,155r12,3l81,161r13,-3l107,155r13,-5l131,143r9,-11l148,122r6,-13l159,96r,-16e" filled="f" strokecolor="red" strokeweight=".05pt">
                  <v:path arrowok="t" o:connecttype="custom" o:connectlocs="50165,25242;50165,20825;48587,16407;46694,12621;44170,9150;41331,5995;37860,3155;33759,1578;29657,947;25556,0;20508,947;16722,1578;12620,3155;8203,5995;5995,9150;3471,12621;1262,16407;0,20825;0,30291;1262,34393;3471,38494;5995,41650;8203,45120;12620,47329;16722,48907;20508,49853;25556,50800;29657,49853;33759,48907;37860,47329;41331,45120;44170,41650;46694,38494;48587,34393;50165,30291;50165,25242" o:connectangles="0,0,0,0,0,0,0,0,0,0,0,0,0,0,0,0,0,0,0,0,0,0,0,0,0,0,0,0,0,0,0,0,0,0,0,0"/>
                </v:shape>
                <v:shape id="Freeform 2024" o:spid="_x0000_s3048" style="position:absolute;left:29127;top:13950;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" path="m161,80l158,66,155,52,150,40,140,29,132,19,119,10,105,5,93,3,80,,65,3,51,5,39,10,28,19,18,29,11,40,5,52,,66,,96r5,13l11,122r7,10l28,143r11,7l51,155r14,3l80,161r13,-3l105,155r14,-5l132,143r8,-11l150,122r5,-13l158,96r3,-16e" filled="f" strokecolor="red" strokeweight=".05pt">
                  <v:path arrowok="t" o:connecttype="custom" o:connectlocs="50800,25242;49853,20825;48907,16407;47329,12621;44174,9150;41650,5995;37548,3155;33130,1578;29344,947;25242,0;20509,947;16092,1578;12306,3155;8835,5995;5680,9150;3471,12621;1578,16407;0,20825;0,30291;1578,34393;3471,38494;5680,41650;8835,45120;12306,47329;16092,48907;20509,49853;25242,50800;29344,49853;33130,48907;37548,47329;41650,45120;44174,41650;47329,38494;48907,34393;49853,30291;50800,25242" o:connectangles="0,0,0,0,0,0,0,0,0,0,0,0,0,0,0,0,0,0,0,0,0,0,0,0,0,0,0,0,0,0,0,0,0,0,0,0"/>
                </v:shape>
                <v:shape id="Freeform 2025" o:spid="_x0000_s3049" style="position:absolute;left:29222;top:14052;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" path="m161,80l159,65,156,52,150,39,143,29,133,19,120,11,110,5,94,3,81,,65,3,53,5,40,11,30,19,19,29,11,39,6,52,4,65,,80,4,96r2,13l11,119r8,14l30,143r10,7l53,156r12,3l81,161r13,-2l110,156r10,-6l133,143r10,-10l150,119r6,-10l159,96r2,-16e" filled="f" strokecolor="red" strokeweight=".05pt">
                  <v:path arrowok="t" o:connecttype="custom" o:connectlocs="50800,25242;50169,20509;49222,16407;47329,12306;45120,9150;41965,5995;37863,3471;34708,1578;29660,947;25558,0;20509,947;16723,1578;12621,3471;9466,5995;5995,9150;3471,12306;1893,16407;1262,20509;0,25242;1262,30291;1893,34393;3471,37548;5995,41965;9466,45120;12621,47329;16723,49222;20509,50169;25558,50800;29660,50169;34708,49222;37863,47329;41965,45120;45120,41965;47329,37548;49222,34393;50169,30291;50800,25242" o:connectangles="0,0,0,0,0,0,0,0,0,0,0,0,0,0,0,0,0,0,0,0,0,0,0,0,0,0,0,0,0,0,0,0,0,0,0,0,0"/>
                </v:shape>
                <v:shape id="Freeform 2026" o:spid="_x0000_s3050" style="position:absolute;left:29413;top:14052;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" path="m157,80r,-15l154,52,147,39,139,29,129,19,119,11,105,5,93,3,79,,64,3,51,5,38,11,28,19,18,29,9,39,4,52,,65,,96r4,13l9,119r9,14l28,143r10,7l51,156r13,3l79,161r14,-2l105,156r14,-6l129,143r10,-10l147,119r7,-10l157,96r,-16e" filled="f" strokecolor="red" strokeweight=".05pt">
                  <v:path arrowok="t" o:connecttype="custom" o:connectlocs="50165,25242;50165,20509;49206,16407;46970,12306;44414,9150;41218,5995;38023,3471;33550,1578;29716,947;25242,0;20449,947;16296,1578;12142,3471;8947,5995;5751,9150;2876,12306;1278,16407;0,20509;0,30291;1278,34393;2876,37548;5751,41965;8947,45120;12142,47329;16296,49222;20449,50169;25242,50800;29716,50169;33550,49222;38023,47329;41218,45120;44414,41965;46970,37548;49206,34393;50165,30291;50165,25242" o:connectangles="0,0,0,0,0,0,0,0,0,0,0,0,0,0,0,0,0,0,0,0,0,0,0,0,0,0,0,0,0,0,0,0,0,0,0,0"/>
                </v:shape>
                <v:shape id="Freeform 2027" o:spid="_x0000_s3051" style="position:absolute;left:29457;top:14147;width:508;height:515;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" path="m161,81l158,65,156,53,147,39,140,29,133,18,119,11,107,6,93,4,81,,65,4,52,6,39,11,29,18,18,29,11,39,6,53,,65,,96r6,13l11,122r7,11l29,143r10,8l52,156r13,2l81,161r12,-3l107,156r12,-5l133,143r7,-10l147,122r9,-13l158,96r3,-15e" filled="f" strokecolor="red" strokeweight=".05pt">
                  <v:path arrowok="t" o:connecttype="custom" o:connectlocs="50800,25877;49853,20766;49222,16932;46383,12459;44174,9265;41965,5750;37548,3514;33761,1917;29344,1278;25558,0;20509,1278;16407,1917;12306,3514;9150,5750;5680,9265;3471,12459;1893,16932;0,20766;0,30669;1893,34822;3471,38976;5680,42490;9150,45685;12306,48240;16407,49838;20509,50477;25558,51435;29344,50477;33761,49838;37548,48240;41965,45685;44174,42490;46383,38976;49222,34822;49853,30669;50800,25877" o:connectangles="0,0,0,0,0,0,0,0,0,0,0,0,0,0,0,0,0,0,0,0,0,0,0,0,0,0,0,0,0,0,0,0,0,0,0,0"/>
                </v:shape>
                <v:shape id="Freeform 2028" o:spid="_x0000_s3052" style="position:absolute;left:29743;top:14452;width:502;height:502;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" path="m157,78r,-13l155,53,147,39,140,29,129,18,119,11,106,6,93,,65,,51,6,39,11,28,18,18,29,10,39,5,53,,65,,93r5,14l10,119r8,11l28,140r11,7l51,156r14,2l93,158r13,-2l119,147r10,-7l140,130r7,-11l155,107r2,-14l157,78e" filled="f" strokecolor="red" strokeweight=".05pt">
                  <v:path arrowok="t" o:connecttype="custom" o:connectlocs="50165,24765;50165,20638;49526,16828;46970,12383;44733,9208;41218,5715;38023,3493;33869,1905;29716,0;20769,0;16296,1905;12461,3493;8947,5715;5751,9208;3195,12383;1598,16828;0,20638;0,29528;1598,33973;3195,37783;5751,41275;8947,44450;12461,46673;16296,49530;20769,50165;29716,50165;33869,49530;38023,46673;41218,44450;44733,41275;46970,37783;49526,33973;50165,29528;50165,24765" o:connectangles="0,0,0,0,0,0,0,0,0,0,0,0,0,0,0,0,0,0,0,0,0,0,0,0,0,0,0,0,0,0,0,0,0,0"/>
                </v:shape>
                <v:shape id="Freeform 2029" o:spid="_x0000_s3053" style="position:absolute;left:29883;top:14649;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" path="m160,80l157,66,155,52,150,40,143,29,132,19,119,10,108,5,93,3,80,,64,3,52,5,38,10,28,19,18,29,10,40,5,52,2,66,,80,2,96r3,13l10,122r8,10l28,143r10,7l52,155r12,3l80,161r13,-3l108,155r11,-5l132,143r11,-11l150,122r5,-13l157,96r3,-16e" filled="f" strokecolor="red" strokeweight=".05pt">
                  <v:path arrowok="t" o:connecttype="custom" o:connectlocs="50800,25242;49848,20825;49213,16407;47625,12621;45403,9150;41910,5995;37783,3155;34290,1578;29528,947;25400,0;20320,947;16510,1578;12065,3155;8890,5995;5715,9150;3175,12621;1588,16407;635,20825;0,25242;635,30291;1588,34393;3175,38494;5715,41650;8890,45120;12065,47329;16510,48907;20320,49853;25400,50800;29528,49853;34290,48907;37783,47329;41910,45120;45403,41650;47625,38494;49213,34393;49848,30291;50800,25242" o:connectangles="0,0,0,0,0,0,0,0,0,0,0,0,0,0,0,0,0,0,0,0,0,0,0,0,0,0,0,0,0,0,0,0,0,0,0,0,0"/>
                </v:shape>
                <v:shape id="Freeform 2030" o:spid="_x0000_s3054" style="position:absolute;left:29921;top:14751;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" path="m161,80l159,68,156,54,150,42,143,29,133,21,122,14,110,5,96,3,81,,68,3,52,5,42,14,29,21,19,29,11,42,6,54,3,68,,80,3,96r3,13l11,122r8,11l29,143r13,7l52,156r16,5l96,161r14,-5l122,150r11,-7l143,133r7,-11l156,109r3,-13l161,80e" filled="f" strokecolor="red" strokeweight=".05pt">
                  <v:path arrowok="t" o:connecttype="custom" o:connectlocs="50800,25242;50169,21456;49222,17039;47329,13252;45120,9150;41965,6626;38494,4417;34708,1578;30291,947;25558,0;21456,947;16407,1578;13252,4417;9150,6626;5995,9150;3471,13252;1893,17039;947,21456;0,25242;947,30291;1893,34393;3471,38494;5995,41965;9150,45120;13252,47329;16407,49222;21456,50800;30291,50800;34708,49222;38494,47329;41965,45120;45120,41965;47329,38494;49222,34393;50169,30291;50800,25242" o:connectangles="0,0,0,0,0,0,0,0,0,0,0,0,0,0,0,0,0,0,0,0,0,0,0,0,0,0,0,0,0,0,0,0,0,0,0,0"/>
                </v:shape>
                <v:shape id="Freeform 2031" o:spid="_x0000_s3055" style="position:absolute;left:30073;top:15055;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" path="m159,80r,-12l155,54,148,42,140,28,129,21,119,13,106,5,93,3,80,,65,3,52,5,39,13,28,21,18,28,11,42,5,54,,68,,96r5,13l11,122r7,11l28,143r11,7l52,155r13,6l93,161r13,-6l119,150r10,-7l140,133r8,-11l155,109r4,-13l159,80e" filled="f" strokecolor="red" strokeweight=".05pt">
                  <v:path arrowok="t" o:connecttype="custom" o:connectlocs="50165,25242;50165,21456;48903,17039;46694,13252;44170,8835;40700,6626;37545,4102;33443,1578;29342,947;25240,0;20508,947;16406,1578;12305,4102;8834,6626;5679,8835;3471,13252;1578,17039;0,21456;0,30291;1578,34393;3471,38494;5679,41965;8834,45120;12305,47329;16406,48907;20508,50800;29342,50800;33443,48907;37545,47329;40700,45120;44170,41965;46694,38494;48903,34393;50165,30291;50165,25242" o:connectangles="0,0,0,0,0,0,0,0,0,0,0,0,0,0,0,0,0,0,0,0,0,0,0,0,0,0,0,0,0,0,0,0,0,0,0"/>
                </v:shape>
                <v:shape id="Freeform 2032" o:spid="_x0000_s3056" style="position:absolute;left:30206;top:15259;width:515;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" path="m160,80l158,68,155,52,150,41,143,28,132,19,119,10,109,5,94,3,80,,65,3,52,5,40,10,29,19,19,28,10,41,5,52,3,68,,80,3,96r2,12l10,122r9,10l29,143r11,7l52,155r13,5l94,160r15,-5l119,150r13,-7l143,132r7,-10l155,108r3,-12l160,80e" filled="f" strokecolor="red" strokeweight=".05pt">
                  <v:path arrowok="t" o:connecttype="custom" o:connectlocs="51435,25400;50792,21590;49828,16510;48220,13018;45970,8890;42434,6033;38255,3175;35040,1588;30218,953;25718,0;20895,953;16716,1588;12859,3175;9323,6033;6108,8890;3215,13018;1607,16510;964,21590;0,25400;964,30480;1607,34290;3215,38735;6108,41910;9323,45403;12859,47625;16716,49213;20895,50800;30218,50800;35040,49213;38255,47625;42434,45403;45970,41910;48220,38735;49828,34290;50792,30480;51435,25400" o:connectangles="0,0,0,0,0,0,0,0,0,0,0,0,0,0,0,0,0,0,0,0,0,0,0,0,0,0,0,0,0,0,0,0,0,0,0,0"/>
                </v:shape>
                <v:shape id="Freeform 2033" o:spid="_x0000_s3057" style="position:absolute;left:30206;top:15259;width:515;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" path="m160,80l158,68,155,52,150,41,143,28,132,19,119,10,109,5,94,3,80,,65,3,52,5,40,10,29,19,19,28,10,41,5,52,3,68,,80,3,96r2,12l10,122r9,10l29,143r11,7l52,155r13,5l94,160r15,-5l119,150r13,-7l143,132r7,-10l155,108r3,-12l160,80e" filled="f" strokecolor="red" strokeweight=".05pt">
                  <v:path arrowok="t" o:connecttype="custom" o:connectlocs="51435,25400;50792,21590;49828,16510;48220,13018;45970,8890;42434,6033;38255,3175;35040,1588;30218,953;25718,0;20895,953;16716,1588;12859,3175;9323,6033;6108,8890;3215,13018;1607,16510;964,21590;0,25400;964,30480;1607,34290;3215,38735;6108,41910;9323,45403;12859,47625;16716,49213;20895,50800;30218,50800;35040,49213;38255,47625;42434,45403;45970,41910;48220,38735;49828,34290;50792,30480;51435,25400" o:connectangles="0,0,0,0,0,0,0,0,0,0,0,0,0,0,0,0,0,0,0,0,0,0,0,0,0,0,0,0,0,0,0,0,0,0,0,0"/>
                </v:shape>
                <v:shape id="Freeform 2034" o:spid="_x0000_s3058" style="position:absolute;left:30251;top:15367;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" path="m161,78l158,65,156,52,151,40,142,29,132,19,121,11,109,5,96,,67,,52,5,41,11,29,19,18,29,11,40,6,52,3,65,,78,3,94r3,12l11,120r7,13l29,140r12,8l52,156r15,3l81,161r15,-2l109,156r12,-8l132,140r10,-7l151,120r5,-14l158,94r3,-16e" filled="f" strokecolor="red" strokeweight=".05pt">
                  <v:path arrowok="t" o:connecttype="custom" o:connectlocs="50800,24611;49853,20509;49222,16407;47645,12621;44805,9150;41650,5995;38179,3471;34393,1578;30291,0;21140,0;16407,1578;12937,3471;9150,5995;5680,9150;3471,12621;1893,16407;947,20509;0,24611;947,29660;1893,33446;3471,37863;5680,41965;9150,44174;12937,46698;16407,49222;21140,50169;25558,50800;30291,50169;34393,49222;38179,46698;41650,44174;44805,41965;47645,37863;49222,33446;49853,29660;50800,24611" o:connectangles="0,0,0,0,0,0,0,0,0,0,0,0,0,0,0,0,0,0,0,0,0,0,0,0,0,0,0,0,0,0,0,0,0,0,0,0"/>
                </v:shape>
                <v:shape id="Freeform 2035" o:spid="_x0000_s3059" style="position:absolute;left:30581;top:1609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" path="m160,81l157,67,155,55,150,42,142,29,132,21,122,13,108,6,95,3,80,,67,3,52,6,41,13,28,21,17,29,10,42,5,55,2,67,,81,2,96r3,13l10,122r7,10l28,142r13,9l52,156r15,5l95,161r13,-5l122,151r10,-9l142,132r8,-10l155,109r2,-13l160,81e" filled="f" strokecolor="red" strokeweight=".05pt">
                  <v:path arrowok="t" o:connecttype="custom" o:connectlocs="50800,25558;49848,21140;49213,17354;47625,13252;45085,9150;41910,6626;38735,4102;34290,1893;30163,947;25400,0;21273,947;16510,1893;13018,4102;8890,6626;5398,9150;3175,13252;1588,17354;635,21140;0,25558;635,30291;1588,34393;3175,38494;5398,41650;8890,44805;13018,47645;16510,49222;21273,50800;30163,50800;34290,49222;38735,47645;41910,44805;45085,41650;47625,38494;49213,34393;49848,30291;50800,25558" o:connectangles="0,0,0,0,0,0,0,0,0,0,0,0,0,0,0,0,0,0,0,0,0,0,0,0,0,0,0,0,0,0,0,0,0,0,0,0"/>
                </v:shape>
                <v:shape id="Freeform 2036" o:spid="_x0000_s3060" style="position:absolute;left:30581;top:1609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" path="m160,81l157,67,155,55,150,42,142,29,132,21,122,13,108,6,95,3,80,,67,3,52,6,41,13,28,21,17,29,10,42,5,55,2,67,,81,2,96r3,13l10,122r7,10l28,142r13,9l52,156r15,5l95,161r13,-5l122,151r10,-9l142,132r8,-10l155,109r2,-13l160,81e" filled="f" strokecolor="red" strokeweight=".05pt">
                  <v:path arrowok="t" o:connecttype="custom" o:connectlocs="50800,25558;49848,21140;49213,17354;47625,13252;45085,9150;41910,6626;38735,4102;34290,1893;30163,947;25400,0;21273,947;16510,1893;13018,4102;8890,6626;5398,9150;3175,13252;1588,17354;635,21140;0,25558;635,30291;1588,34393;3175,38494;5398,41650;8890,44805;13018,47645;16510,49222;21273,50800;30163,50800;34290,49222;38735,47645;41910,44805;45085,41650;47625,38494;49213,34393;49848,30291;50800,25558" o:connectangles="0,0,0,0,0,0,0,0,0,0,0,0,0,0,0,0,0,0,0,0,0,0,0,0,0,0,0,0,0,0,0,0,0,0,0,0"/>
                </v:shape>
                <v:shape id="Freeform 2037" o:spid="_x0000_s3061" style="position:absolute;left:30727;top:16192;width:502;height:514;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" path="m157,80r,-16l152,52,146,42,139,28,129,18,118,10,105,5,92,3,80,,64,3,51,5,38,10,28,18,17,28,10,42,2,52,,64,,96r2,12l10,122r7,10l28,143r10,7l51,155r13,3l80,160r12,-2l105,155r13,-5l129,143r10,-11l146,122r6,-14l157,96r,-16e" filled="f" strokecolor="red" strokeweight=".05pt">
                  <v:path arrowok="t" o:connecttype="custom" o:connectlocs="50165,25718;50165,20574;48567,16716;46650,13502;44414,9001;41218,5786;37704,3215;33550,1607;29396,964;25562,0;20449,964;16296,1607;12142,3215;8947,5786;5432,9001;3195,13502;639,16716;0,20574;0,30861;639,34719;3195,39219;5432,42434;8947,45970;12142,48220;16296,49828;20449,50792;25562,51435;29396,50792;33550,49828;37704,48220;41218,45970;44414,42434;46650,39219;48567,34719;50165,30861;50165,25718" o:connectangles="0,0,0,0,0,0,0,0,0,0,0,0,0,0,0,0,0,0,0,0,0,0,0,0,0,0,0,0,0,0,0,0,0,0,0,0"/>
                </v:shape>
                <v:shape id="Freeform 2038" o:spid="_x0000_s3062" style="position:absolute;left:30772;top:1630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" path="m160,81l157,65,155,52,148,40,140,29,132,19,119,11,106,5,93,3,80,,65,3,52,5,39,11,28,19,18,29,10,40,5,52,,65,,94r5,16l10,120r8,13l28,143r11,7l52,156r13,3l80,161r13,-2l106,156r13,-6l132,143r8,-10l148,120r7,-10l157,94r3,-13e" filled="f" strokecolor="red" strokeweight=".05pt">
                  <v:path arrowok="t" o:connecttype="custom" o:connectlocs="50800,25558;49848,20509;49213,16407;46990,12621;44450,9150;41910,5995;37783,3471;33655,1578;29528,947;25400,0;20638,947;16510,1578;12383,3471;8890,5995;5715,9150;3175,12621;1588,16407;0,20509;0,29660;1588,34708;3175,37863;5715,41965;8890,45120;12383,47329;16510,49222;20638,50169;25400,50800;29528,50169;33655,49222;37783,47329;41910,45120;44450,41965;46990,37863;49213,34708;49848,29660;50800,25558" o:connectangles="0,0,0,0,0,0,0,0,0,0,0,0,0,0,0,0,0,0,0,0,0,0,0,0,0,0,0,0,0,0,0,0,0,0,0,0"/>
                </v:shape>
                <v:shape id="Freeform 2039" o:spid="_x0000_s3063" style="position:absolute;left:30810;top:16300;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" path="m160,81l158,65,155,52,150,40,142,29,132,19,119,11,109,5,93,3,80,,65,3,52,5,39,11,29,19,18,29,10,40,5,52,3,65,,81,3,94r2,16l10,120r8,13l29,143r10,7l52,156r13,3l80,161r13,-2l109,156r10,-6l132,143r10,-10l150,120r5,-10l158,94r2,-13e" filled="f" strokecolor="red" strokeweight=".05pt">
                  <v:path arrowok="t" o:connecttype="custom" o:connectlocs="50800,25558;50165,20509;49213,16407;47625,12621;45085,9150;41910,5995;37783,3471;34608,1578;29528,947;25400,0;20638,947;16510,1578;12383,3471;9208,5995;5715,9150;3175,12621;1588,16407;953,20509;0,25558;953,29660;1588,34708;3175,37863;5715,41965;9208,45120;12383,47329;16510,49222;20638,50169;25400,50800;29528,50169;34608,49222;37783,47329;41910,45120;45085,41965;47625,37863;49213,34708;50165,29660;50800,25558" o:connectangles="0,0,0,0,0,0,0,0,0,0,0,0,0,0,0,0,0,0,0,0,0,0,0,0,0,0,0,0,0,0,0,0,0,0,0,0,0"/>
                </v:shape>
                <v:shape id="Freeform 2040" o:spid="_x0000_s3064" style="position:absolute;left:30867;top:16300;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" path="m161,81l158,65,156,52,150,40,142,29,132,19,119,11,109,5,93,3,81,,65,3,52,5,39,11,28,19,18,29,11,40,5,52,,65,,94r5,16l11,120r7,13l28,143r11,7l52,156r13,3l81,161r12,-2l109,156r10,-6l132,143r10,-10l150,120r6,-10l158,94r3,-13e" filled="f" strokecolor="red" strokeweight=".05pt">
                  <v:path arrowok="t" o:connecttype="custom" o:connectlocs="50800,25558;49853,20509;49222,16407;47329,12621;44805,9150;41650,5995;37548,3471;34393,1578;29344,947;25558,0;20509,947;16407,1578;12306,3471;8835,5995;5680,9150;3471,12621;1578,16407;0,20509;0,29660;1578,34708;3471,37863;5680,41965;8835,45120;12306,47329;16407,49222;20509,50169;25558,50800;29344,50169;34393,49222;37548,47329;41650,45120;44805,41965;47329,37863;49222,34708;49853,29660;50800,25558" o:connectangles="0,0,0,0,0,0,0,0,0,0,0,0,0,0,0,0,0,0,0,0,0,0,0,0,0,0,0,0,0,0,0,0,0,0,0,0"/>
                </v:shape>
                <v:shape id="Freeform 2041" o:spid="_x0000_s3065" style="position:absolute;left:31057;top:16408;width:502;height:514;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" path="m157,80r,-14l152,51,147,40,139,28,129,17,118,10,106,5,92,2,80,,64,2,52,5,38,10,28,17,17,28,10,40,2,51,,66,,95r2,13l10,121r7,10l28,141r10,9l52,155r12,2l80,160r12,-3l106,155r12,-5l129,141r10,-10l147,121r5,-13l157,95r,-15e" filled="f" strokecolor="red" strokeweight=".05pt">
                  <v:path arrowok="t" o:connecttype="custom" o:connectlocs="50165,25718;50165,21217;48567,16395;46970,12859;44414,9001;41218,5465;37704,3215;33869,1607;29396,643;25562,0;20449,643;16615,1607;12142,3215;8947,5465;5432,9001;3195,12859;639,16395;0,21217;0,30540;639,34719;3195,38898;5432,42112;8947,45327;12142,48220;16615,49828;20449,50471;25562,51435;29396,50471;33869,49828;37704,48220;41218,45327;44414,42112;46970,38898;48567,34719;50165,30540;50165,25718" o:connectangles="0,0,0,0,0,0,0,0,0,0,0,0,0,0,0,0,0,0,0,0,0,0,0,0,0,0,0,0,0,0,0,0,0,0,0,0"/>
                </v:shape>
                <v:shape id="Freeform 2042" o:spid="_x0000_s3066" style="position:absolute;left:31095;top:16408;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" path="m161,80l159,66,155,51,148,40,140,28,133,17,120,10,106,5,94,2,80,,65,2,52,5,40,10,29,17,19,28,11,40,5,51,,66,,95r5,13l11,121r8,10l29,141r11,9l52,155r13,2l80,160r14,-3l106,155r14,-5l133,141r7,-10l148,121r7,-13l159,95r2,-15e" filled="f" strokecolor="red" strokeweight=".05pt">
                  <v:path arrowok="t" o:connecttype="custom" o:connectlocs="50800,25718;50169,21217;48907,16395;46698,12859;44174,9001;41965,5465;37863,3215;33446,1607;29660,643;25242,0;20509,643;16407,1607;12621,3215;9150,5465;5995,9001;3471,12859;1578,16395;0,21217;0,30540;1578,34719;3471,38898;5995,42112;9150,45327;12621,48220;16407,49828;20509,50471;25242,51435;29660,50471;33446,49828;37863,48220;41965,45327;44174,42112;46698,38898;48907,34719;50169,30540;50800,25718" o:connectangles="0,0,0,0,0,0,0,0,0,0,0,0,0,0,0,0,0,0,0,0,0,0,0,0,0,0,0,0,0,0,0,0,0,0,0,0"/>
                </v:shape>
                <v:shape id="Freeform 2043" o:spid="_x0000_s3067" style="position:absolute;left:31140;top:16408;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" path="m160,80l157,66,155,51,150,40,141,28,131,17,119,10,108,5,92,2,80,,64,2,51,5,38,10,28,17,17,28,10,40,5,51,,66,,95r5,13l10,121r7,10l28,141r10,9l51,155r13,2l80,160r12,-3l108,155r11,-5l131,141r10,-10l150,121r5,-13l157,95r3,-15e" filled="f" strokecolor="red" strokeweight=".05pt">
                  <v:path arrowok="t" o:connecttype="custom" o:connectlocs="50800,25718;49848,21217;49213,16395;47625,12859;44768,9001;41593,5465;37783,3215;34290,1607;29210,643;25400,0;20320,643;16193,1607;12065,3215;8890,5465;5398,9001;3175,12859;1588,16395;0,21217;0,30540;1588,34719;3175,38898;5398,42112;8890,45327;12065,48220;16193,49828;20320,50471;25400,51435;29210,50471;34290,49828;37783,48220;41593,45327;44768,42112;47625,38898;49213,34719;49848,30540;50800,25718" o:connectangles="0,0,0,0,0,0,0,0,0,0,0,0,0,0,0,0,0,0,0,0,0,0,0,0,0,0,0,0,0,0,0,0,0,0,0,0"/>
                </v:shape>
                <v:shape id="Freeform 2044" o:spid="_x0000_s3068" style="position:absolute;left:31140;top:16408;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" path="m160,80l157,66,155,51,150,40,141,28,131,17,119,10,108,5,92,2,80,,64,2,51,5,38,10,28,17,17,28,10,40,5,51,,66,,95r5,13l10,121r7,10l28,141r10,9l51,155r13,2l80,160r12,-3l108,155r11,-5l131,141r10,-10l150,121r5,-13l157,95r3,-15e" filled="f" strokecolor="red" strokeweight=".05pt">
                  <v:path arrowok="t" o:connecttype="custom" o:connectlocs="50800,25718;49848,21217;49213,16395;47625,12859;44768,9001;41593,5465;37783,3215;34290,1607;29210,643;25400,0;20320,643;16193,1607;12065,3215;8890,5465;5398,9001;3175,12859;1588,16395;0,21217;0,30540;1588,34719;3175,38898;5398,42112;8890,45327;12065,48220;16193,49828;20320,50471;25400,51435;29210,50471;34290,49828;37783,48220;41593,45327;44768,42112;47625,38898;49213,34719;49848,30540;50800,25718" o:connectangles="0,0,0,0,0,0,0,0,0,0,0,0,0,0,0,0,0,0,0,0,0,0,0,0,0,0,0,0,0,0,0,0,0,0,0,0"/>
                </v:shape>
                <v:shape id="Freeform 2045" o:spid="_x0000_s3069" style="position:absolute;left:31235;top:16630;width:508;height:515;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" path="m159,81l157,65,155,52,150,39,142,29,131,18,121,11,108,6,95,3,80,,65,3,51,6,41,11,28,18,18,29,9,39,5,52,2,65,,81,2,96r3,13l9,121r9,11l28,142r13,9l51,156r14,2l80,161r15,-3l108,156r13,-5l131,142r11,-10l150,121r5,-12l157,96r2,-15e" filled="f" strokecolor="red" strokeweight=".05pt">
                  <v:path arrowok="t" o:connecttype="custom" o:connectlocs="50800,25877;50161,20766;49522,16613;47925,12459;45369,9265;41854,5750;38659,3514;34506,1917;30352,958;25560,0;20767,958;16294,1917;13099,3514;8946,5750;5751,9265;2875,12459;1597,16613;639,20766;0,25877;639,30669;1597,34822;2875,38656;5751,42170;8946,45365;13099,48240;16294,49838;20767,50477;25560,51435;30352,50477;34506,49838;38659,48240;41854,45365;45369,42170;47925,38656;49522,34822;50161,30669;50800,25877" o:connectangles="0,0,0,0,0,0,0,0,0,0,0,0,0,0,0,0,0,0,0,0,0,0,0,0,0,0,0,0,0,0,0,0,0,0,0,0,0"/>
                </v:shape>
                <v:shape id="Freeform 2046" o:spid="_x0000_s3070" style="position:absolute;left:31381;top:16630;width:508;height:515;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" path="m158,81r,-16l153,52,148,39,139,29,129,18,119,11,106,6,94,3,80,,64,3,52,6,38,11r-9,7l19,29,10,39,3,52,,65,,96r3,13l10,121r9,11l29,142r9,9l52,156r12,2l80,161r14,-3l106,156r13,-5l129,142r10,-10l148,121r5,-12l158,96r,-15e" filled="f" strokecolor="red" strokeweight=".05pt">
                  <v:path arrowok="t" o:connecttype="custom" o:connectlocs="50800,25877;50800,20766;49192,16613;47585,12459;44691,9265;41476,5750;38261,3514;34081,1917;30223,958;25722,0;20577,958;16719,1917;12218,3514;9324,5750;6109,9265;3215,12459;965,16613;0,20766;0,30669;965,34822;3215,38656;6109,42170;9324,45365;12218,48240;16719,49838;20577,50477;25722,51435;30223,50477;34081,49838;38261,48240;41476,45365;44691,42170;47585,38656;49192,34822;50800,30669;50800,25877" o:connectangles="0,0,0,0,0,0,0,0,0,0,0,0,0,0,0,0,0,0,0,0,0,0,0,0,0,0,0,0,0,0,0,0,0,0,0,0"/>
                </v:shape>
                <v:shape id="Freeform 2047" o:spid="_x0000_s3071" style="position:absolute;left:31426;top:16744;width:501;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" path="m158,78r,-13l156,52,147,40,140,29,132,19,119,10,106,5,93,,65,,51,5,39,10,29,19,18,29,11,40,6,52,,65,,94r6,12l11,120r7,12l29,140r10,8l51,155r14,3l81,161r12,-3l106,155r13,-7l132,140r8,-8l147,120r9,-14l158,94r,-16e" filled="f" strokecolor="red" strokeweight=".05pt">
                  <v:path arrowok="t" o:connecttype="custom" o:connectlocs="50165,24611;50165,20509;49530,16407;46673,12621;44450,9150;41910,5995;37783,3155;33655,1578;29528,0;20638,0;16193,1578;12383,3155;9208,5995;5715,9150;3493,12621;1905,16407;0,20509;0,29660;1905,33446;3493,37863;5715,41650;9208,44174;12383,46698;16193,48907;20638,49853;25718,50800;29528,49853;33655,48907;37783,46698;41910,44174;44450,41650;46673,37863;49530,33446;50165,29660;50165,24611" o:connectangles="0,0,0,0,0,0,0,0,0,0,0,0,0,0,0,0,0,0,0,0,0,0,0,0,0,0,0,0,0,0,0,0,0,0,0"/>
                </v:shape>
                <v:shape id="Freeform 2048" o:spid="_x0000_s3072" style="position:absolute;left:31464;top:1674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" path="m160,78l157,65,155,52,150,40,143,29,132,19,119,10,108,5,93,,64,,52,5,38,10,28,19,18,29,10,40,5,52,,65,,94r5,12l10,120r8,12l28,140r10,8l52,155r12,3l80,161r13,-3l108,155r11,-7l132,140r11,-8l150,120r5,-14l157,94r3,-16e" filled="f" strokecolor="red" strokeweight=".05pt">
                  <v:path arrowok="t" o:connecttype="custom" o:connectlocs="51435,24611;50471,20509;49828,16407;48220,12621;45970,9150;42434,5995;38255,3155;34719,1578;29897,0;20574,0;16716,1578;12216,3155;9001,5995;5786,9150;3215,12621;1607,16407;0,20509;0,29660;1607,33446;3215,37863;5786,41650;9001,44174;12216,46698;16716,48907;20574,49853;25718,50800;29897,49853;34719,48907;38255,46698;42434,44174;45970,41650;48220,37863;49828,33446;50471,29660;51435,24611" o:connectangles="0,0,0,0,0,0,0,0,0,0,0,0,0,0,0,0,0,0,0,0,0,0,0,0,0,0,0,0,0,0,0,0,0,0,0"/>
                </v:shape>
                <v:shape id="Freeform 2049" o:spid="_x0000_s3073" style="position:absolute;left:31521;top:1674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" path="m160,78l158,65,155,52,150,40,142,29,132,19,119,10,109,5,93,,65,,52,5,39,10,29,19,18,29,10,40,5,52,,65,,94r5,12l10,120r8,12l29,140r10,8l52,155r13,3l80,161r13,-3l109,155r10,-7l132,140r10,-8l150,120r5,-14l158,94r2,-16e" filled="f" strokecolor="red" strokeweight=".05pt">
                  <v:path arrowok="t" o:connecttype="custom" o:connectlocs="51435,24611;50792,20509;49828,16407;48220,12621;45649,9150;42434,5995;38255,3155;35040,1578;29897,0;20895,0;16716,1578;12537,3155;9323,5995;5786,9150;3215,12621;1607,16407;0,20509;0,29660;1607,33446;3215,37863;5786,41650;9323,44174;12537,46698;16716,48907;20895,49853;25718,50800;29897,49853;35040,48907;38255,46698;42434,44174;45649,41650;48220,37863;49828,33446;50792,29660;51435,24611" o:connectangles="0,0,0,0,0,0,0,0,0,0,0,0,0,0,0,0,0,0,0,0,0,0,0,0,0,0,0,0,0,0,0,0,0,0,0"/>
                </v:shape>
                <v:shape id="Freeform 2050" o:spid="_x0000_s3074" style="position:absolute;left:31565;top:16859;width:508;height:501;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" path="m161,79l157,65,155,53,150,39,142,29,131,19r-9,-8l108,6,96,,65,,52,6,39,11,28,19,18,29,11,39,5,53,2,65,,79,2,94r3,13l11,119r7,14l28,140r11,8l52,156r13,3l96,159r12,-3l122,148r9,-8l142,133r8,-14l155,107r2,-13l161,79e" filled="f" strokecolor="red" strokeweight=".05pt">
                  <v:path arrowok="t" o:connecttype="custom" o:connectlocs="50800,24925;49538,20508;48907,16722;47329,12305;44805,9150;41334,5995;38494,3471;34077,1893;30291,0;20509,0;16407,1893;12306,3471;8835,5995;5680,9150;3471,12305;1578,16722;631,20508;0,24925;631,29657;1578,33759;3471,37545;5680,41962;8835,44170;12306,46694;16407,49218;20509,50165;30291,50165;34077,49218;38494,46694;41334,44170;44805,41962;47329,37545;48907,33759;49538,29657;50800,24925" o:connectangles="0,0,0,0,0,0,0,0,0,0,0,0,0,0,0,0,0,0,0,0,0,0,0,0,0,0,0,0,0,0,0,0,0,0,0"/>
                </v:shape>
                <v:shape id="Freeform 2051" o:spid="_x0000_s3075" style="position:absolute;left:31851;top:17322;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" path="m160,81l157,65,155,52,150,39,139,29,131,19,119,11,108,6,93,,64,,51,6,38,11,28,19,17,29,10,39,5,52,,65,,94r5,15l10,119r7,14l28,140r10,10l51,156r13,3l80,161r13,-2l108,156r11,-6l131,140r8,-7l150,119r5,-10l157,94r3,-13e" filled="f" strokecolor="red" strokeweight=".05pt">
                  <v:path arrowok="t" o:connecttype="custom" o:connectlocs="51435,25558;50471,20509;49828,16407;48220,12306;44684,9150;42112,5995;38255,3471;34719,1893;29897,0;20574,0;16395,1893;12216,3471;9001,5995;5465,9150;3215,12306;1607,16407;0,20509;0,29660;1607,34393;3215,37548;5465,41965;9001,44174;12216,47329;16395,49222;20574,50169;25718,50800;29897,50169;34719,49222;38255,47329;42112,44174;44684,41965;48220,37548;49828,34393;50471,29660;51435,25558" o:connectangles="0,0,0,0,0,0,0,0,0,0,0,0,0,0,0,0,0,0,0,0,0,0,0,0,0,0,0,0,0,0,0,0,0,0,0"/>
                </v:shape>
                <v:shape id="Freeform 2052" o:spid="_x0000_s3076" style="position:absolute;left:32042;top:17437;width:501;height:508;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" path="m158,80r,-16l152,52,147,38,140,28,129,18,119,10,106,5,93,2,80,,65,2,51,5,39,10,26,18,18,28,11,38,2,52,,64,,96r2,12l11,119r7,13l26,142r13,8l51,155r14,2l80,160r13,-3l106,155r13,-5l129,142r11,-10l147,119r5,-11l158,96r,-16e" filled="f" strokecolor="red" strokeweight=".05pt">
                  <v:path arrowok="t" o:connecttype="custom" o:connectlocs="50165,25400;50165,20320;48260,16510;46673,12065;44450,8890;40958,5715;37783,3175;33655,1588;29528,635;25400,0;20638,635;16193,1588;12383,3175;8255,5715;5715,8890;3493,12065;635,16510;0,20320;0,30480;635,34290;3493,37783;5715,41910;8255,45085;12383,47625;16193,49213;20638,49848;25400,50800;29528,49848;33655,49213;37783,47625;40958,45085;44450,41910;46673,37783;48260,34290;50165,30480;50165,25400" o:connectangles="0,0,0,0,0,0,0,0,0,0,0,0,0,0,0,0,0,0,0,0,0,0,0,0,0,0,0,0,0,0,0,0,0,0,0,0"/>
                </v:shape>
                <v:shape id="Freeform 2053" o:spid="_x0000_s3077" style="position:absolute;left:32080;top:17551;width:508;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" path="m158,81r,-14l155,51,148,41,139,28r-7,-7l118,11,106,6,93,2,80,,64,2,52,6,38,11,29,21,18,28,10,41,5,51,,67,,96r5,13l10,121r8,11l29,142r9,8l52,156r12,5l93,161r13,-5l118,150r14,-8l139,132r9,-11l155,109r3,-13l158,81e" filled="f" strokecolor="red" strokeweight=".05pt">
                  <v:path arrowok="t" o:connecttype="custom" o:connectlocs="50800,25558;50800,21140;49835,16092;47585,12937;44691,8835;42441,6626;37939,3471;34081,1893;29901,631;25722,0;20577,631;16719,1893;12218,3471;9324,6626;5787,8835;3215,12937;1608,16092;0,21140;0,30291;1608,34393;3215,38179;5787,41650;9324,44805;12218,47329;16719,49222;20577,50800;29901,50800;34081,49222;37939,47329;42441,44805;44691,41650;47585,38179;49835,34393;50800,30291;50800,25558" o:connectangles="0,0,0,0,0,0,0,0,0,0,0,0,0,0,0,0,0,0,0,0,0,0,0,0,0,0,0,0,0,0,0,0,0,0,0"/>
                </v:shape>
                <v:shape id="Freeform 2054" o:spid="_x0000_s3078" style="position:absolute;left:32181;top:17672;width:508;height:501;visibility:visible;mso-wrap-style:square;v-text-anchor:top" coordsize="1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" path="m160,77l157,65,155,52,150,38,140,28,132,18,119,10,106,5,93,,65,,52,5,38,10,28,18,18,28,10,38,5,52,,65,,93r5,13l10,119r8,10l28,140r10,7l52,155r13,2l93,157r13,-2l119,147r13,-7l140,129r10,-10l155,106r2,-13l160,77e" filled="f" strokecolor="red" strokeweight=".05pt">
                  <v:path arrowok="t" o:connecttype="custom" o:connectlocs="50800,24603;49848,20769;49213,16615;47625,12142;44450,8947;41910,5751;37783,3195;33655,1598;29528,0;20638,0;16510,1598;12065,3195;8890,5751;5715,8947;3175,12142;1588,16615;0,20769;0,29716;1588,33869;3175,38023;5715,41218;8890,44733;12065,46970;16510,49526;20638,50165;29528,50165;33655,49526;37783,46970;41910,44733;44450,41218;47625,38023;49213,33869;49848,29716;50800,24603" o:connectangles="0,0,0,0,0,0,0,0,0,0,0,0,0,0,0,0,0,0,0,0,0,0,0,0,0,0,0,0,0,0,0,0,0,0"/>
                </v:shape>
                <v:shape id="Freeform 2055" o:spid="_x0000_s3079" style="position:absolute;left:32181;top:17672;width:508;height:501;visibility:visible;mso-wrap-style:square;v-text-anchor:top" coordsize="1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" path="m160,77l157,65,155,52,150,38,140,28,132,18,119,10,106,5,93,,65,,52,5,38,10,28,18,18,28,10,38,5,52,,65,,93r5,13l10,119r8,10l28,140r10,7l52,155r13,2l93,157r13,-2l119,147r13,-7l140,129r10,-10l155,106r2,-13l160,77e" filled="f" strokecolor="red" strokeweight=".05pt">
                  <v:path arrowok="t" o:connecttype="custom" o:connectlocs="50800,24603;49848,20769;49213,16615;47625,12142;44450,8947;41910,5751;37783,3195;33655,1598;29528,0;20638,0;16510,1598;12065,3195;8890,5751;5715,8947;3175,12142;1588,16615;0,20769;0,29716;1588,33869;3175,38023;5715,41218;8890,44733;12065,46970;16510,49526;20638,50165;29528,50165;33655,49526;37783,46970;41910,44733;44450,41218;47625,38023;49213,33869;49848,29716;50800,24603" o:connectangles="0,0,0,0,0,0,0,0,0,0,0,0,0,0,0,0,0,0,0,0,0,0,0,0,0,0,0,0,0,0,0,0,0,0"/>
                </v:shape>
                <v:shape id="Freeform 2056" o:spid="_x0000_s3080" style="position:absolute;left:32550;top:1815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" path="m160,80l157,65,155,52,150,39,141,28,131,18,120,10,108,5,95,2,80,,64,2,51,5,38,10,28,18,17,28,10,39,5,52,2,65,,80,2,93r3,15l10,119r7,12l28,142r10,8l51,155r13,3l80,161r15,-3l108,155r12,-5l131,142r10,-11l150,119r5,-11l157,93r3,-13e" filled="f" strokecolor="red" strokeweight=".05pt">
                  <v:path arrowok="t" o:connecttype="custom" o:connectlocs="51435,25242;50471,20509;49828,16407;48220,12306;45327,8835;42112,5680;38576,3155;34719,1578;30540,631;25718,0;20574,631;16395,1578;12216,3155;9001,5680;5465,8835;3215,12306;1607,16407;643,20509;0,25242;643,29344;1607,34077;3215,37548;5465,41334;9001,44805;12216,47329;16395,48907;20574,49853;25718,50800;30540,49853;34719,48907;38576,47329;42112,44805;45327,41334;48220,37548;49828,34077;50471,29344;51435,25242" o:connectangles="0,0,0,0,0,0,0,0,0,0,0,0,0,0,0,0,0,0,0,0,0,0,0,0,0,0,0,0,0,0,0,0,0,0,0,0,0"/>
                </v:shape>
                <v:shape id="Freeform 2057" o:spid="_x0000_s3081" style="position:absolute;left:32696;top:18154;width:501;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" path="m159,80r,-15l154,52,148,39,140,28,131,18,120,10,107,5,94,2,81,,65,2,53,5,40,10,27,18,19,28,11,39,4,52,,65,,93r4,15l11,119r8,12l27,142r13,8l53,155r12,3l81,161r13,-3l107,155r13,-5l131,142r9,-11l148,119r6,-11l159,93r,-13e" filled="f" strokecolor="red" strokeweight=".05pt">
                  <v:path arrowok="t" o:connecttype="custom" o:connectlocs="50165,25242;50165,20509;48587,16407;46694,12306;44170,8835;41331,5680;37860,3155;33759,1578;29657,631;25556,0;20508,631;16722,1578;12620,3155;8519,5680;5995,8835;3471,12306;1262,16407;0,20509;0,29344;1262,34077;3471,37548;5995,41334;8519,44805;12620,47329;16722,48907;20508,49853;25556,50800;29657,49853;33759,48907;37860,47329;41331,44805;44170,41334;46694,37548;48587,34077;50165,29344;50165,25242" o:connectangles="0,0,0,0,0,0,0,0,0,0,0,0,0,0,0,0,0,0,0,0,0,0,0,0,0,0,0,0,0,0,0,0,0,0,0,0"/>
                </v:shape>
                <v:shape id="Freeform 2058" o:spid="_x0000_s3082" style="position:absolute;left:32740;top:18154;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" path="m157,80r,-15l155,52,147,39,140,28,129,18,119,10,106,5,93,2,80,,65,2,51,5,39,10,28,18,18,28,10,39,5,52,,65,,93r5,15l10,119r8,12l28,142r11,8l51,155r14,3l80,161r13,-3l106,155r13,-5l129,142r11,-11l147,119r8,-11l157,93r,-13e" filled="f" strokecolor="red" strokeweight=".05pt">
                  <v:path arrowok="t" o:connecttype="custom" o:connectlocs="50165,25242;50165,20509;49526,16407;46970,12306;44733,8835;41218,5680;38023,3155;33869,1578;29716,631;25562,0;20769,631;16296,1578;12461,3155;8947,5680;5751,8835;3195,12306;1598,16407;0,20509;0,29344;1598,34077;3195,37548;5751,41334;8947,44805;12461,47329;16296,48907;20769,49853;25562,50800;29716,49853;33869,48907;38023,47329;41218,44805;44733,41334;46970,37548;49526,34077;50165,29344;50165,25242" o:connectangles="0,0,0,0,0,0,0,0,0,0,0,0,0,0,0,0,0,0,0,0,0,0,0,0,0,0,0,0,0,0,0,0,0,0,0,0"/>
                </v:shape>
                <v:shape id="Freeform 2059" o:spid="_x0000_s3083" style="position:absolute;left:33108;top:18275;width:508;height:508;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" path="m159,80l157,64,154,52,149,38,139,28,131,18,118,10,105,5,92,,64,,51,5,38,10,28,18,17,28,9,38,4,52,,64,,92r4,16l9,119r8,13l28,142r10,8l51,155r13,3l79,160r13,-2l105,155r13,-5l131,142r8,-10l149,119r5,-11l157,92r2,-12e" filled="f" strokecolor="red" strokeweight=".05pt">
                  <v:path arrowok="t" o:connecttype="custom" o:connectlocs="50800,25400;50161,20320;49203,16510;47605,12065;44410,8890;41854,5715;37701,3175;33547,1588;29394,0;20448,0;16294,1588;12141,3175;8946,5715;5431,8890;2875,12065;1278,16510;0,20320;0,29210;1278,34290;2875,37783;5431,41910;8946,45085;12141,47625;16294,49213;20448,50165;25240,50800;29394,50165;33547,49213;37701,47625;41854,45085;44410,41910;47605,37783;49203,34290;50161,29210;50800,25400" o:connectangles="0,0,0,0,0,0,0,0,0,0,0,0,0,0,0,0,0,0,0,0,0,0,0,0,0,0,0,0,0,0,0,0,0,0,0"/>
                </v:shape>
                <v:shape id="Freeform 2060" o:spid="_x0000_s3084" style="position:absolute;left:33394;top:18643;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" path="m159,81r,-16l156,52,148,42,140,29,131,18,120,11,107,6,94,3,81,,65,3,52,6,40,11,29,18,19,29,11,42,6,52,,65,,96r6,13l11,121r8,11l29,142r11,9l52,156r13,2l81,161r13,-3l107,156r13,-5l131,142r9,-10l148,121r8,-12l159,96r,-15e" filled="f" strokecolor="red" strokeweight=".05pt">
                  <v:path arrowok="t" o:connecttype="custom" o:connectlocs="50165,25558;50165,20509;49218,16407;46694,13252;44170,9150;41331,5680;37860,3471;33759,1893;29657,947;25556,0;20508,947;16406,1893;12620,3471;9150,5680;5995,9150;3471,13252;1893,16407;0,20509;0,30291;1893,34393;3471,38179;5995,41650;9150,44805;12620,47645;16406,49222;20508,49853;25556,50800;29657,49853;33759,49222;37860,47645;41331,44805;44170,41650;46694,38179;49218,34393;50165,30291;50165,25558" o:connectangles="0,0,0,0,0,0,0,0,0,0,0,0,0,0,0,0,0,0,0,0,0,0,0,0,0,0,0,0,0,0,0,0,0,0,0,0"/>
                </v:shape>
                <v:shape id="Freeform 2061" o:spid="_x0000_s3085" style="position:absolute;left:33439;top:18643;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" path="m160,81l157,65,155,52,150,42,139,29,131,18,119,11,106,6,93,3,80,,64,3,51,6,38,11,28,18,18,29,10,42,5,52,,65,,96r5,13l10,121r8,11l28,142r10,9l51,156r13,2l80,161r13,-3l106,156r13,-5l131,142r8,-10l150,121r5,-12l157,96r3,-15e" filled="f" strokecolor="red" strokeweight=".05pt">
                  <v:path arrowok="t" o:connecttype="custom" o:connectlocs="50800,25558;49848,20509;49213,16407;47625,13252;44133,9150;41593,5680;37783,3471;33655,1893;29528,947;25400,0;20320,947;16193,1893;12065,3471;8890,5680;5715,9150;3175,13252;1588,16407;0,20509;0,30291;1588,34393;3175,38179;5715,41650;8890,44805;12065,47645;16193,49222;20320,49853;25400,50800;29528,49853;33655,49222;37783,47645;41593,44805;44133,41650;47625,38179;49213,34393;49848,30291;50800,25558" o:connectangles="0,0,0,0,0,0,0,0,0,0,0,0,0,0,0,0,0,0,0,0,0,0,0,0,0,0,0,0,0,0,0,0,0,0,0,0"/>
                </v:shape>
                <v:shape id="Freeform 2062" o:spid="_x0000_s3086" style="position:absolute;left:33496;top:18643;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" path="m160,81l158,65,155,52,148,42,139,29,132,18,118,11,106,6,93,3,80,,64,3,52,6,38,11,28,18,18,29,10,42,5,52,,65,,96r5,13l10,121r8,11l28,142r10,9l52,156r12,2l80,161r13,-3l106,156r12,-5l132,142r7,-10l148,121r7,-12l158,96r2,-15e" filled="f" strokecolor="red" strokeweight=".05pt">
                  <v:path arrowok="t" o:connecttype="custom" o:connectlocs="50800,25558;50165,20509;49213,16407;46990,13252;44133,9150;41910,5680;37465,3471;33655,1893;29528,947;25400,0;20320,947;16510,1893;12065,3471;8890,5680;5715,9150;3175,13252;1588,16407;0,20509;0,30291;1588,34393;3175,38179;5715,41650;8890,44805;12065,47645;16510,49222;20320,49853;25400,50800;29528,49853;33655,49222;37465,47645;41910,44805;44133,41650;46990,38179;49213,34393;50165,30291;50800,25558" o:connectangles="0,0,0,0,0,0,0,0,0,0,0,0,0,0,0,0,0,0,0,0,0,0,0,0,0,0,0,0,0,0,0,0,0,0,0,0"/>
                </v:shape>
                <v:shape id="Freeform 2063" o:spid="_x0000_s3087" style="position:absolute;left:33496;top:18643;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" path="m160,81l158,65,155,52,148,42,139,29,132,18,118,11,106,6,93,3,80,,64,3,52,6,38,11,28,18,18,29,10,42,5,52,,65,,96r5,13l10,121r8,11l28,142r10,9l52,156r12,2l80,161r13,-3l106,156r12,-5l132,142r7,-10l148,121r7,-12l158,96r2,-15e" filled="f" strokecolor="red" strokeweight=".05pt">
                  <v:path arrowok="t" o:connecttype="custom" o:connectlocs="50800,25558;50165,20509;49213,16407;46990,13252;44133,9150;41910,5680;37465,3471;33655,1893;29528,947;25400,0;20320,947;16510,1893;12065,3471;8890,5680;5715,9150;3175,13252;1588,16407;0,20509;0,30291;1588,34393;3175,38179;5715,41650;8890,44805;12065,47645;16510,49222;20320,49853;25400,50800;29528,49853;33655,49222;37465,47645;41910,44805;44133,41650;46990,38179;49213,34393;50165,30291;50800,25558" o:connectangles="0,0,0,0,0,0,0,0,0,0,0,0,0,0,0,0,0,0,0,0,0,0,0,0,0,0,0,0,0,0,0,0,0,0,0,0"/>
                </v:shape>
                <v:shape id="Freeform 2064" o:spid="_x0000_s3088" style="position:absolute;left:34004;top:19284;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" path="m160,80r,-15l155,52,150,41,143,29,132,18,122,10,108,5,96,3,83,,68,3,54,5,42,10,28,18,21,29,14,41,5,52,3,65,,80,3,96r2,13l14,122r7,10l28,142r14,8l54,155r14,3l83,160r13,-2l108,155r14,-5l132,142r11,-10l150,122r5,-13l160,96r,-16e" filled="f" strokecolor="red" strokeweight=".05pt">
                  <v:path arrowok="t" o:connecttype="custom" o:connectlocs="50800,25400;50800,20638;49213,16510;47625,13018;45403,9208;41910,5715;38735,3175;34290,1588;30480,953;26353,0;21590,953;17145,1588;13335,3175;8890,5715;6668,9208;4445,13018;1588,16510;953,20638;0,25400;953,30480;1588,34608;4445,38735;6668,41910;8890,45085;13335,47625;17145,49213;21590,50165;26353,50800;30480,50165;34290,49213;38735,47625;41910,45085;45403,41910;47625,38735;49213,34608;50800,30480;50800,25400" o:connectangles="0,0,0,0,0,0,0,0,0,0,0,0,0,0,0,0,0,0,0,0,0,0,0,0,0,0,0,0,0,0,0,0,0,0,0,0,0"/>
                </v:shape>
                <v:shape id="Freeform 2065" o:spid="_x0000_s3089" style="position:absolute;left:34055;top:19284;width:495;height:508;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" path="m157,80r,-15l155,52,147,41,139,29,129,18,118,10,106,5,92,3,80,,64,3,52,5,38,10,28,18,17,29,10,41,5,52,,65,,96r5,13l10,122r7,10l28,142r10,8l52,155r12,3l80,160r12,-2l106,155r12,-5l129,142r10,-10l147,122r8,-13l157,96r,-16e" filled="f" strokecolor="red" strokeweight=".05pt">
                  <v:path arrowok="t" o:connecttype="custom" o:connectlocs="49530,25400;49530,20638;48899,16510;46375,13018;43851,9208;40697,5715;37226,3175;33441,1588;29024,953;25238,0;20191,953;16405,1588;11988,3175;8833,5715;5363,9208;3155,13018;1577,16510;0,20638;0,30480;1577,34608;3155,38735;5363,41910;8833,45085;11988,47625;16405,49213;20191,50165;25238,50800;29024,50165;33441,49213;37226,47625;40697,45085;43851,41910;46375,38735;48899,34608;49530,30480;49530,25400" o:connectangles="0,0,0,0,0,0,0,0,0,0,0,0,0,0,0,0,0,0,0,0,0,0,0,0,0,0,0,0,0,0,0,0,0,0,0,0"/>
                </v:shape>
                <v:shape id="Freeform 2066" o:spid="_x0000_s3090" style="position:absolute;left:34334;top:19551;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" path="m161,80r,-15l155,52,150,39,143,28,133,18,122,10,110,5,96,,68,,55,5,42,10,29,18,21,28,14,39,5,52,3,65,,80,3,93r2,15l14,119r7,12l29,142r13,8l55,155r13,3l84,161r12,-3l110,155r12,-5l133,142r10,-11l150,119r5,-11l161,93r,-13e" filled="f" strokecolor="red" strokeweight=".05pt">
                  <v:path arrowok="t" o:connecttype="custom" o:connectlocs="50800,25242;50800,20509;48907,16407;47329,12306;45120,8835;41965,5680;38494,3155;34708,1578;30291,0;21456,0;17354,1578;13252,3155;9150,5680;6626,8835;4417,12306;1578,16407;947,20509;0,25242;947,29344;1578,34077;4417,37548;6626,41334;9150,44805;13252,47329;17354,48907;21456,49853;26504,50800;30291,49853;34708,48907;38494,47329;41965,44805;45120,41334;47329,37548;48907,34077;50800,29344;50800,25242" o:connectangles="0,0,0,0,0,0,0,0,0,0,0,0,0,0,0,0,0,0,0,0,0,0,0,0,0,0,0,0,0,0,0,0,0,0,0,0"/>
                </v:shape>
                <v:shape id="Freeform 2067" o:spid="_x0000_s3091" style="position:absolute;left:34480;top:19551;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" path="m161,80l157,65,155,52,148,39,140,28,132,18,119,10,106,5,93,,65,,52,5,39,10,28,18,18,28,10,39,5,52,,65,,93r5,15l10,119r8,12l28,142r11,8l52,155r13,3l80,161r13,-3l106,155r13,-5l132,142r8,-11l148,119r7,-11l157,93r4,-13e" filled="f" strokecolor="red" strokeweight=".05pt">
                  <v:path arrowok="t" o:connecttype="custom" o:connectlocs="50800,25242;49538,20509;48907,16407;46698,12306;44174,8835;41650,5680;37548,3155;33446,1578;29344,0;20509,0;16407,1578;12306,3155;8835,5680;5680,8835;3155,12306;1578,16407;0,20509;0,29344;1578,34077;3155,37548;5680,41334;8835,44805;12306,47329;16407,48907;20509,49853;25242,50800;29344,49853;33446,48907;37548,47329;41650,44805;44174,41334;46698,37548;48907,34077;49538,29344;50800,25242" o:connectangles="0,0,0,0,0,0,0,0,0,0,0,0,0,0,0,0,0,0,0,0,0,0,0,0,0,0,0,0,0,0,0,0,0,0,0"/>
                </v:shape>
                <v:shape id="Freeform 2068" o:spid="_x0000_s3092" style="position:absolute;left:34848;top:19951;width:515;height:502;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" path="m160,77l157,65,155,51,150,39,141,28,131,18,119,10,108,2,93,,64,,51,2,38,10,28,18,17,28,10,39,5,51,,65,,93r5,13l10,119r7,11l28,140r10,7l51,152r13,6l93,158r15,-6l119,147r12,-7l141,130r9,-11l155,106r2,-13l160,77e" filled="f" strokecolor="red" strokeweight=".05pt">
                  <v:path arrowok="t" o:connecttype="custom" o:connectlocs="51435,24448;50471,20638;49828,16193;48220,12383;45327,8890;42112,5715;38255,3175;34719,635;29897,0;20574,0;16395,635;12216,3175;9001,5715;5465,8890;3215,12383;1607,16193;0,20638;0,29528;1607,33655;3215,37783;5465,41275;9001,44450;12216,46673;16395,48260;20574,50165;29897,50165;34719,48260;38255,46673;42112,44450;45327,41275;48220,37783;49828,33655;50471,29528;51435,24448" o:connectangles="0,0,0,0,0,0,0,0,0,0,0,0,0,0,0,0,0,0,0,0,0,0,0,0,0,0,0,0,0,0,0,0,0,0"/>
                </v:shape>
                <v:shape id="Freeform 2069" o:spid="_x0000_s3093" style="position:absolute;left:35077;top:20078;width:514;height:515;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" path="m160,80l158,65,155,52,148,39,139,29,132,19,118,10,106,5,93,,64,,52,5,39,10,29,19,18,29,10,39,5,52,,65,,94r5,14l10,119r8,13l29,143r10,7l52,155r12,3l80,160r13,-2l106,155r12,-5l132,143r7,-11l148,119r7,-11l158,94r2,-14e" filled="f" strokecolor="red" strokeweight=".05pt">
                  <v:path arrowok="t" o:connecttype="custom" o:connectlocs="51435,25718;50792,20895;49828,16716;47577,12537;44684,9323;42434,6108;37933,3215;34076,1607;29897,0;20574,0;16716,1607;12537,3215;9323,6108;5786,9323;3215,12537;1607,16716;0,20895;0,30218;1607,34719;3215,38255;5786,42434;9323,45970;12537,48220;16716,49828;20574,50792;25718,51435;29897,50792;34076,49828;37933,48220;42434,45970;44684,42434;47577,38255;49828,34719;50792,30218;51435,25718" o:connectangles="0,0,0,0,0,0,0,0,0,0,0,0,0,0,0,0,0,0,0,0,0,0,0,0,0,0,0,0,0,0,0,0,0,0,0"/>
                </v:shape>
                <v:shape id="Freeform 2070" o:spid="_x0000_s3094" style="position:absolute;left:35407;top:20078;width:502;height:515;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" path="m157,80r,-15l154,52,147,39,139,29,131,19,119,10,105,5,93,,64,,51,5,38,10,28,19,18,29,9,39,5,52,,65,,94r5,14l9,119r9,13l28,143r10,7l51,155r13,3l80,160r13,-2l105,155r14,-5l131,143r8,-11l147,119r7,-11l157,94r,-14e" filled="f" strokecolor="red" strokeweight=".05pt">
                  <v:path arrowok="t" o:connecttype="custom" o:connectlocs="50165,25718;50165,20895;49206,16716;46970,12537;44414,9323;41857,6108;38023,3215;33550,1607;29716,0;20449,0;16296,1607;12142,3215;8947,6108;5751,9323;2876,12537;1598,16716;0,20895;0,30218;1598,34719;2876,38255;5751,42434;8947,45970;12142,48220;16296,49828;20449,50792;25562,51435;29716,50792;33550,49828;38023,48220;41857,45970;44414,42434;46970,38255;49206,34719;50165,30218;50165,25718" o:connectangles="0,0,0,0,0,0,0,0,0,0,0,0,0,0,0,0,0,0,0,0,0,0,0,0,0,0,0,0,0,0,0,0,0,0,0"/>
                </v:shape>
                <v:shape id="Freeform 2071" o:spid="_x0000_s3095" style="position:absolute;left:35464;top:20078;width:502;height:515;visibility:visible;mso-wrap-style:square;v-text-anchor:top"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" path="m157,80r,-15l155,52,146,39,139,29,132,19,118,10,106,5,92,,64,,52,5,38,10,28,19,17,29,10,39,5,52,,65,,94r5,14l10,119r7,13l28,143r10,7l52,155r12,3l80,160r12,-2l106,155r12,-5l132,143r7,-11l146,119r9,-11l157,94r,-14e" filled="f" strokecolor="red" strokeweight=".05pt">
                  <v:path arrowok="t" o:connecttype="custom" o:connectlocs="50165,25718;50165,20895;49526,16716;46650,12537;44414,9323;42177,6108;37704,3215;33869,1607;29396,0;20449,0;16615,1607;12142,3215;8947,6108;5432,9323;3195,12537;1598,16716;0,20895;0,30218;1598,34719;3195,38255;5432,42434;8947,45970;12142,48220;16615,49828;20449,50792;25562,51435;29396,50792;33869,49828;37704,48220;42177,45970;44414,42434;46650,38255;49526,34719;50165,30218;50165,25718" o:connectangles="0,0,0,0,0,0,0,0,0,0,0,0,0,0,0,0,0,0,0,0,0,0,0,0,0,0,0,0,0,0,0,0,0,0,0"/>
                </v:shape>
                <v:shape id="Freeform 2072" o:spid="_x0000_s3096" style="position:absolute;left:35648;top:20218;width:508;height:514;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" path="m159,78r,-14l154,52,150,39,142,29,131,18,121,10,108,5,95,,67,,51,5,41,10,28,18,20,29,9,39,5,52,2,64,,78,2,94r3,12l9,120r11,12l28,139r13,9l51,155r16,3l79,160r16,-2l108,155r13,-7l131,139r11,-7l150,120r4,-14l159,94r,-16e" filled="f" strokecolor="red" strokeweight=".05pt">
                  <v:path arrowok="t" o:connecttype="custom" o:connectlocs="50800,25075;50800,20574;49203,16716;47925,12537;45369,9323;41854,5786;38659,3215;34506,1607;30352,0;21406,0;16294,1607;13099,3215;8946,5786;6390,9323;2875,12537;1597,16716;639,20574;0,25075;639,30218;1597,34076;2875,38576;6390,42434;8946,44684;13099,47577;16294,49828;21406,50792;25240,51435;30352,50792;34506,49828;38659,47577;41854,44684;45369,42434;47925,38576;49203,34076;50800,30218;50800,25075" o:connectangles="0,0,0,0,0,0,0,0,0,0,0,0,0,0,0,0,0,0,0,0,0,0,0,0,0,0,0,0,0,0,0,0,0,0,0,0"/>
                </v:shape>
                <v:shape id="Freeform 2073" o:spid="_x0000_s3097" style="position:absolute;left:35693;top:20364;width:502;height:508;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" path="m159,80r,-16l154,51,148,38,140,28,131,17,120,10,107,5,94,,65,,53,5,40,10,30,17,19,28,11,38,4,51,,64,,92r4,16l11,118r8,13l30,139r10,11l53,155r12,2l81,160r13,-3l107,155r13,-5l131,139r9,-8l148,118r6,-10l159,92r,-12e" filled="f" strokecolor="red" strokeweight=".05pt">
                  <v:path arrowok="t" o:connecttype="custom" o:connectlocs="50165,25400;50165,20320;48587,16193;46694,12065;44170,8890;41331,5398;37860,3175;33759,1588;29657,0;20508,0;16722,1588;12620,3175;9465,5398;5995,8890;3471,12065;1262,16193;0,20320;0,29210;1262,34290;3471,37465;5995,41593;9465,44133;12620,47625;16722,49213;20508,49848;25556,50800;29657,49848;33759,49213;37860,47625;41331,44133;44170,41593;46694,37465;48587,34290;50165,29210;50165,25400" o:connectangles="0,0,0,0,0,0,0,0,0,0,0,0,0,0,0,0,0,0,0,0,0,0,0,0,0,0,0,0,0,0,0,0,0,0,0"/>
                </v:shape>
                <v:shape id="Freeform 2074" o:spid="_x0000_s3098" style="position:absolute;left:35794;top:20504;width:502;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" path="m158,81r,-14l155,51r-7,-9l139,28,132,18,119,11,106,6,93,2,80,,64,2,52,6,38,11r-9,7l18,28,10,42,5,51,,67,,96r5,13l10,121r8,11l29,142r9,8l52,156r12,2l80,161r13,-3l106,156r13,-6l132,142r7,-10l148,121r7,-12l158,96r,-15e" filled="f" strokecolor="red" strokeweight=".05pt">
                  <v:path arrowok="t" o:connecttype="custom" o:connectlocs="50165,25558;50165,21140;49213,16092;46990,13252;44133,8835;41910,5680;37783,3471;33655,1893;29528,631;25400,0;20320,631;16510,1893;12065,3471;9208,5680;5715,8835;3175,13252;1588,16092;0,21140;0,30291;1588,34393;3175,38179;5715,41650;9208,44805;12065,47329;16510,49222;20320,49853;25400,50800;29528,49853;33655,49222;37783,47329;41910,44805;44133,41650;46990,38179;49213,34393;50165,30291;50165,25558" o:connectangles="0,0,0,0,0,0,0,0,0,0,0,0,0,0,0,0,0,0,0,0,0,0,0,0,0,0,0,0,0,0,0,0,0,0,0,0"/>
                </v:shape>
                <v:shape id="Freeform 2075" o:spid="_x0000_s3099" style="position:absolute;left:36023;top:20650;width:502;height:501;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" path="m157,77r,-12l152,51,147,39,139,28,129,18,118,10,106,4,92,,64,,51,4,38,10,26,18,17,28,10,39,2,51,,65,,93r2,13l10,119r7,11l26,140r12,7l51,155r13,3l92,158r14,-3l118,147r11,-7l139,130r8,-11l152,106r5,-13l157,77e" filled="f" strokecolor="red" strokeweight=".05pt">
                  <v:path arrowok="t" o:connecttype="custom" o:connectlocs="50165,24448;50165,20638;48567,16193;46970,12383;44414,8890;41218,5715;37704,3175;33869,1270;29396,0;20449,0;16296,1270;12142,3175;8308,5715;5432,8890;3195,12383;639,16193;0,20638;0,29528;639,33655;3195,37783;5432,41275;8308,44450;12142,46673;16296,49213;20449,50165;29396,50165;33869,49213;37704,46673;41218,44450;44414,41275;46970,37783;48567,33655;50165,29528;50165,24448" o:connectangles="0,0,0,0,0,0,0,0,0,0,0,0,0,0,0,0,0,0,0,0,0,0,0,0,0,0,0,0,0,0,0,0,0,0"/>
                </v:shape>
                <v:shape id="Freeform 2076" o:spid="_x0000_s3100" style="position:absolute;left:36023;top:20650;width:502;height:501;visibility:visible;mso-wrap-style:square;v-text-anchor:top"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" path="m157,77r,-12l152,51,147,39,139,28,129,18,118,10,106,4,92,,64,,51,4,38,10,26,18,17,28,10,39,2,51,,65,,93r2,13l10,119r7,11l26,140r12,7l51,155r13,3l92,158r14,-3l118,147r11,-7l139,130r8,-11l152,106r5,-13l157,77e" filled="f" strokecolor="red" strokeweight=".05pt">
                  <v:path arrowok="t" o:connecttype="custom" o:connectlocs="50165,24448;50165,20638;48567,16193;46970,12383;44414,8890;41218,5715;37704,3175;33869,1270;29396,0;20449,0;16296,1270;12142,3175;8308,5715;5432,8890;3195,12383;639,16193;0,20638;0,29528;639,33655;3195,37783;5432,41275;8308,44450;12142,46673;16296,49213;20449,50165;29396,50165;33869,49213;37704,46673;41218,44450;44414,41275;46970,37783;48567,33655;50165,29528;50165,24448" o:connectangles="0,0,0,0,0,0,0,0,0,0,0,0,0,0,0,0,0,0,0,0,0,0,0,0,0,0,0,0,0,0,0,0,0,0"/>
                </v:shape>
                <v:shape id="Freeform 2077" o:spid="_x0000_s3101" style="position:absolute;left:36391;top:20935;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" path="m159,80r,-12l156,55,148,42,140,29r-7,-8l120,13,107,5,94,3,81,,65,3,52,5,40,13,29,21,19,29,11,42,6,55,,68,,96r6,13l11,122r8,10l29,143r11,7l52,155r13,6l94,161r13,-6l120,150r13,-7l140,132r8,-10l156,109r3,-13l159,80e" filled="f" strokecolor="red" strokeweight=".05pt">
                  <v:path arrowok="t" o:connecttype="custom" o:connectlocs="50165,25242;50165,21456;49218,17354;46694,13252;44170,9150;41962,6626;37860,4102;33759,1578;29657,947;25556,0;20508,947;16406,1578;12620,4102;9150,6626;5995,9150;3471,13252;1893,17354;0,21456;0,30291;1893,34393;3471,38494;5995,41650;9150,45120;12620,47329;16406,48907;20508,50800;29657,50800;33759,48907;37860,47329;41962,45120;44170,41650;46694,38494;49218,34393;50165,30291;50165,25242" o:connectangles="0,0,0,0,0,0,0,0,0,0,0,0,0,0,0,0,0,0,0,0,0,0,0,0,0,0,0,0,0,0,0,0,0,0,0"/>
                </v:shape>
                <v:shape id="Freeform 2078" o:spid="_x0000_s3102" style="position:absolute;left:36455;top:21094;width:495;height:502;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" path="m157,77r,-12l155,51,147,39,140,25,129,18,119,9,106,2,93,,65,,51,2,39,9,28,18,18,25,10,39,5,51,,65,,93r5,12l10,119r8,10l28,140r11,7l51,152r14,5l93,157r13,-5l119,147r10,-7l140,129r7,-10l155,105r2,-12l157,77e" filled="f" strokecolor="red" strokeweight=".05pt">
                  <v:path arrowok="t" o:connecttype="custom" o:connectlocs="49530,24603;49530,20769;48899,16296;46375,12461;44167,7988;40697,5751;37542,2876;33441,639;29339,0;20506,0;16089,639;12304,2876;8833,5751;5679,7988;3155,12461;1577,16296;0,20769;0,29716;1577,33550;3155,38023;5679,41218;8833,44733;12304,46970;16089,48567;20506,50165;29339,50165;33441,48567;37542,46970;40697,44733;44167,41218;46375,38023;48899,33550;49530,29716;49530,24603" o:connectangles="0,0,0,0,0,0,0,0,0,0,0,0,0,0,0,0,0,0,0,0,0,0,0,0,0,0,0,0,0,0,0,0,0,0"/>
                </v:shape>
                <v:shape id="Freeform 2079" o:spid="_x0000_s3103" style="position:absolute;left:36455;top:21094;width:495;height:502;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" path="m157,77r,-12l155,51,147,39,140,25,129,18,119,9,106,2,93,,65,,51,2,39,9,28,18,18,25,10,39,5,51,,65,,93r5,12l10,119r8,10l28,140r11,7l51,152r14,5l93,157r13,-5l119,147r10,-7l140,129r7,-10l155,105r2,-12l157,77e" filled="f" strokecolor="red" strokeweight=".05pt">
                  <v:path arrowok="t" o:connecttype="custom" o:connectlocs="49530,24603;49530,20769;48899,16296;46375,12461;44167,7988;40697,5751;37542,2876;33441,639;29339,0;20506,0;16089,639;12304,2876;8833,5751;5679,7988;3155,12461;1577,16296;0,20769;0,29716;1577,33550;3155,38023;5679,41218;8833,44733;12304,46970;16089,48567;20506,50165;29339,50165;33441,48567;37542,46970;40697,44733;44167,41218;46375,38023;48899,33550;49530,29716;49530,24603" o:connectangles="0,0,0,0,0,0,0,0,0,0,0,0,0,0,0,0,0,0,0,0,0,0,0,0,0,0,0,0,0,0,0,0,0,0"/>
                </v:shape>
                <v:shape id="Freeform 2080" o:spid="_x0000_s3104" style="position:absolute;left:36963;top:21240;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" path="m160,80r,-15l155,52,150,38r-9,-9l131,19,120,10,108,5,95,3,80,,66,3,51,5,40,10,28,19,17,29r-7,9l5,52,2,65,,80,2,96r3,12l10,119r7,13l28,143r12,7l51,155r15,3l80,160r15,-2l108,155r12,-5l131,143r10,-11l150,119r5,-11l160,96r,-16e" filled="f" strokecolor="red" strokeweight=".05pt">
                  <v:path arrowok="t" o:connecttype="custom" o:connectlocs="50800,25400;50800,20638;49213,16510;47625,12065;44768,9208;41593,6033;38100,3175;34290,1588;30163,953;25400,0;20955,953;16193,1588;12700,3175;8890,6033;5398,9208;3175,12065;1588,16510;635,20638;0,25400;635,30480;1588,34290;3175,37783;5398,41910;8890,45403;12700,47625;16193,49213;20955,50165;25400,50800;30163,50165;34290,49213;38100,47625;41593,45403;44768,41910;47625,37783;49213,34290;50800,30480;50800,25400" o:connectangles="0,0,0,0,0,0,0,0,0,0,0,0,0,0,0,0,0,0,0,0,0,0,0,0,0,0,0,0,0,0,0,0,0,0,0,0,0"/>
                </v:shape>
                <v:shape id="Freeform 2081" o:spid="_x0000_s3105" style="position:absolute;left:36963;top:21240;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" path="m160,80r,-15l155,52,150,38r-9,-9l131,19,120,10,108,5,95,3,80,,66,3,51,5,40,10,28,19,17,29r-7,9l5,52,2,65,,80,2,96r3,12l10,119r7,13l28,143r12,7l51,155r15,3l80,160r15,-2l108,155r12,-5l131,143r10,-11l150,119r5,-11l160,96r,-16e" filled="f" strokecolor="red" strokeweight=".05pt">
                  <v:path arrowok="t" o:connecttype="custom" o:connectlocs="50800,25400;50800,20638;49213,16510;47625,12065;44768,9208;41593,6033;38100,3175;34290,1588;30163,953;25400,0;20955,953;16193,1588;12700,3175;8890,6033;5398,9208;3175,12065;1588,16510;635,20638;0,25400;635,30480;1588,34290;3175,37783;5398,41910;8890,45403;12700,47625;16193,49213;20955,50165;25400,50800;30163,50165;34290,49213;38100,47625;41593,45403;44768,41910;47625,37783;49213,34290;50800,30480;50800,25400" o:connectangles="0,0,0,0,0,0,0,0,0,0,0,0,0,0,0,0,0,0,0,0,0,0,0,0,0,0,0,0,0,0,0,0,0,0,0,0,0"/>
                </v:shape>
                <v:shape id="Freeform 2082" o:spid="_x0000_s3106" style="position:absolute;left:37617;top:21551;width:508;height:508;visibility:visible;mso-wrap-style:square;v-text-anchor:top"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" path="m160,80l158,65,155,51,150,38,143,28,132,18,122,9,109,5,96,2,80,,68,2,52,5,42,9,29,18,19,28,10,38,5,51,3,65,,80,3,95r2,13l10,121r9,10l29,142r13,8l52,154r16,3l80,159r16,-2l109,154r13,-4l132,142r11,-11l150,121r5,-13l158,95r2,-15e" filled="f" strokecolor="red" strokeweight=".05pt">
                  <v:path arrowok="t" o:connecttype="custom" o:connectlocs="50800,25560;50165,20767;49213,16294;47625,12141;45403,8946;41910,5751;38735,2875;34608,1597;30480,639;25400,0;21590,639;16510,1597;13335,2875;9208,5751;6033,8946;3175,12141;1588,16294;953,20767;0,25560;953,30352;1588,34506;3175,38659;6033,41854;9208,45369;13335,47925;16510,49203;21590,50161;25400,50800;30480,50161;34608,49203;38735,47925;41910,45369;45403,41854;47625,38659;49213,34506;50165,30352;50800,25560" o:connectangles="0,0,0,0,0,0,0,0,0,0,0,0,0,0,0,0,0,0,0,0,0,0,0,0,0,0,0,0,0,0,0,0,0,0,0,0,0"/>
                </v:shape>
                <v:shape id="Freeform 2083" o:spid="_x0000_s3107" style="position:absolute;left:37661;top:21551;width:508;height:508;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" path="m161,80r,-15l156,51,150,38,142,28,132,18,121,9,109,5,96,2,83,,67,2,55,5,41,9,29,18,21,28,13,38,6,51,2,65,,80,2,95r4,13l13,121r8,10l29,142r12,8l55,154r12,3l83,159r13,-2l109,154r12,-4l132,142r10,-11l150,121r6,-13l161,95r,-15e" filled="f" strokecolor="red" strokeweight=".05pt">
                  <v:path arrowok="t" o:connecttype="custom" o:connectlocs="50800,25560;50800,20767;49222,16294;47329,12141;44805,8946;41650,5751;38179,2875;34393,1597;30291,639;26189,0;21140,639;17354,1597;12937,2875;9150,5751;6626,8946;4102,12141;1893,16294;631,20767;0,25560;631,30352;1893,34506;4102,38659;6626,41854;9150,45369;12937,47925;17354,49203;21140,50161;26189,50800;30291,50161;34393,49203;38179,47925;41650,45369;44805,41854;47329,38659;49222,34506;50800,30352;50800,25560" o:connectangles="0,0,0,0,0,0,0,0,0,0,0,0,0,0,0,0,0,0,0,0,0,0,0,0,0,0,0,0,0,0,0,0,0,0,0,0,0"/>
                </v:shape>
                <v:shape id="Freeform 2084" o:spid="_x0000_s3108" style="position:absolute;left:38315;top:21717;width:508;height:501;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" path="m160,78r,-13l155,52,150,39,142,29,132,19,122,10,109,5,96,,67,,54,5,41,10,29,19,21,29,13,39,5,52,3,65,,78,3,94r2,12l13,119r8,13l29,140r12,8l54,155r13,3l96,158r13,-3l122,148r10,-8l142,132r8,-13l155,106r5,-12l160,78e" filled="f" strokecolor="red" strokeweight=".05pt">
                  <v:path arrowok="t" o:connecttype="custom" o:connectlocs="50800,24765;50800,20638;49213,16510;47625,12383;45085,9208;41910,6033;38735,3175;34608,1588;30480,0;21273,0;17145,1588;13018,3175;9208,6033;6668,9208;4128,12383;1588,16510;953,20638;0,24765;953,29845;1588,33655;4128,37783;6668,41910;9208,44450;13018,46990;17145,49213;21273,50165;30480,50165;34608,49213;38735,46990;41910,44450;45085,41910;47625,37783;49213,33655;50800,29845;50800,24765" o:connectangles="0,0,0,0,0,0,0,0,0,0,0,0,0,0,0,0,0,0,0,0,0,0,0,0,0,0,0,0,0,0,0,0,0,0,0"/>
                </v:shape>
                <v:shape id="Freeform 2085" o:spid="_x0000_s3109" style="position:absolute;left:38461;top:21717;width:515;height:501;visibility:visible;mso-wrap-style:square;v-text-anchor:top"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" path="m160,78l157,65,155,52,146,39,139,29,132,19,118,10,106,5,92,,64,,52,5,38,10,28,19,17,29,10,39,5,52,,65,,94r5,12l10,119r7,13l28,140r10,8l52,155r12,3l92,158r14,-3l118,148r14,-8l139,132r7,-13l155,106r2,-12l160,78e" filled="f" strokecolor="red" strokeweight=".05pt">
                  <v:path arrowok="t" o:connecttype="custom" o:connectlocs="51435,24765;50471,20638;49828,16510;46934,12383;44684,9208;42434,6033;37933,3175;34076,1588;29575,0;20574,0;16716,1588;12216,3175;9001,6033;5465,9208;3215,12383;1607,16510;0,20638;0,29845;1607,33655;3215,37783;5465,41910;9001,44450;12216,46990;16716,49213;20574,50165;29575,50165;34076,49213;37933,46990;42434,44450;44684,41910;46934,37783;49828,33655;50471,29845;51435,24765" o:connectangles="0,0,0,0,0,0,0,0,0,0,0,0,0,0,0,0,0,0,0,0,0,0,0,0,0,0,0,0,0,0,0,0,0,0"/>
                </v:shape>
                <v:shape id="Freeform 2086" o:spid="_x0000_s3110" style="position:absolute;left:39020;top:21882;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" path="m157,77r,-12l152,51,147,39,139,28,129,18,118,11,106,5,92,,64,,51,5,38,11,28,18,17,28,10,39,2,51,,65,,93r2,13l10,119r7,13l28,140r10,7l51,155r13,3l80,161r12,-3l106,155r12,-8l129,140r10,-8l147,119r5,-13l157,93r,-16e" filled="f" strokecolor="red" strokeweight=".05pt">
                  <v:path arrowok="t" o:connecttype="custom" o:connectlocs="50165,24296;50165,20509;48567,16092;46970,12306;44414,8835;41218,5680;37704,3471;33869,1578;29396,0;20449,0;16296,1578;12142,3471;8947,5680;5432,8835;3195,12306;639,16092;0,20509;0,29344;639,33446;3195,37548;5432,41650;8947,44174;12142,46383;16296,48907;20449,49853;25562,50800;29396,49853;33869,48907;37704,46383;41218,44174;44414,41650;46970,37548;48567,33446;50165,29344;50165,24296" o:connectangles="0,0,0,0,0,0,0,0,0,0,0,0,0,0,0,0,0,0,0,0,0,0,0,0,0,0,0,0,0,0,0,0,0,0,0"/>
                </v:shape>
                <v:shape id="Freeform 2087" o:spid="_x0000_s3111" style="position:absolute;left:39300;top:22383;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" path="m161,80r,-16l155,52,150,38r-7,-9l132,18,122,10,109,5,96,3,80,,68,3,54,5,42,10,28,18,21,29,11,38,5,52,3,64,,80,3,95r2,14l11,122r10,10l28,142r14,8l54,155r14,3l80,160r16,-2l109,155r13,-5l132,142r11,-10l150,122r5,-13l161,95r,-15e" filled="f" strokecolor="red" strokeweight=".05pt">
                  <v:path arrowok="t" o:connecttype="custom" o:connectlocs="50800,25400;50800,20320;48907,16510;47329,12065;45120,9208;41650,5715;38494,3175;34393,1588;30291,953;25242,0;21456,953;17039,1588;13252,3175;8835,5715;6626,9208;3471,12065;1578,16510;947,20320;0,25400;947,30163;1578,34608;3471,38735;6626,41910;8835,45085;13252,47625;17039,49213;21456,50165;25242,50800;30291,50165;34393,49213;38494,47625;41650,45085;45120,41910;47329,38735;48907,34608;50800,30163;50800,25400" o:connectangles="0,0,0,0,0,0,0,0,0,0,0,0,0,0,0,0,0,0,0,0,0,0,0,0,0,0,0,0,0,0,0,0,0,0,0,0,0"/>
                </v:shape>
                <v:shape id="Freeform 2088" o:spid="_x0000_s3112" style="position:absolute;left:39585;top:22383;width:515;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" path="m160,80l157,64,155,52,150,38r-7,-9l132,18,122,10,108,5,96,3,80,,64,3,52,5,38,10,28,18,18,29r-8,9l5,52,3,64,,80,3,95r2,14l10,122r8,10l28,142r10,8l52,155r12,3l80,160r16,-2l108,155r14,-5l132,142r11,-10l150,122r5,-13l157,95r3,-15e" filled="f" strokecolor="red" strokeweight=".05pt">
                  <v:path arrowok="t" o:connecttype="custom" o:connectlocs="51435,25400;50471,20320;49828,16510;48220,12065;45970,9208;42434,5715;39219,3175;34719,1588;30861,953;25718,0;20574,953;16716,1588;12216,3175;9001,5715;5786,9208;3215,12065;1607,16510;964,20320;0,25400;964,30163;1607,34608;3215,38735;5786,41910;9001,45085;12216,47625;16716,49213;20574,50165;25718,50800;30861,50165;34719,49213;39219,47625;42434,45085;45970,41910;48220,38735;49828,34608;50471,30163;51435,25400" o:connectangles="0,0,0,0,0,0,0,0,0,0,0,0,0,0,0,0,0,0,0,0,0,0,0,0,0,0,0,0,0,0,0,0,0,0,0,0,0"/>
                </v:shape>
                <v:shape id="Freeform 2089" o:spid="_x0000_s3113" style="position:absolute;left:39878;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" path="m161,80l158,68,156,52,151,41,140,29,133,19,119,10,107,5,93,3,81,,65,3,53,5,39,10,29,19,18,29,11,41,6,52,,68,,96r6,13l11,122r7,10l29,143r10,7l53,155r12,5l93,160r14,-5l119,150r14,-7l140,132r11,-10l156,109r2,-13l161,80e" filled="f" strokecolor="red" strokeweight=".05pt">
                  <v:path arrowok="t" o:connecttype="custom" o:connectlocs="50800,25400;49853,21590;49222,16510;47645,13018;44174,9208;41965,6033;37548,3175;33761,1588;29344,953;25558,0;20509,953;16723,1588;12306,3175;9150,6033;5680,9208;3471,13018;1893,16510;0,21590;0,30480;1893,34608;3471,38735;5680,41910;9150,45403;12306,47625;16723,49213;20509,50800;29344,50800;33761,49213;37548,47625;41965,45403;44174,41910;47645,38735;49222,34608;49853,30480;50800,25400" o:connectangles="0,0,0,0,0,0,0,0,0,0,0,0,0,0,0,0,0,0,0,0,0,0,0,0,0,0,0,0,0,0,0,0,0,0,0"/>
                </v:shape>
                <v:shape id="Freeform 2090" o:spid="_x0000_s3114" style="position:absolute;left:40716;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" path="m161,80r,-12l155,52,150,41,143,29,132,19,122,10,108,5,96,3,83,,68,3,54,5,42,10,28,19,21,29,14,41,5,52,3,68,,80,3,96r2,13l14,122r7,10l28,143r14,7l54,155r14,5l96,160r12,-5l122,150r10,-7l143,132r7,-10l155,109r6,-13l161,80e" filled="f" strokecolor="red" strokeweight=".05pt">
                  <v:path arrowok="t" o:connecttype="custom" o:connectlocs="50800,25400;50800,21590;48907,16510;47329,13018;45120,9208;41650,6033;38494,3175;34077,1588;30291,953;26189,0;21456,953;17039,1588;13252,3175;8835,6033;6626,9208;4417,13018;1578,16510;947,21590;0,25400;947,30480;1578,34608;4417,38735;6626,41910;8835,45403;13252,47625;17039,49213;21456,50800;30291,50800;34077,49213;38494,47625;41650,45403;45120,41910;47329,38735;48907,34608;50800,30480;50800,25400" o:connectangles="0,0,0,0,0,0,0,0,0,0,0,0,0,0,0,0,0,0,0,0,0,0,0,0,0,0,0,0,0,0,0,0,0,0,0,0"/>
                </v:shape>
                <v:shape id="Freeform 2091" o:spid="_x0000_s3115" style="position:absolute;left:40900;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" path="m161,80l159,68,156,52,151,41,143,29,133,19,119,10,109,5,94,3,81,,65,3,53,5,39,10r-9,9l19,29,11,41,6,52,4,68,,80,4,96r2,13l11,122r8,10l30,143r9,7l53,155r12,5l94,160r15,-5l119,150r14,-7l143,132r8,-10l156,109r3,-13l161,80e" filled="f" strokecolor="red" strokeweight=".05pt">
                  <v:path arrowok="t" o:connecttype="custom" o:connectlocs="50800,25400;50169,21590;49222,16510;47645,13018;45120,9208;41965,6033;37548,3175;34393,1588;29660,953;25558,0;20509,953;16723,1588;12306,3175;9466,6033;5995,9208;3471,13018;1893,16510;1262,21590;0,25400;1262,30480;1893,34608;3471,38735;5995,41910;9466,45403;12306,47625;16723,49213;20509,50800;29660,50800;34393,49213;37548,47625;41965,45403;45120,41910;47645,38735;49222,34608;50169,30480;50800,25400" o:connectangles="0,0,0,0,0,0,0,0,0,0,0,0,0,0,0,0,0,0,0,0,0,0,0,0,0,0,0,0,0,0,0,0,0,0,0,0"/>
                </v:shape>
                <v:shape id="Freeform 2092" o:spid="_x0000_s3116" style="position:absolute;left:41040;top:22555;width:508;height:508;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" path="m161,80r,-12l155,52,150,41,143,29,133,19,122,10,110,5,96,3,84,,68,3,55,5,42,10,29,19,21,29,14,41,5,52,3,68,,80,3,96r2,13l14,122r7,10l29,143r13,7l55,155r13,5l96,160r14,-5l122,150r11,-7l143,132r7,-10l155,109r6,-13l161,80e" filled="f" strokecolor="red" strokeweight=".05pt">
                  <v:path arrowok="t" o:connecttype="custom" o:connectlocs="50800,25400;50800,21590;48907,16510;47329,13018;45120,9208;41965,6033;38494,3175;34708,1588;30291,953;26504,0;21456,953;17354,1588;13252,3175;9150,6033;6626,9208;4417,13018;1578,16510;947,21590;0,25400;947,30480;1578,34608;4417,38735;6626,41910;9150,45403;13252,47625;17354,49213;21456,50800;30291,50800;34708,49213;38494,47625;41965,45403;45120,41910;47329,38735;48907,34608;50800,30480;50800,25400" o:connectangles="0,0,0,0,0,0,0,0,0,0,0,0,0,0,0,0,0,0,0,0,0,0,0,0,0,0,0,0,0,0,0,0,0,0,0,0"/>
                </v:shape>
                <v:shape id="Freeform 2093" o:spid="_x0000_s3117" style="position:absolute;left:41230;top:22555;width:508;height:508;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" path="m160,80l158,68,155,52,150,41,142,29,132,19,119,10,109,5,93,3,80,,65,3,52,5,39,10,29,19,18,29,10,41,5,52,3,68,,80,3,96r2,13l10,122r8,10l29,143r10,7l52,155r13,5l93,160r16,-5l119,150r13,-7l142,132r8,-10l155,109r3,-13l160,80e" filled="f" strokecolor="red" strokeweight=".05pt">
                  <v:path arrowok="t" o:connecttype="custom" o:connectlocs="50800,25400;50165,21590;49213,16510;47625,13018;45085,9208;41910,6033;37783,3175;34608,1588;29528,953;25400,0;20638,953;16510,1588;12383,3175;9208,6033;5715,9208;3175,13018;1588,16510;953,21590;0,25400;953,30480;1588,34608;3175,38735;5715,41910;9208,45403;12383,47625;16510,49213;20638,50800;29528,50800;34608,49213;37783,47625;41910,45403;45085,41910;47625,38735;49213,34608;50165,30480;50800,25400" o:connectangles="0,0,0,0,0,0,0,0,0,0,0,0,0,0,0,0,0,0,0,0,0,0,0,0,0,0,0,0,0,0,0,0,0,0,0,0"/>
                </v:shape>
                <v:shape id="Freeform 2094" o:spid="_x0000_s3118" style="position:absolute;left:41421;top:22745;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" path="m157,81r,-13l155,52,147,42,140,29,129,19,119,11,105,5,93,3,80,,65,3,51,5,39,11,28,19,18,29,10,42,5,52,,68,,96r5,14l10,122r8,11l28,143r11,7l51,156r14,3l80,161r13,-2l105,156r14,-6l129,143r11,-10l147,122r8,-12l157,96r,-15e" filled="f" strokecolor="red" strokeweight=".05pt">
                  <v:path arrowok="t" o:connecttype="custom" o:connectlocs="50165,25558;50165,21456;49526,16407;46970,13252;44733,9150;41218,5995;38023,3471;33550,1578;29716,947;25562,0;20769,947;16296,1578;12461,3471;8947,5995;5751,9150;3195,13252;1598,16407;0,21456;0,30291;1598,34708;3195,38494;5751,41965;8947,45120;12461,47329;16296,49222;20769,50169;25562,50800;29716,50169;33550,49222;38023,47329;41218,45120;44733,41965;46970,38494;49526,34708;50165,30291;50165,25558" o:connectangles="0,0,0,0,0,0,0,0,0,0,0,0,0,0,0,0,0,0,0,0,0,0,0,0,0,0,0,0,0,0,0,0,0,0,0,0"/>
                </v:shape>
                <v:shape id="Freeform 2095" o:spid="_x0000_s3119" style="position:absolute;left:41560;top:22745;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" path="m160,81l157,68,155,52,150,42,142,29,131,19,119,11,108,5,93,3,80,,64,3,51,5,38,11,28,19,18,29,10,42,5,52,2,68,,81,2,96r3,14l10,122r8,11l28,143r10,7l51,156r13,3l80,161r13,-2l108,156r11,-6l131,143r11,-10l150,122r5,-12l157,96r3,-15e" filled="f" strokecolor="red" strokeweight=".05pt">
                  <v:path arrowok="t" o:connecttype="custom" o:connectlocs="50800,25558;49848,21456;49213,16407;47625,13252;45085,9150;41593,5995;37783,3471;34290,1578;29528,947;25400,0;20320,947;16193,1578;12065,3471;8890,5995;5715,9150;3175,13252;1588,16407;635,21456;0,25558;635,30291;1588,34708;3175,38494;5715,41965;8890,45120;12065,47329;16193,49222;20320,50169;25400,50800;29528,50169;34290,49222;37783,47329;41593,45120;45085,41965;47625,38494;49213,34708;49848,30291;50800,25558" o:connectangles="0,0,0,0,0,0,0,0,0,0,0,0,0,0,0,0,0,0,0,0,0,0,0,0,0,0,0,0,0,0,0,0,0,0,0,0,0"/>
                </v:shape>
                <v:shape id="Freeform 2096" o:spid="_x0000_s3120" style="position:absolute;left:41643;top:22745;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" path="m160,81r,-13l155,52,150,42,142,29,131,19,121,11,108,5,95,3,82,,67,3,54,5,40,11,28,19,20,29,12,42,5,52,2,68,,81,2,96r3,14l12,122r8,11l28,143r12,7l54,156r13,3l82,161r13,-2l108,156r13,-6l131,143r11,-10l150,122r5,-12l160,96r,-15e" filled="f" strokecolor="red" strokeweight=".05pt">
                  <v:path arrowok="t" o:connecttype="custom" o:connectlocs="50800,25558;50800,21456;49213,16407;47625,13252;45085,9150;41593,5995;38418,3471;34290,1578;30163,947;26035,0;21273,947;17145,1578;12700,3471;8890,5995;6350,9150;3810,13252;1588,16407;635,21456;0,25558;635,30291;1588,34708;3810,38494;6350,41965;8890,45120;12700,47329;17145,49222;21273,50169;26035,50800;30163,50169;34290,49222;38418,47329;41593,45120;45085,41965;47625,38494;49213,34708;50800,30291;50800,25558" o:connectangles="0,0,0,0,0,0,0,0,0,0,0,0,0,0,0,0,0,0,0,0,0,0,0,0,0,0,0,0,0,0,0,0,0,0,0,0,0"/>
                </v:shape>
                <v:shape id="Freeform 2097" o:spid="_x0000_s3121" style="position:absolute;left:41700;top:22745;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" path="m160,81r,-13l155,52,150,42,142,29,132,19,121,11,108,5,95,3,82,,67,3,54,5,41,11,28,19,20,29,12,42,5,52,2,68,,81,2,96r3,14l12,122r8,11l28,143r13,7l54,156r13,3l82,161r13,-2l108,156r13,-6l132,143r10,-10l150,122r5,-12l160,96r,-15e" filled="f" strokecolor="red" strokeweight=".05pt">
                  <v:path arrowok="t" o:connecttype="custom" o:connectlocs="50800,25558;50800,21456;49213,16407;47625,13252;45085,9150;41910,5995;38418,3471;34290,1578;30163,947;26035,0;21273,947;17145,1578;13018,3471;8890,5995;6350,9150;3810,13252;1588,16407;635,21456;0,25558;635,30291;1588,34708;3810,38494;6350,41965;8890,45120;13018,47329;17145,49222;21273,50169;26035,50800;30163,50169;34290,49222;38418,47329;41910,45120;45085,41965;47625,38494;49213,34708;50800,30291;50800,25558" o:connectangles="0,0,0,0,0,0,0,0,0,0,0,0,0,0,0,0,0,0,0,0,0,0,0,0,0,0,0,0,0,0,0,0,0,0,0,0,0"/>
                </v:shape>
                <v:shape id="Freeform 2098" o:spid="_x0000_s3122" style="position:absolute;left:41751;top:22745;width:495;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" path="m158,81r,-13l152,52,147,42,140,29,129,19,119,11,106,5,93,3,80,,65,3,52,5,39,11,28,19,18,29,11,42,2,52,,68,,96r2,14l11,122r7,11l28,143r11,7l52,156r13,3l80,161r13,-2l106,156r13,-6l129,143r11,-10l147,122r5,-12l158,96r,-15e" filled="f" strokecolor="red" strokeweight=".05pt">
                  <v:path arrowok="t" o:connecttype="custom" o:connectlocs="49530,25558;49530,21456;47649,16407;46082,13252;43887,9150;40439,5995;37304,3471;33229,1578;29154,947;25078,0;20376,947;16301,1578;12226,3471;8777,5995;5643,9150;3448,13252;627,16407;0,21456;0,30291;627,34708;3448,38494;5643,41965;8777,45120;12226,47329;16301,49222;20376,50169;25078,50800;29154,50169;33229,49222;37304,47329;40439,45120;43887,41965;46082,38494;47649,34708;49530,30291;49530,25558" o:connectangles="0,0,0,0,0,0,0,0,0,0,0,0,0,0,0,0,0,0,0,0,0,0,0,0,0,0,0,0,0,0,0,0,0,0,0,0"/>
                </v:shape>
                <v:shape id="Freeform 2099" o:spid="_x0000_s3123" style="position:absolute;left:41751;top:22745;width:495;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" path="m158,81r,-13l152,52,147,42,140,29,129,19,119,11,106,5,93,3,80,,65,3,52,5,39,11,28,19,18,29,11,42,2,52,,68,,96r2,14l11,122r7,11l28,143r11,7l52,156r13,3l80,161r13,-2l106,156r13,-6l129,143r11,-10l147,122r5,-12l158,96r,-15e" filled="f" strokecolor="red" strokeweight=".05pt">
                  <v:path arrowok="t" o:connecttype="custom" o:connectlocs="49530,25558;49530,21456;47649,16407;46082,13252;43887,9150;40439,5995;37304,3471;33229,1578;29154,947;25078,0;20376,947;16301,1578;12226,3471;8777,5995;5643,9150;3448,13252;627,16407;0,21456;0,30291;627,34708;3448,38494;5643,41965;8777,45120;12226,47329;16301,49222;20376,50169;25078,50800;29154,50169;33229,49222;37304,47329;40439,45120;43887,41965;46082,38494;47649,34708;49530,30291;49530,25558" o:connectangles="0,0,0,0,0,0,0,0,0,0,0,0,0,0,0,0,0,0,0,0,0,0,0,0,0,0,0,0,0,0,0,0,0,0,0,0"/>
                </v:shape>
                <v:shape id="Freeform 2100" o:spid="_x0000_s3124" style="position:absolute;left:41929;top:22745;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" path="m161,81l159,68,156,52,151,42,143,29,133,19,122,11,110,5,96,3,81,,68,3,53,5,42,11,30,19,19,29,11,42,6,52,4,68,,81,4,96r2,14l11,122r8,11l30,143r12,7l53,156r15,3l81,161r15,-2l110,156r12,-6l133,143r10,-10l151,122r5,-12l159,96r2,-15e" filled="f" strokecolor="red" strokeweight=".05pt">
                  <v:path arrowok="t" o:connecttype="custom" o:connectlocs="50800,25558;50169,21456;49222,16407;47645,13252;45120,9150;41965,5995;38494,3471;34708,1578;30291,947;25558,0;21456,947;16723,1578;13252,3471;9466,5995;5995,9150;3471,13252;1893,16407;1262,21456;0,25558;1262,30291;1893,34708;3471,38494;5995,41965;9466,45120;13252,47329;16723,49222;21456,50169;25558,50800;30291,50169;34708,49222;38494,47329;41965,45120;45120,41965;47645,38494;49222,34708;50169,30291;50800,25558" o:connectangles="0,0,0,0,0,0,0,0,0,0,0,0,0,0,0,0,0,0,0,0,0,0,0,0,0,0,0,0,0,0,0,0,0,0,0,0,0"/>
                </v:shape>
                <v:shape id="Freeform 2101" o:spid="_x0000_s3125" style="position:absolute;left:42214;top:22745;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" path="m161,81l158,68,155,52,150,42,143,29,132,19,120,11,110,5,94,3,80,,65,3,52,5,40,11,29,19,19,29,11,42,5,52,,68,,96r5,14l11,122r8,11l29,143r11,7l52,156r13,3l80,161r14,-2l110,156r10,-6l132,143r11,-10l150,122r5,-12l158,96r3,-15e" filled="f" strokecolor="red" strokeweight=".05pt">
                  <v:path arrowok="t" o:connecttype="custom" o:connectlocs="50800,25558;49853,21456;48907,16407;47329,13252;45120,9150;41650,5995;37863,3471;34708,1578;29660,947;25242,0;20509,947;16407,1578;12621,3471;9150,5995;5995,9150;3471,13252;1578,16407;0,21456;0,30291;1578,34708;3471,38494;5995,41965;9150,45120;12621,47329;16407,49222;20509,50169;25242,50800;29660,50169;34708,49222;37863,47329;41650,45120;45120,41965;47329,38494;48907,34708;49853,30291;50800,25558" o:connectangles="0,0,0,0,0,0,0,0,0,0,0,0,0,0,0,0,0,0,0,0,0,0,0,0,0,0,0,0,0,0,0,0,0,0,0,0"/>
                </v:shape>
                <v:shape id="Freeform 2102" o:spid="_x0000_s3126" style="position:absolute;left:42214;top:22745;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" path="m161,81l158,68,155,52,150,42,143,29,132,19,120,11,110,5,94,3,80,,65,3,52,5,40,11,29,19,19,29,11,42,5,52,,68,,96r5,14l11,122r8,11l29,143r11,7l52,156r13,3l80,161r14,-2l110,156r10,-6l132,143r11,-10l150,122r5,-12l158,96r3,-15e" filled="f" strokecolor="red" strokeweight=".05pt">
                  <v:path arrowok="t" o:connecttype="custom" o:connectlocs="50800,25558;49853,21456;48907,16407;47329,13252;45120,9150;41650,5995;37863,3471;34708,1578;29660,947;25242,0;20509,947;16407,1578;12621,3471;9150,5995;5995,9150;3471,13252;1578,16407;0,21456;0,30291;1578,34708;3471,38494;5995,41965;9150,45120;12621,47329;16407,49222;20509,50169;25242,50800;29660,50169;34708,49222;37863,47329;41650,45120;45120,41965;47329,38494;48907,34708;49853,30291;50800,25558" o:connectangles="0,0,0,0,0,0,0,0,0,0,0,0,0,0,0,0,0,0,0,0,0,0,0,0,0,0,0,0,0,0,0,0,0,0,0,0"/>
                </v:shape>
                <v:shape id="Freeform 2103" o:spid="_x0000_s3127" style="position:absolute;left:42354;top:22974;width:508;height:501;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" path="m159,77r,-12l154,52,150,39,142,28,131,18,121,11,108,5,95,,67,,54,5,41,11,28,18,20,28,9,39,5,52,2,65,,77,2,93r3,14l9,119r11,10l28,140r13,7l54,156r13,2l95,158r13,-2l121,147r10,-7l142,129r8,-10l154,107r5,-14l159,77e" filled="f" strokecolor="red" strokeweight=".05pt">
                  <v:path arrowok="t" o:connecttype="custom" o:connectlocs="50800,24448;50800,20638;49203,16510;47925,12383;45369,8890;41854,5715;38659,3493;34506,1588;30352,0;21406,0;17253,1588;13099,3493;8946,5715;6390,8890;2875,12383;1597,16510;639,20638;0,24448;639,29528;1597,33973;2875,37783;6390,40958;8946,44450;13099,46673;17253,49530;21406,50165;30352,50165;34506,49530;38659,46673;41854,44450;45369,40958;47925,37783;49203,33973;50800,29528;50800,24448" o:connectangles="0,0,0,0,0,0,0,0,0,0,0,0,0,0,0,0,0,0,0,0,0,0,0,0,0,0,0,0,0,0,0,0,0,0,0"/>
                </v:shape>
                <v:shape id="Freeform 2104" o:spid="_x0000_s3128" style="position:absolute;left:42545;top:22974;width:508;height:501;visibility:visible;mso-wrap-style:square;v-text-anchor:top" coordsize="16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" path="m161,77l158,65,156,52,150,39,142,28,132,18,119,11,109,5,93,,65,,51,5,39,11,28,18,18,28,11,39,6,52,,65,,93r6,14l11,119r7,10l28,140r11,7l51,156r14,2l93,158r16,-2l119,147r13,-7l142,129r8,-10l156,107r2,-14l161,77e" filled="f" strokecolor="red" strokeweight=".05pt">
                  <v:path arrowok="t" o:connecttype="custom" o:connectlocs="50800,24448;49853,20638;49222,16510;47329,12383;44805,8890;41650,5715;37548,3493;34393,1588;29344,0;20509,0;16092,1588;12306,3493;8835,5715;5680,8890;3471,12383;1893,16510;0,20638;0,29528;1893,33973;3471,37783;5680,40958;8835,44450;12306,46673;16092,49530;20509,50165;29344,50165;34393,49530;37548,46673;41650,44450;44805,40958;47329,37783;49222,33973;49853,29528;50800,24448" o:connectangles="0,0,0,0,0,0,0,0,0,0,0,0,0,0,0,0,0,0,0,0,0,0,0,0,0,0,0,0,0,0,0,0,0,0"/>
                </v:shape>
                <v:shape id="Freeform 2105" o:spid="_x0000_s3129" style="position:absolute;left:42735;top:23444;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" path="m157,81r,-13l152,52,147,42,139,29,129,19,118,11,106,5,92,3,80,,64,3,51,5,38,11,28,19,17,29,10,42,2,52,,68,,96r2,14l10,122r7,11l28,143r10,7l51,156r13,3l80,161r12,-2l106,156r12,-6l129,143r10,-10l147,122r5,-12l157,96r,-15e" filled="f" strokecolor="red" strokeweight=".05pt">
                  <v:path arrowok="t" o:connecttype="custom" o:connectlocs="50165,25558;50165,21456;48567,16407;46970,13252;44414,9150;41218,5995;37704,3471;33869,1578;29396,947;25562,0;20449,947;16296,1578;12142,3471;8947,5995;5432,9150;3195,13252;639,16407;0,21456;0,30291;639,34708;3195,38494;5432,41965;8947,45120;12142,47329;16296,49222;20449,50169;25562,50800;29396,50169;33869,49222;37704,47329;41218,45120;44414,41965;46970,38494;48567,34708;50165,30291;50165,25558" o:connectangles="0,0,0,0,0,0,0,0,0,0,0,0,0,0,0,0,0,0,0,0,0,0,0,0,0,0,0,0,0,0,0,0,0,0,0,0"/>
                </v:shape>
                <v:shape id="Freeform 2106" o:spid="_x0000_s3130" style="position:absolute;left:42875;top:23444;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" path="m161,81l158,68,156,52,150,42,142,29,133,19,119,11,109,5,93,3,81,,65,3,53,5,39,11,29,19,18,29,11,42,6,52,,68,,96r6,14l11,122r7,11l29,143r10,7l53,156r12,3l81,161r12,-2l109,156r10,-6l133,143r9,-10l150,122r6,-12l158,96r3,-15e" filled="f" strokecolor="red" strokeweight=".05pt">
                  <v:path arrowok="t" o:connecttype="custom" o:connectlocs="50800,25558;49853,21456;49222,16407;47329,13252;44805,9150;41965,5995;37548,3471;34393,1578;29344,947;25558,0;20509,947;16723,1578;12306,3471;9150,5995;5680,9150;3471,13252;1893,16407;0,21456;0,30291;1893,34708;3471,38494;5680,41965;9150,45120;12306,47329;16723,49222;20509,50169;25558,50800;29344,50169;34393,49222;37548,47329;41965,45120;44805,41965;47329,38494;49222,34708;49853,30291;50800,25558" o:connectangles="0,0,0,0,0,0,0,0,0,0,0,0,0,0,0,0,0,0,0,0,0,0,0,0,0,0,0,0,0,0,0,0,0,0,0,0"/>
                </v:shape>
                <v:shape id="Freeform 2107" o:spid="_x0000_s3131" style="position:absolute;left:43059;top:23444;width:502;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" path="m157,81r,-13l152,52,148,42,139,29,129,19,119,11,106,5,93,3,80,,64,3,52,5,38,11,28,19,18,29,10,42,3,52,,68,,96r3,14l10,122r8,11l28,143r10,7l52,156r12,3l80,161r13,-2l106,156r13,-6l129,143r10,-10l148,122r4,-12l157,96r,-15e" filled="f" strokecolor="red" strokeweight=".05pt">
                  <v:path arrowok="t" o:connecttype="custom" o:connectlocs="50165,25558;50165,21456;48567,16407;47289,13252;44414,9150;41218,5995;38023,3471;33869,1578;29716,947;25562,0;20449,947;16615,1578;12142,3471;8947,5995;5751,9150;3195,13252;959,16407;0,21456;0,30291;959,34708;3195,38494;5751,41965;8947,45120;12142,47329;16615,49222;20449,50169;25562,50800;29716,50169;33869,49222;38023,47329;41218,45120;44414,41965;47289,38494;48567,34708;50165,30291;50165,25558" o:connectangles="0,0,0,0,0,0,0,0,0,0,0,0,0,0,0,0,0,0,0,0,0,0,0,0,0,0,0,0,0,0,0,0,0,0,0,0"/>
                </v:shape>
                <v:shape id="Freeform 2108" o:spid="_x0000_s3132" style="position:absolute;left:43281;top:23444;width:514;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" path="m160,81r,-13l155,52,150,42,142,29,132,19,122,11,108,5,96,3,80,,67,3,54,5,41,11,28,19,20,29,10,42,5,52,3,68,,81,3,96r2,14l10,122r10,11l28,143r13,7l54,156r13,3l80,161r16,-2l108,156r14,-6l132,143r10,-10l150,122r5,-12l160,96r,-15e" filled="f" strokecolor="red" strokeweight=".05pt">
                  <v:path arrowok="t" o:connecttype="custom" o:connectlocs="51435,25558;51435,21456;49828,16407;48220,13252;45649,9150;42434,5995;39219,3471;34719,1578;30861,947;25718,0;21538,947;17359,1578;13180,3471;9001,5995;6429,9150;3215,13252;1607,16407;964,21456;0,25558;964,30291;1607,34708;3215,38494;6429,41965;9001,45120;13180,47329;17359,49222;21538,50169;25718,50800;30861,50169;34719,49222;39219,47329;42434,45120;45649,41965;48220,38494;49828,34708;51435,30291;51435,25558" o:connectangles="0,0,0,0,0,0,0,0,0,0,0,0,0,0,0,0,0,0,0,0,0,0,0,0,0,0,0,0,0,0,0,0,0,0,0,0,0"/>
                </v:shape>
                <v:shape id="Freeform 2109" o:spid="_x0000_s3133" style="position:absolute;left:43719;top:23704;width:502;height:514;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" path="m158,80r,-16l152,52,147,38,140,28,129,17,119,10,105,5,93,2,80,,65,2,51,5,39,10,25,17,18,28,11,38,2,52,,64,,96r2,12l11,118r7,14l25,141r14,9l51,155r14,2l80,160r13,-3l105,155r14,-5l129,141r11,-9l147,118r5,-10l158,96r,-16e" filled="f" strokecolor="red" strokeweight=".05pt">
                  <v:path arrowok="t" o:connecttype="custom" o:connectlocs="50165,25718;50165,20574;48260,16716;46673,12216;44450,9001;40958,5465;37783,3215;33338,1607;29528,643;25400,0;20638,643;16193,1607;12383,3215;7938,5465;5715,9001;3493,12216;635,16716;0,20574;0,30861;635,34719;3493,37933;5715,42434;7938,45327;12383,48220;16193,49828;20638,50471;25400,51435;29528,50471;33338,49828;37783,48220;40958,45327;44450,42434;46673,37933;48260,34719;50165,30861;50165,25718" o:connectangles="0,0,0,0,0,0,0,0,0,0,0,0,0,0,0,0,0,0,0,0,0,0,0,0,0,0,0,0,0,0,0,0,0,0,0,0"/>
                </v:shape>
                <v:shape id="Freeform 2110" o:spid="_x0000_s3134" style="position:absolute;left:43942;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" path="m160,80r,-16l155,52,150,38,142,28,131,17,121,10,108,5,95,2,80,,67,2,51,5,41,10,28,17,20,28,10,38,5,52,2,64,,80,2,96r3,12l10,118r10,14l28,141r13,9l51,155r16,2l80,160r15,-3l108,155r13,-5l131,141r11,-9l150,118r5,-10l160,96r,-16e" filled="f" strokecolor="red" strokeweight=".05pt">
                  <v:path arrowok="t" o:connecttype="custom" o:connectlocs="50800,25718;50800,20574;49213,16716;47625,12216;45085,9001;41593,5465;38418,3215;34290,1607;30163,643;25400,0;21273,643;16193,1607;13018,3215;8890,5465;6350,9001;3175,12216;1588,16716;635,20574;0,25718;635,30861;1588,34719;3175,37933;6350,42434;8890,45327;13018,48220;16193,49828;21273,50471;25400,51435;30163,50471;34290,49828;38418,48220;41593,45327;45085,42434;47625,37933;49213,34719;50800,30861;50800,25718" o:connectangles="0,0,0,0,0,0,0,0,0,0,0,0,0,0,0,0,0,0,0,0,0,0,0,0,0,0,0,0,0,0,0,0,0,0,0,0,0"/>
                </v:shape>
                <v:shape id="Freeform 2111" o:spid="_x0000_s3135" style="position:absolute;left:43999;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" path="m160,80r,-16l155,52,150,38,142,28,132,17,122,10,108,5,96,2,80,,67,2,52,5,41,10,28,17,17,28,10,38,5,52,2,64,,80,2,96r3,12l10,118r7,14l28,141r13,9l52,155r15,2l80,160r16,-3l108,155r14,-5l132,141r10,-9l150,118r5,-10l160,96r,-16e" filled="f" strokecolor="red" strokeweight=".05pt">
                  <v:path arrowok="t" o:connecttype="custom" o:connectlocs="50800,25718;50800,20574;49213,16716;47625,12216;45085,9001;41910,5465;38735,3215;34290,1607;30480,643;25400,0;21273,643;16510,1607;13018,3215;8890,5465;5398,9001;3175,12216;1588,16716;635,20574;0,25718;635,30861;1588,34719;3175,37933;5398,42434;8890,45327;13018,48220;16510,49828;21273,50471;25400,51435;30480,50471;34290,49828;38735,48220;41910,45327;45085,42434;47625,37933;49213,34719;50800,30861;50800,25718" o:connectangles="0,0,0,0,0,0,0,0,0,0,0,0,0,0,0,0,0,0,0,0,0,0,0,0,0,0,0,0,0,0,0,0,0,0,0,0,0"/>
                </v:shape>
                <v:shape id="Freeform 2112" o:spid="_x0000_s3136" style="position:absolute;left:43999;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" path="m160,80r,-16l155,52,150,38,142,28,132,17,122,10,108,5,96,2,80,,67,2,52,5,41,10,28,17,17,28,10,38,5,52,2,64,,80,2,96r3,12l10,118r7,14l28,141r13,9l52,155r15,2l80,160r16,-3l108,155r14,-5l132,141r10,-9l150,118r5,-10l160,96r,-16e" filled="f" strokecolor="red" strokeweight=".05pt">
                  <v:path arrowok="t" o:connecttype="custom" o:connectlocs="50800,25718;50800,20574;49213,16716;47625,12216;45085,9001;41910,5465;38735,3215;34290,1607;30480,643;25400,0;21273,643;16510,1607;13018,3215;8890,5465;5398,9001;3175,12216;1588,16716;635,20574;0,25718;635,30861;1588,34719;3175,37933;5398,42434;8890,45327;13018,48220;16510,49828;21273,50471;25400,51435;30480,50471;34290,49828;38735,48220;41910,45327;45085,42434;47625,37933;49213,34719;50800,30861;50800,25718" o:connectangles="0,0,0,0,0,0,0,0,0,0,0,0,0,0,0,0,0,0,0,0,0,0,0,0,0,0,0,0,0,0,0,0,0,0,0,0,0"/>
                </v:shape>
                <v:shape id="Freeform 2113" o:spid="_x0000_s3137" style="position:absolute;left:44049;top:23704;width:496;height:514;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" path="m158,80r,-16l152,52,147,38,140,28,130,17,119,10,107,5,93,2,81,,65,2,52,5,39,10,26,17,18,28,11,38,2,52,,64,,96r2,12l11,118r7,14l26,141r13,9l52,155r13,2l81,160r12,-3l107,155r12,-5l130,141r10,-9l147,118r5,-10l158,96r,-16e" filled="f" strokecolor="red" strokeweight=".05pt">
                  <v:path arrowok="t" o:connecttype="custom" o:connectlocs="49530,25718;49530,20574;47649,16716;46082,12216;43887,9001;40753,5465;37304,3215;33542,1607;29154,643;25392,0;20376,643;16301,1607;12226,3215;8151,5465;5643,9001;3448,12216;627,16716;0,20574;0,30861;627,34719;3448,37933;5643,42434;8151,45327;12226,48220;16301,49828;20376,50471;25392,51435;29154,50471;33542,49828;37304,48220;40753,45327;43887,42434;46082,37933;47649,34719;49530,30861;49530,25718" o:connectangles="0,0,0,0,0,0,0,0,0,0,0,0,0,0,0,0,0,0,0,0,0,0,0,0,0,0,0,0,0,0,0,0,0,0,0,0"/>
                </v:shape>
                <v:shape id="Freeform 2114" o:spid="_x0000_s3138" style="position:absolute;left:44049;top:23704;width:496;height:514;visibility:visible;mso-wrap-style:square;v-text-anchor:top"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" path="m158,80r,-16l152,52,147,38,140,28,130,17,119,10,107,5,93,2,81,,65,2,52,5,39,10,26,17,18,28,11,38,2,52,,64,,96r2,12l11,118r7,14l26,141r13,9l52,155r13,2l81,160r12,-3l107,155r12,-5l130,141r10,-9l147,118r5,-10l158,96r,-16e" filled="f" strokecolor="red" strokeweight=".05pt">
                  <v:path arrowok="t" o:connecttype="custom" o:connectlocs="49530,25718;49530,20574;47649,16716;46082,12216;43887,9001;40753,5465;37304,3215;33542,1607;29154,643;25392,0;20376,643;16301,1607;12226,3215;8151,5465;5643,9001;3448,12216;627,16716;0,20574;0,30861;627,34719;3448,37933;5643,42434;8151,45327;12226,48220;16301,49828;20376,50471;25392,51435;29154,50471;33542,49828;37304,48220;40753,45327;43887,42434;46082,37933;47649,34719;49530,30861;49530,25718" o:connectangles="0,0,0,0,0,0,0,0,0,0,0,0,0,0,0,0,0,0,0,0,0,0,0,0,0,0,0,0,0,0,0,0,0,0,0,0"/>
                </v:shape>
                <v:shape id="Freeform 2115" o:spid="_x0000_s3139" style="position:absolute;left:44189;top:23704;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" path="m161,80l158,64,155,52,150,38,140,28,132,17,119,10,106,5,93,2,80,,65,2,52,5,39,10,28,17,18,28,11,38,5,52,,64,,96r5,12l11,118r7,14l28,141r11,9l52,155r13,2l80,160r13,-3l106,155r13,-5l132,141r8,-9l150,118r5,-10l158,96r3,-16e" filled="f" strokecolor="red" strokeweight=".05pt">
                  <v:path arrowok="t" o:connecttype="custom" o:connectlocs="50800,25718;49853,20574;48907,16716;47329,12216;44174,9001;41650,5465;37548,3215;33446,1607;29344,643;25242,0;20509,643;16407,1607;12306,3215;8835,5465;5680,9001;3471,12216;1578,16716;0,20574;0,30861;1578,34719;3471,37933;5680,42434;8835,45327;12306,48220;16407,49828;20509,50471;25242,51435;29344,50471;33446,49828;37548,48220;41650,45327;44174,42434;47329,37933;48907,34719;49853,30861;50800,25718" o:connectangles="0,0,0,0,0,0,0,0,0,0,0,0,0,0,0,0,0,0,0,0,0,0,0,0,0,0,0,0,0,0,0,0,0,0,0,0"/>
                </v:shape>
                <v:shape id="Freeform 2116" o:spid="_x0000_s3140" style="position:absolute;left:44189;top:23704;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" path="m161,80l158,64,155,52,150,38,140,28,132,17,119,10,106,5,93,2,80,,65,2,52,5,39,10,28,17,18,28,11,38,5,52,,64,,96r5,12l11,118r7,14l28,141r11,9l52,155r13,2l80,160r13,-3l106,155r13,-5l132,141r8,-9l150,118r5,-10l158,96r3,-16e" filled="f" strokecolor="red" strokeweight=".05pt">
                  <v:path arrowok="t" o:connecttype="custom" o:connectlocs="50800,25718;49853,20574;48907,16716;47329,12216;44174,9001;41650,5465;37548,3215;33446,1607;29344,643;25242,0;20509,643;16407,1607;12306,3215;8835,5465;5680,9001;3471,12216;1578,16716;0,20574;0,30861;1578,34719;3471,37933;5680,42434;8835,45327;12306,48220;16407,49828;20509,50471;25242,51435;29344,50471;33446,49828;37548,48220;41650,45327;44174,42434;47329,37933;48907,34719;49853,30861;50800,25718" o:connectangles="0,0,0,0,0,0,0,0,0,0,0,0,0,0,0,0,0,0,0,0,0,0,0,0,0,0,0,0,0,0,0,0,0,0,0,0"/>
                </v:shape>
                <v:shape id="Freeform 2117" o:spid="_x0000_s3141" style="position:absolute;left:45021;top:23704;width:514;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" path="m160,80r,-16l155,52,150,38,142,28,132,17,122,10,109,5,96,2,83,,67,2,54,5,41,10,29,17,21,28,13,38,5,52,3,64,,80,3,96r2,12l13,118r8,14l29,141r12,9l54,155r13,2l83,160r13,-3l109,155r13,-5l132,141r10,-9l150,118r5,-10l160,96r,-16e" filled="f" strokecolor="red" strokeweight=".05pt">
                  <v:path arrowok="t" o:connecttype="custom" o:connectlocs="51435,25718;51435,20574;49828,16716;48220,12216;45649,9001;42434,5465;39219,3215;35040,1607;30861,643;26682,0;21538,643;17359,1607;13180,3215;9323,5465;6751,9001;4179,12216;1607,16716;964,20574;0,25718;964,30861;1607,34719;4179,37933;6751,42434;9323,45327;13180,48220;17359,49828;21538,50471;26682,51435;30861,50471;35040,49828;39219,48220;42434,45327;45649,42434;48220,37933;49828,34719;51435,30861;51435,25718" o:connectangles="0,0,0,0,0,0,0,0,0,0,0,0,0,0,0,0,0,0,0,0,0,0,0,0,0,0,0,0,0,0,0,0,0,0,0,0,0"/>
                </v:shape>
                <v:shape id="Freeform 2118" o:spid="_x0000_s3142" style="position:absolute;left:45021;top:23704;width:514;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" path="m160,80r,-16l155,52,150,38,142,28,132,17,122,10,109,5,96,2,83,,67,2,54,5,41,10,29,17,21,28,13,38,5,52,3,64,,80,3,96r2,12l13,118r8,14l29,141r12,9l54,155r13,2l83,160r13,-3l109,155r13,-5l132,141r10,-9l150,118r5,-10l160,96r,-16e" filled="f" strokecolor="red" strokeweight=".05pt">
                  <v:path arrowok="t" o:connecttype="custom" o:connectlocs="51435,25718;51435,20574;49828,16716;48220,12216;45649,9001;42434,5465;39219,3215;35040,1607;30861,643;26682,0;21538,643;17359,1607;13180,3215;9323,5465;6751,9001;4179,12216;1607,16716;964,20574;0,25718;964,30861;1607,34719;4179,37933;6751,42434;9323,45327;13180,48220;17359,49828;21538,50471;26682,51435;30861,50471;35040,49828;39219,48220;42434,45327;45649,42434;48220,37933;49828,34719;51435,30861;51435,25718" o:connectangles="0,0,0,0,0,0,0,0,0,0,0,0,0,0,0,0,0,0,0,0,0,0,0,0,0,0,0,0,0,0,0,0,0,0,0,0,0"/>
                </v:shape>
                <v:shape id="Freeform 2119" o:spid="_x0000_s3143" style="position:absolute;left:45173;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" path="m160,80l157,64,155,52,147,38,139,28,132,17,118,10,106,5,92,2,80,,64,2,52,5,38,10,28,17,17,28,10,38,5,52,,64,,96r5,12l10,118r7,14l28,141r10,9l52,155r12,2l80,160r12,-3l106,155r12,-5l132,141r7,-9l147,118r8,-10l157,96r3,-16e" filled="f" strokecolor="red" strokeweight=".05pt">
                  <v:path arrowok="t" o:connecttype="custom" o:connectlocs="50800,25718;49848,20574;49213,16716;46673,12216;44133,9001;41910,5465;37465,3215;33655,1607;29210,643;25400,0;20320,643;16510,1607;12065,3215;8890,5465;5398,9001;3175,12216;1588,16716;0,20574;0,30861;1588,34719;3175,37933;5398,42434;8890,45327;12065,48220;16510,49828;20320,50471;25400,51435;29210,50471;33655,49828;37465,48220;41910,45327;44133,42434;46673,37933;49213,34719;49848,30861;50800,25718" o:connectangles="0,0,0,0,0,0,0,0,0,0,0,0,0,0,0,0,0,0,0,0,0,0,0,0,0,0,0,0,0,0,0,0,0,0,0,0"/>
                </v:shape>
                <v:shape id="Freeform 2120" o:spid="_x0000_s3144" style="position:absolute;left:45256;top:23704;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" path="m160,80r,-16l155,52,150,38,141,28,131,17,121,10,108,5,96,2,80,,66,2,51,5,41,10,28,17,17,28,10,38,5,52,2,64,,80,2,96r3,12l10,118r7,14l28,141r13,9l51,155r15,2l80,160r16,-3l108,155r13,-5l131,141r10,-9l150,118r5,-10l160,96r,-16e" filled="f" strokecolor="red" strokeweight=".05pt">
                  <v:path arrowok="t" o:connecttype="custom" o:connectlocs="50800,25718;50800,20574;49213,16716;47625,12216;44768,9001;41593,5465;38418,3215;34290,1607;30480,643;25400,0;20955,643;16193,1607;13018,3215;8890,5465;5398,9001;3175,12216;1588,16716;635,20574;0,25718;635,30861;1588,34719;3175,37933;5398,42434;8890,45327;13018,48220;16193,49828;20955,50471;25400,51435;30480,50471;34290,49828;38418,48220;41593,45327;44768,42434;47625,37933;49213,34719;50800,30861;50800,25718" o:connectangles="0,0,0,0,0,0,0,0,0,0,0,0,0,0,0,0,0,0,0,0,0,0,0,0,0,0,0,0,0,0,0,0,0,0,0,0,0"/>
                </v:shape>
                <v:shape id="Freeform 2121" o:spid="_x0000_s3145" style="position:absolute;left:45313;top:23704;width:508;height:514;visibility:visible;mso-wrap-style:square;v-text-anchor:top"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" path="m161,80l159,64,156,52,150,38,143,28,133,17,122,10,109,5,96,2,81,,68,2,52,5,42,10,28,17,19,28,11,38,6,52,3,64,,80,3,96r3,12l11,118r8,14l28,141r14,9l52,155r16,2l81,160r15,-3l109,155r13,-5l133,141r10,-9l150,118r6,-10l159,96r2,-16e" filled="f" strokecolor="red" strokeweight=".05pt">
                  <v:path arrowok="t" o:connecttype="custom" o:connectlocs="50800,25718;50169,20574;49222,16716;47329,12216;45120,9001;41965,5465;38494,3215;34393,1607;30291,643;25558,0;21456,643;16407,1607;13252,3215;8835,5465;5995,9001;3471,12216;1893,16716;947,20574;0,25718;947,30861;1893,34719;3471,37933;5995,42434;8835,45327;13252,48220;16407,49828;21456,50471;25558,51435;30291,50471;34393,49828;38494,48220;41965,45327;45120,42434;47329,37933;49222,34719;50169,30861;50800,25718" o:connectangles="0,0,0,0,0,0,0,0,0,0,0,0,0,0,0,0,0,0,0,0,0,0,0,0,0,0,0,0,0,0,0,0,0,0,0,0,0"/>
                </v:shape>
                <v:shape id="Freeform 2122" o:spid="_x0000_s3146" style="position:absolute;left:45351;top:23704;width:508;height:514;visibility:visible;mso-wrap-style:square;v-text-anchor:top"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" path="m159,80r,-16l155,52,150,38,142,28,131,17,121,10,108,5,95,2,82,,67,2,54,5,41,10,28,17,20,28,12,38,5,52,2,64,,80,2,96r3,12l12,118r8,14l28,141r13,9l54,155r13,2l82,160r13,-3l108,155r13,-5l131,141r11,-9l150,118r5,-10l159,96r,-16e" filled="f" strokecolor="red" strokeweight=".05pt">
                  <v:path arrowok="t" o:connecttype="custom" o:connectlocs="50800,25718;50800,20574;49522,16716;47925,12216;45369,9001;41854,5465;38659,3215;34506,1607;30352,643;26199,0;21406,643;17253,1607;13099,3215;8946,5465;6390,9001;3834,12216;1597,16716;639,20574;0,25718;639,30861;1597,34719;3834,37933;6390,42434;8946,45327;13099,48220;17253,49828;21406,50471;26199,51435;30352,50471;34506,49828;38659,48220;41854,45327;45369,42434;47925,37933;49522,34719;50800,30861;50800,25718" o:connectangles="0,0,0,0,0,0,0,0,0,0,0,0,0,0,0,0,0,0,0,0,0,0,0,0,0,0,0,0,0,0,0,0,0,0,0,0,0"/>
                </v:shape>
                <v:shape id="Freeform 2123" o:spid="_x0000_s3147" style="position:absolute;left:45497;top:23704;width:515;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" path="m160,80l158,64,155,52,148,38,139,28,132,17,119,10,106,5,94,2,80,,64,2,52,5,39,10,29,17,19,28,10,38,5,52,,64,,96r5,12l10,118r9,14l29,141r10,9l52,155r12,2l80,160r14,-3l106,155r13,-5l132,141r7,-9l148,118r7,-10l158,96r2,-16e" filled="f" strokecolor="red" strokeweight=".05pt">
                  <v:path arrowok="t" o:connecttype="custom" o:connectlocs="51435,25718;50792,20574;49828,16716;47577,12216;44684,9001;42434,5465;38255,3215;34076,1607;30218,643;25718,0;20574,643;16716,1607;12537,3215;9323,5465;6108,9001;3215,12216;1607,16716;0,20574;0,30861;1607,34719;3215,37933;6108,42434;9323,45327;12537,48220;16716,49828;20574,50471;25718,51435;30218,50471;34076,49828;38255,48220;42434,45327;44684,42434;47577,37933;49828,34719;50792,30861;51435,25718" o:connectangles="0,0,0,0,0,0,0,0,0,0,0,0,0,0,0,0,0,0,0,0,0,0,0,0,0,0,0,0,0,0,0,0,0,0,0,0"/>
                </v:shape>
                <v:shape id="Freeform 2124" o:spid="_x0000_s3148" style="position:absolute;left:46488;top:24599;width:502;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" path="m159,80r,-12l156,52,148,42,140,29r-7,-8l119,11,107,5,94,3,80,,65,3,52,5,39,11,28,21r-9,8l11,42,5,52,,68,,96r5,14l11,122r8,11l28,143r11,7l52,156r13,5l94,161r13,-5l119,150r14,-7l140,133r8,-11l156,110r3,-14l159,80e" filled="f" strokecolor="red" strokeweight=".05pt">
                  <v:path arrowok="t" o:connecttype="custom" o:connectlocs="50165,25242;50165,21456;49218,16407;46694,13252;44170,9150;41962,6626;37545,3471;33759,1578;29657,947;25240,0;20508,947;16406,1578;12305,3471;8834,6626;5995,9150;3471,13252;1578,16407;0,21456;0,30291;1578,34708;3471,38494;5995,41965;8834,45120;12305,47329;16406,49222;20508,50800;29657,50800;33759,49222;37545,47329;41962,45120;44170,41965;46694,38494;49218,34708;50165,30291;50165,25242" o:connectangles="0,0,0,0,0,0,0,0,0,0,0,0,0,0,0,0,0,0,0,0,0,0,0,0,0,0,0,0,0,0,0,0,0,0,0"/>
                </v:shape>
                <v:shape id="Freeform 2125" o:spid="_x0000_s3149" style="position:absolute;left:47656;top:24599;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" path="m161,80r,-12l155,52,150,42,142,29,131,21,121,11,108,5,95,3,80,,67,3,51,5,41,11,28,21,18,29,10,42,5,52,2,68,,80,2,96r3,14l10,122r8,11l28,143r13,7l51,156r16,5l95,161r13,-5l121,150r10,-7l142,133r8,-11l155,110r6,-14l161,80e" filled="f" strokecolor="red" strokeweight=".05pt">
                  <v:path arrowok="t" o:connecttype="custom" o:connectlocs="50800,25242;50800,21456;48907,16407;47329,13252;44805,9150;41334,6626;38179,3471;34077,1578;29975,947;25242,0;21140,947;16092,1578;12937,3471;8835,6626;5680,9150;3155,13252;1578,16407;631,21456;0,25242;631,30291;1578,34708;3155,38494;5680,41965;8835,45120;12937,47329;16092,49222;21140,50800;29975,50800;34077,49222;38179,47329;41334,45120;44805,41965;47329,38494;48907,34708;50800,30291;50800,25242" o:connectangles="0,0,0,0,0,0,0,0,0,0,0,0,0,0,0,0,0,0,0,0,0,0,0,0,0,0,0,0,0,0,0,0,0,0,0,0"/>
                </v:shape>
                <v:shape id="Freeform 2126" o:spid="_x0000_s3150" style="position:absolute;left:47942;top:24599;width:508;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" path="m159,80l157,68,154,52,149,42,141,29,131,21,118,11,108,5,95,3,79,,64,3,51,5,38,11,28,21,17,29,9,42,4,52,2,68,,80,2,96r2,14l9,122r8,11l28,143r10,7l51,156r13,5l95,161r13,-5l118,150r13,-7l141,133r8,-11l154,110r3,-14l159,80e" filled="f" strokecolor="red" strokeweight=".05pt">
                  <v:path arrowok="t" o:connecttype="custom" o:connectlocs="50800,25242;50161,21456;49203,16407;47605,13252;45049,9150;41854,6626;37701,3471;34506,1578;30352,947;25240,0;20448,947;16294,1578;12141,3471;8946,6626;5431,9150;2875,13252;1278,16407;639,21456;0,25242;639,30291;1278,34708;2875,38494;5431,41965;8946,45120;12141,47329;16294,49222;20448,50800;30352,50800;34506,49222;37701,47329;41854,45120;45049,41965;47605,38494;49203,34708;50161,30291;50800,25242" o:connectangles="0,0,0,0,0,0,0,0,0,0,0,0,0,0,0,0,0,0,0,0,0,0,0,0,0,0,0,0,0,0,0,0,0,0,0,0"/>
                </v:shape>
                <v:shape id="Freeform 2127" o:spid="_x0000_s3151" style="position:absolute;left:48641;top:24599;width:501;height:508;visibility:visible;mso-wrap-style:square;v-text-anchor:top"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" path="m159,80r,-12l154,52,149,42,141,29,131,21,120,11,108,5,94,3,79,,66,3,51,5,40,11,28,21,17,29,9,42,4,52,2,68,,80,2,96r2,14l9,122r8,11l28,143r12,7l51,156r15,5l94,161r14,-5l120,150r11,-7l141,133r8,-11l154,110r5,-14l159,80e" filled="f" strokecolor="red" strokeweight=".05pt">
                  <v:path arrowok="t" o:connecttype="custom" o:connectlocs="50165,25242;50165,21456;48587,16407;47010,13252;44486,9150;41331,6626;37860,3471;34074,1578;29657,947;24925,0;20823,947;16091,1578;12620,3471;8834,6626;5364,9150;2840,13252;1262,16407;631,21456;0,25242;631,30291;1262,34708;2840,38494;5364,41965;8834,45120;12620,47329;16091,49222;20823,50800;29657,50800;34074,49222;37860,47329;41331,45120;44486,41965;47010,38494;48587,34708;50165,30291;50165,25242" o:connectangles="0,0,0,0,0,0,0,0,0,0,0,0,0,0,0,0,0,0,0,0,0,0,0,0,0,0,0,0,0,0,0,0,0,0,0,0"/>
                </v:shape>
                <v:shape id="Freeform 2128" o:spid="_x0000_s3152" style="position:absolute;left:49256;top:24599;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" path="m161,80l158,68,156,52,150,42,142,29,132,21,119,11,109,5,93,3,81,,65,3,51,5,39,11,28,21,18,29,11,42,6,52,,68,,96r6,14l11,122r7,11l28,143r11,7l51,156r14,5l93,161r16,-5l119,150r13,-7l142,133r8,-11l156,110r2,-14l161,80e" filled="f" strokecolor="red" strokeweight=".05pt">
                  <v:path arrowok="t" o:connecttype="custom" o:connectlocs="50800,25242;49853,21456;49222,16407;47329,13252;44805,9150;41650,6626;37548,3471;34393,1578;29344,947;25558,0;20509,947;16092,1578;12306,3471;8835,6626;5680,9150;3471,13252;1893,16407;0,21456;0,30291;1893,34708;3471,38494;5680,41965;8835,45120;12306,47329;16092,49222;20509,50800;29344,50800;34393,49222;37548,47329;41650,45120;44805,41965;47329,38494;49222,34708;49853,30291;50800,25242" o:connectangles="0,0,0,0,0,0,0,0,0,0,0,0,0,0,0,0,0,0,0,0,0,0,0,0,0,0,0,0,0,0,0,0,0,0,0"/>
                </v:shape>
                <v:shape id="Freeform 2129" o:spid="_x0000_s3153" style="position:absolute;left:49441;top:24599;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" path="m157,80r,-12l152,52,147,42,139,29,129,21,119,11,106,5,92,3,80,,64,3,51,5,38,11,28,21,17,29,10,42,2,52,,68,,96r2,14l10,122r7,11l28,143r10,7l51,156r13,5l92,161r14,-5l119,150r10,-7l139,133r8,-11l152,110r5,-14l157,80e" filled="f" strokecolor="red" strokeweight=".05pt">
                  <v:path arrowok="t" o:connecttype="custom" o:connectlocs="50165,25242;50165,21456;48567,16407;46970,13252;44414,9150;41218,6626;38023,3471;33869,1578;29396,947;25562,0;20449,947;16296,1578;12142,3471;8947,6626;5432,9150;3195,13252;639,16407;0,21456;0,30291;639,34708;3195,38494;5432,41965;8947,45120;12142,47329;16296,49222;20449,50800;29396,50800;33869,49222;38023,47329;41218,45120;44414,41965;46970,38494;48567,34708;50165,30291;50165,25242" o:connectangles="0,0,0,0,0,0,0,0,0,0,0,0,0,0,0,0,0,0,0,0,0,0,0,0,0,0,0,0,0,0,0,0,0,0,0"/>
                </v:shape>
                <v:shape id="Freeform 2130" o:spid="_x0000_s3154" style="position:absolute;left:49441;top:24599;width:501;height:508;visibility:visible;mso-wrap-style:square;v-text-anchor:top"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" path="m157,80r,-12l152,52,147,42,139,29,129,21,119,11,106,5,92,3,80,,64,3,51,5,38,11,28,21,17,29,10,42,2,52,,68,,96r2,14l10,122r7,11l28,143r10,7l51,156r13,5l92,161r14,-5l119,150r10,-7l139,133r8,-11l152,110r5,-14l157,80e" filled="f" strokecolor="red" strokeweight=".05pt">
                  <v:path arrowok="t" o:connecttype="custom" o:connectlocs="50165,25242;50165,21456;48567,16407;46970,13252;44414,9150;41218,6626;38023,3471;33869,1578;29396,947;25562,0;20449,947;16296,1578;12142,3471;8947,6626;5432,9150;3195,13252;639,16407;0,21456;0,30291;639,34708;3195,38494;5432,41965;8947,45120;12142,47329;16296,49222;20449,50800;29396,50800;33869,49222;38023,47329;41218,45120;44414,41965;46970,38494;48567,34708;50165,30291;50165,25242" o:connectangles="0,0,0,0,0,0,0,0,0,0,0,0,0,0,0,0,0,0,0,0,0,0,0,0,0,0,0,0,0,0,0,0,0,0,0"/>
                </v:shape>
                <v:shape id="Freeform 2131" o:spid="_x0000_s3155" style="position:absolute;left:49580;top:24599;width:508;height:508;visibility:visible;mso-wrap-style:square;v-text-anchor:top"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" path="m160,80l157,68,155,52,150,42,141,29r-9,-8l118,11,108,5,92,3,80,,64,3,52,5,38,11,28,21,17,29,10,42,5,52,,68,,96r5,14l10,122r7,11l28,143r10,7l52,156r12,5l92,161r16,-5l118,150r14,-7l141,133r9,-11l155,110r2,-14l160,80e" filled="f" strokecolor="red" strokeweight=".05pt">
                  <v:path arrowok="t" o:connecttype="custom" o:connectlocs="50800,25242;49848,21456;49213,16407;47625,13252;44768,9150;41910,6626;37465,3471;34290,1578;29210,947;25400,0;20320,947;16510,1578;12065,3471;8890,6626;5398,9150;3175,13252;1588,16407;0,21456;0,30291;1588,34708;3175,38494;5398,41965;8890,45120;12065,47329;16510,49222;20320,50800;29210,50800;34290,49222;37465,47329;41910,45120;44768,41965;47625,38494;49213,34708;49848,30291;50800,25242" o:connectangles="0,0,0,0,0,0,0,0,0,0,0,0,0,0,0,0,0,0,0,0,0,0,0,0,0,0,0,0,0,0,0,0,0,0,0"/>
                </v:shape>
                <v:shape id="Freeform 2132" o:spid="_x0000_s3156" style="position:absolute;left:50184;top:24599;width:508;height:508;visibility:visible;mso-wrap-style:square;v-text-anchor:top"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" path="m161,80l158,68,155,52,150,42,143,29,132,21,119,11,108,5,94,3,80,,65,3,52,5,39,11,28,21r-9,8l11,42,5,52,,68,,96r5,14l11,122r8,11l28,143r11,7l52,156r13,5l94,161r14,-5l119,150r13,-7l143,133r7,-11l155,110r3,-14l161,80e" filled="f" strokecolor="red" strokeweight=".05pt">
                  <v:path arrowok="t" o:connecttype="custom" o:connectlocs="50800,25242;49853,21456;48907,16407;47329,13252;45120,9150;41650,6626;37548,3471;34077,1578;29660,947;25242,0;20509,947;16407,1578;12306,3471;8835,6626;5995,9150;3471,13252;1578,16407;0,21456;0,30291;1578,34708;3471,38494;5995,41965;8835,45120;12306,47329;16407,49222;20509,50800;29660,50800;34077,49222;37548,47329;41650,45120;45120,41965;47329,38494;48907,34708;49853,30291;50800,25242" o:connectangles="0,0,0,0,0,0,0,0,0,0,0,0,0,0,0,0,0,0,0,0,0,0,0,0,0,0,0,0,0,0,0,0,0,0,0"/>
                </v:shape>
                <v:shape id="Freeform 2133" o:spid="_x0000_s3157" style="position:absolute;left:50431;top:24599;width:496;height:508;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" path="m158,80r,-12l152,52,147,42,140,29,129,21,119,11,105,5,93,3,80,,65,3,51,5,39,11,28,21,18,29,11,42,2,52,,68,,96r2,14l11,122r7,11l28,143r11,7l51,156r14,5l93,161r12,-5l119,150r10,-7l140,133r7,-11l152,110r6,-14l158,80e" filled="f" strokecolor="red" strokeweight=".05pt">
                  <v:path arrowok="t" o:connecttype="custom" o:connectlocs="49530,25242;49530,21456;47649,16407;46082,13252;43887,9150;40439,6626;37304,3471;32916,1578;29154,947;25078,0;20376,947;15988,1578;12226,3471;8777,6626;5643,9150;3448,13252;627,16407;0,21456;0,30291;627,34708;3448,38494;5643,41965;8777,45120;12226,47329;15988,49222;20376,50800;29154,50800;32916,49222;37304,47329;40439,45120;43887,41965;46082,38494;47649,34708;49530,30291;49530,25242" o:connectangles="0,0,0,0,0,0,0,0,0,0,0,0,0,0,0,0,0,0,0,0,0,0,0,0,0,0,0,0,0,0,0,0,0,0,0"/>
                </v:shape>
                <v:shape id="Freeform 2134" o:spid="_x0000_s3158" style="position:absolute;left:52063;top:26498;width:508;height:514;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" path="m160,80r,-16l155,52,150,38,142,28,131,17,121,10,108,5,95,,67,,54,5,41,10,28,17,20,28,12,38,5,52,2,64,,80,2,92r3,16l12,118r8,13l28,139r13,11l54,155r13,2l82,160r13,-3l108,155r13,-5l131,139r11,-8l150,118r5,-10l160,92r,-12e" filled="f" strokecolor="red" strokeweight=".05pt">
                  <v:path arrowok="t" o:connecttype="custom" o:connectlocs="50800,25718;50800,20574;49213,16716;47625,12216;45085,9001;41593,5465;38418,3215;34290,1607;30163,0;21273,0;17145,1607;13018,3215;8890,5465;6350,9001;3810,12216;1588,16716;635,20574;0,25718;635,29575;1588,34719;3810,37933;6350,42112;8890,44684;13018,48220;17145,49828;21273,50471;26035,51435;30163,50471;34290,49828;38418,48220;41593,44684;45085,42112;47625,37933;49213,34719;50800,29575;50800,25718" o:connectangles="0,0,0,0,0,0,0,0,0,0,0,0,0,0,0,0,0,0,0,0,0,0,0,0,0,0,0,0,0,0,0,0,0,0,0,0"/>
                </v:shape>
                <v:shape id="Freeform 2135" o:spid="_x0000_s3159" style="position:absolute;left:52717;top:27603;width:508;height:508;visibility:visible;mso-wrap-style:square;v-text-anchor:top"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" path="m161,79r,-12l156,54,150,41,143,28,133,20,122,12,109,4,96,2,84,,68,2,54,4,42,12,28,20r-7,8l14,41,5,54,3,67,,79,3,95r2,13l14,121r7,10l28,142r14,7l54,154r14,5l96,159r13,-5l122,149r11,-7l143,131r7,-10l156,108r5,-13l161,79e" filled="f" strokecolor="red" strokeweight=".05pt">
                  <v:path arrowok="t" o:connecttype="custom" o:connectlocs="50800,25240;50800,21406;49222,17253;47329,13099;45120,8946;41965,6390;38494,3834;34393,1278;30291,639;26504,0;21456,639;17039,1278;13252,3834;8835,6390;6626,8946;4417,13099;1578,17253;947,21406;0,25240;947,30352;1578,34506;4417,38659;6626,41854;8835,45369;13252,47605;17039,49203;21456,50800;30291,50800;34393,49203;38494,47605;41965,45369;45120,41854;47329,38659;49222,34506;50800,30352;50800,25240" o:connectangles="0,0,0,0,0,0,0,0,0,0,0,0,0,0,0,0,0,0,0,0,0,0,0,0,0,0,0,0,0,0,0,0,0,0,0,0"/>
                </v:shape>
                <v:shape id="Text Box 2136" o:spid="_x0000_s3160" type="#_x0000_t202" style="position:absolute;left:43434;top:1143;width:13030;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" stroked="f">
                  <v:textbox>
                    <w:txbxContent>
                      <w:p w14:paraId="1BA8B737" w14:textId="77777777" w:rsidR="008B10BA" w:rsidRPr="00FD290A" w:rsidRDefault="008B10BA" w:rsidP="00EC3C6E">
                        <w:pPr>
                          <w:rPr>
                            <w:sz w:val="16"/>
                            <w:szCs w:val="16"/>
                            <w:lang w:val="es-ES_tradnl"/>
                          </w:rPr>
                        </w:pPr>
                        <w:r>
                          <w:rPr>
                            <w:rFonts w:ascii="Times New Roman" w:hAnsi="Times New Roman" w:cs="Times New Roman"/>
                            <w:sz w:val="16"/>
                            <w:szCs w:val="16"/>
                            <w:lang w:val="es-ES_tradnl"/>
                          </w:rPr>
                          <w:t>m</w:t>
                        </w:r>
                        <w:r w:rsidRPr="007D7243">
                          <w:rPr>
                            <w:rFonts w:ascii="Times New Roman" w:hAnsi="Times New Roman" w:cs="Times New Roman"/>
                            <w:sz w:val="16"/>
                            <w:szCs w:val="16"/>
                            <w:lang w:val="es-ES_tradnl"/>
                          </w:rPr>
                          <w:t xml:space="preserve">itoxantrona </w:t>
                        </w:r>
                        <w:r>
                          <w:rPr>
                            <w:rFonts w:ascii="Times New Roman" w:hAnsi="Times New Roman" w:cs="Times New Roman"/>
                            <w:sz w:val="16"/>
                            <w:szCs w:val="16"/>
                            <w:lang w:val="es-ES_tradnl"/>
                          </w:rPr>
                          <w:t>+ pre</w:t>
                        </w:r>
                        <w:r w:rsidRPr="007D7243">
                          <w:rPr>
                            <w:rFonts w:ascii="Times New Roman" w:hAnsi="Times New Roman" w:cs="Times New Roman"/>
                            <w:sz w:val="16"/>
                            <w:szCs w:val="16"/>
                            <w:lang w:val="es-ES_tradnl"/>
                          </w:rPr>
                          <w:t>dnisona</w:t>
                        </w:r>
                      </w:p>
                    </w:txbxContent>
                  </v:textbox>
                </v:shape>
                <v:shape id="Text Box 2137" o:spid="_x0000_s3161" type="#_x0000_t202" style="position:absolute;left:1143;top:6858;width:4572;height:26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" stroked="f">
                  <v:textbox style="layout-flow:vertical;mso-layout-flow-alt:bottom-to-top">
                    <w:txbxContent>
                      <w:p w14:paraId="6100A8E9" w14:textId="77777777" w:rsidR="008B10BA" w:rsidRPr="003A16D1" w:rsidRDefault="008B10BA" w:rsidP="003A16D1">
                        <w:pPr>
                          <w:jc w:val="center"/>
                          <w:rPr>
                            <w:b/>
                            <w:sz w:val="18"/>
                            <w:szCs w:val="16"/>
                            <w:lang w:val="es-ES_tradnl"/>
                          </w:rPr>
                        </w:pPr>
                        <w:r w:rsidRPr="003A16D1">
                          <w:rPr>
                            <w:b/>
                            <w:sz w:val="18"/>
                            <w:szCs w:val="16"/>
                            <w:lang w:val="es-ES_tradnl"/>
                          </w:rPr>
                          <w:t>Porcentaje de supervivencia total</w:t>
                        </w:r>
                      </w:p>
                    </w:txbxContent>
                  </v:textbox>
                </v:shape>
                <v:shape id="Text Box 2138" o:spid="_x0000_s3162" type="#_x0000_t202" style="position:absolute;left:43580;top:3429;width:12884;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" stroked="f">
                  <v:textbox>
                    <w:txbxContent>
                      <w:p w14:paraId="125C68DB" w14:textId="77777777" w:rsidR="008B10BA" w:rsidRPr="00EC3C6E" w:rsidRDefault="008B10BA">
                        <w:pPr>
                          <w:rPr>
                            <w:rFonts w:ascii="Times New Roman" w:hAnsi="Times New Roman" w:cs="Times New Roman"/>
                            <w:sz w:val="16"/>
                            <w:szCs w:val="16"/>
                            <w:lang w:val="es-ES_tradnl"/>
                          </w:rPr>
                        </w:pPr>
                        <w:r w:rsidRPr="007D7243">
                          <w:rPr>
                            <w:rFonts w:ascii="Times New Roman" w:hAnsi="Times New Roman" w:cs="Times New Roman"/>
                            <w:sz w:val="16"/>
                            <w:szCs w:val="16"/>
                            <w:lang w:val="es-ES_tradnl"/>
                          </w:rPr>
                          <w:t>cabazitaxel + prednisona</w:t>
                        </w:r>
                      </w:p>
                    </w:txbxContent>
                  </v:textbox>
                </v:shape>
                <v:shape id="Text Box 2139" o:spid="_x0000_s3163" type="#_x0000_t202" style="position:absolute;top:36576;width:80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" stroked="f">
                  <v:textbox>
                    <w:txbxContent>
                      <w:p w14:paraId="7A968250" w14:textId="77777777" w:rsidR="008B10BA" w:rsidRPr="007D7243" w:rsidRDefault="008B10BA">
                        <w:pPr>
                          <w:rPr>
                            <w:rFonts w:ascii="Times New Roman" w:hAnsi="Times New Roman" w:cs="Times New Roman"/>
                            <w:sz w:val="16"/>
                            <w:szCs w:val="16"/>
                            <w:lang w:val="es-ES_tradnl"/>
                          </w:rPr>
                        </w:pPr>
                        <w:r>
                          <w:rPr>
                            <w:rFonts w:ascii="Times New Roman" w:hAnsi="Times New Roman" w:cs="Times New Roman"/>
                            <w:sz w:val="16"/>
                            <w:szCs w:val="16"/>
                            <w:lang w:val="es-ES_tradnl"/>
                          </w:rPr>
                          <w:t>m</w:t>
                        </w:r>
                        <w:r w:rsidRPr="007D7243">
                          <w:rPr>
                            <w:rFonts w:ascii="Times New Roman" w:hAnsi="Times New Roman" w:cs="Times New Roman"/>
                            <w:sz w:val="16"/>
                            <w:szCs w:val="16"/>
                            <w:lang w:val="es-ES_tradnl"/>
                          </w:rPr>
                          <w:t xml:space="preserve">itoxantrona </w:t>
                        </w:r>
                        <w:r>
                          <w:rPr>
                            <w:rFonts w:ascii="Times New Roman" w:hAnsi="Times New Roman" w:cs="Times New Roman"/>
                            <w:sz w:val="16"/>
                            <w:szCs w:val="16"/>
                            <w:lang w:val="es-ES_tradnl"/>
                          </w:rPr>
                          <w:t>+ pre</w:t>
                        </w:r>
                        <w:r w:rsidRPr="007D7243">
                          <w:rPr>
                            <w:rFonts w:ascii="Times New Roman" w:hAnsi="Times New Roman" w:cs="Times New Roman"/>
                            <w:sz w:val="16"/>
                            <w:szCs w:val="16"/>
                            <w:lang w:val="es-ES_tradnl"/>
                          </w:rPr>
                          <w:t>dnisona</w:t>
                        </w:r>
                      </w:p>
                    </w:txbxContent>
                  </v:textbox>
                </v:shape>
                <v:shape id="Text Box 2140" o:spid="_x0000_s3164" type="#_x0000_t202" style="position:absolute;top:40005;width:8001;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" stroked="f">
                  <v:textbox>
                    <w:txbxContent>
                      <w:p w14:paraId="053AF951" w14:textId="77777777" w:rsidR="008B10BA" w:rsidRPr="007D7243" w:rsidRDefault="008B10BA">
                        <w:pPr>
                          <w:rPr>
                            <w:rFonts w:ascii="Times New Roman" w:hAnsi="Times New Roman" w:cs="Times New Roman"/>
                            <w:sz w:val="16"/>
                            <w:szCs w:val="16"/>
                            <w:lang w:val="es-ES_tradnl"/>
                          </w:rPr>
                        </w:pPr>
                        <w:r w:rsidRPr="007D7243">
                          <w:rPr>
                            <w:rFonts w:ascii="Times New Roman" w:hAnsi="Times New Roman" w:cs="Times New Roman"/>
                            <w:sz w:val="16"/>
                            <w:szCs w:val="16"/>
                            <w:lang w:val="es-ES_tradnl"/>
                          </w:rPr>
                          <w:t>cabazitaxel + prednisona</w:t>
                        </w:r>
                      </w:p>
                    </w:txbxContent>
                  </v:textbox>
                </v:shape>
                <w10:anchorlock/>
              </v:group>
            </w:pict>
          </mc:Fallback>
        </mc:AlternateContent>
      </w:r>
      <w:r w:rsidR="00A25BF5" w:rsidRPr="00794B49">
        <w:rPr>
          <w:rFonts w:ascii="Times New Roman" w:hAnsi="Times New Roman" w:cs="Times New Roman"/>
        </w:rPr>
        <w:t xml:space="preserve">Hubo una mejora en la SLP en el brazo </w:t>
      </w:r>
      <w:proofErr w:type="spellStart"/>
      <w:r w:rsidR="000276DA" w:rsidRPr="00794B49">
        <w:rPr>
          <w:rFonts w:ascii="Times New Roman" w:hAnsi="Times New Roman" w:cs="Times New Roman"/>
        </w:rPr>
        <w:t>c</w:t>
      </w:r>
      <w:r w:rsidR="0077435A" w:rsidRPr="00794B49">
        <w:rPr>
          <w:rFonts w:ascii="Times New Roman" w:hAnsi="Times New Roman" w:cs="Times New Roman"/>
        </w:rPr>
        <w:t>abazitaxel</w:t>
      </w:r>
      <w:proofErr w:type="spellEnd"/>
      <w:r w:rsidR="00A25BF5" w:rsidRPr="00794B49">
        <w:rPr>
          <w:rFonts w:ascii="Times New Roman" w:hAnsi="Times New Roman" w:cs="Times New Roman"/>
        </w:rPr>
        <w:t xml:space="preserve">, en comparación con el brazo de </w:t>
      </w:r>
      <w:proofErr w:type="spellStart"/>
      <w:r w:rsidR="00A25BF5" w:rsidRPr="00794B49">
        <w:rPr>
          <w:rFonts w:ascii="Times New Roman" w:hAnsi="Times New Roman" w:cs="Times New Roman"/>
        </w:rPr>
        <w:t>mitoxantrona</w:t>
      </w:r>
      <w:proofErr w:type="spellEnd"/>
      <w:r w:rsidR="00A25BF5" w:rsidRPr="00794B49">
        <w:rPr>
          <w:rFonts w:ascii="Times New Roman" w:hAnsi="Times New Roman" w:cs="Times New Roman"/>
        </w:rPr>
        <w:t>, 2,8</w:t>
      </w:r>
      <w:r w:rsidR="00776E29" w:rsidRPr="00794B49">
        <w:rPr>
          <w:rFonts w:ascii="Times New Roman" w:hAnsi="Times New Roman" w:cs="Times New Roman"/>
        </w:rPr>
        <w:t> </w:t>
      </w:r>
      <w:r w:rsidR="00A25BF5" w:rsidRPr="00794B49">
        <w:rPr>
          <w:rFonts w:ascii="Times New Roman" w:hAnsi="Times New Roman" w:cs="Times New Roman"/>
        </w:rPr>
        <w:t>(2,4-3,0)</w:t>
      </w:r>
      <w:r w:rsidR="00667763" w:rsidRPr="00794B49">
        <w:rPr>
          <w:rFonts w:ascii="Times New Roman" w:hAnsi="Times New Roman" w:cs="Times New Roman"/>
        </w:rPr>
        <w:t> </w:t>
      </w:r>
      <w:r w:rsidR="00A25BF5" w:rsidRPr="00794B49">
        <w:rPr>
          <w:rFonts w:ascii="Times New Roman" w:hAnsi="Times New Roman" w:cs="Times New Roman"/>
        </w:rPr>
        <w:t>meses frente a 1,4</w:t>
      </w:r>
      <w:r w:rsidR="00667763" w:rsidRPr="00794B49">
        <w:rPr>
          <w:rFonts w:ascii="Times New Roman" w:hAnsi="Times New Roman" w:cs="Times New Roman"/>
        </w:rPr>
        <w:t> </w:t>
      </w:r>
      <w:r w:rsidR="00A25BF5" w:rsidRPr="00794B49">
        <w:rPr>
          <w:rFonts w:ascii="Times New Roman" w:hAnsi="Times New Roman" w:cs="Times New Roman"/>
        </w:rPr>
        <w:t>(1,4-1,7), respectivamente, HR</w:t>
      </w:r>
      <w:r w:rsidR="00667763" w:rsidRPr="00794B49">
        <w:rPr>
          <w:rFonts w:ascii="Times New Roman" w:hAnsi="Times New Roman" w:cs="Times New Roman"/>
        </w:rPr>
        <w:t> </w:t>
      </w:r>
      <w:r w:rsidR="00A25BF5" w:rsidRPr="00794B49">
        <w:rPr>
          <w:rFonts w:ascii="Times New Roman" w:hAnsi="Times New Roman" w:cs="Times New Roman"/>
        </w:rPr>
        <w:t>(95% IC) 0,74</w:t>
      </w:r>
      <w:r w:rsidR="00667763" w:rsidRPr="00794B49">
        <w:rPr>
          <w:rFonts w:ascii="Times New Roman" w:hAnsi="Times New Roman" w:cs="Times New Roman"/>
        </w:rPr>
        <w:t> </w:t>
      </w:r>
      <w:r w:rsidR="00A25BF5" w:rsidRPr="00794B49">
        <w:rPr>
          <w:rFonts w:ascii="Times New Roman" w:hAnsi="Times New Roman" w:cs="Times New Roman"/>
        </w:rPr>
        <w:t>(0,64-0,86), p&lt;0,0001.</w:t>
      </w:r>
    </w:p>
    <w:p w14:paraId="618D2255" w14:textId="77777777" w:rsidR="00A25BF5" w:rsidRPr="00794B49" w:rsidRDefault="00A25BF5" w:rsidP="00DD4EA1">
      <w:pPr>
        <w:spacing w:after="0" w:line="240" w:lineRule="auto"/>
        <w:rPr>
          <w:rFonts w:ascii="Times New Roman" w:hAnsi="Times New Roman" w:cs="Times New Roman"/>
        </w:rPr>
      </w:pPr>
    </w:p>
    <w:p w14:paraId="7E6B0099"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Hubo una tasa significativamente más alta de respuesta tumoral del 14,4% (95% IC:</w:t>
      </w:r>
      <w:r w:rsidR="00A4279D" w:rsidRPr="00794B49">
        <w:rPr>
          <w:rFonts w:ascii="Times New Roman" w:hAnsi="Times New Roman" w:cs="Times New Roman"/>
        </w:rPr>
        <w:t> </w:t>
      </w:r>
      <w:r w:rsidRPr="00794B49">
        <w:rPr>
          <w:rFonts w:ascii="Times New Roman" w:hAnsi="Times New Roman" w:cs="Times New Roman"/>
        </w:rPr>
        <w:t xml:space="preserve">9,6-19,3) en los pacientes del brazo </w:t>
      </w:r>
      <w:proofErr w:type="spellStart"/>
      <w:r w:rsidR="000276DA" w:rsidRPr="00794B49">
        <w:rPr>
          <w:rFonts w:ascii="Times New Roman" w:hAnsi="Times New Roman" w:cs="Times New Roman"/>
        </w:rPr>
        <w:t>c</w:t>
      </w:r>
      <w:r w:rsidR="0077435A" w:rsidRPr="00794B49">
        <w:rPr>
          <w:rFonts w:ascii="Times New Roman" w:hAnsi="Times New Roman" w:cs="Times New Roman"/>
        </w:rPr>
        <w:t>abazitaxel</w:t>
      </w:r>
      <w:proofErr w:type="spellEnd"/>
      <w:r w:rsidRPr="00794B49">
        <w:rPr>
          <w:rFonts w:ascii="Times New Roman" w:hAnsi="Times New Roman" w:cs="Times New Roman"/>
        </w:rPr>
        <w:t>, en comparación con un 4,4% (95% IC:</w:t>
      </w:r>
      <w:r w:rsidR="00A4279D" w:rsidRPr="00794B49">
        <w:rPr>
          <w:rFonts w:ascii="Times New Roman" w:hAnsi="Times New Roman" w:cs="Times New Roman"/>
        </w:rPr>
        <w:t> </w:t>
      </w:r>
      <w:r w:rsidRPr="00794B49">
        <w:rPr>
          <w:rFonts w:ascii="Times New Roman" w:hAnsi="Times New Roman" w:cs="Times New Roman"/>
        </w:rPr>
        <w:t xml:space="preserve">1,6-7,2) para los pacientes del brazo </w:t>
      </w:r>
      <w:proofErr w:type="spellStart"/>
      <w:r w:rsidRPr="00794B49">
        <w:rPr>
          <w:rFonts w:ascii="Times New Roman" w:hAnsi="Times New Roman" w:cs="Times New Roman"/>
        </w:rPr>
        <w:t>mitoxantrona</w:t>
      </w:r>
      <w:proofErr w:type="spellEnd"/>
      <w:r w:rsidRPr="00794B49">
        <w:rPr>
          <w:rFonts w:ascii="Times New Roman" w:hAnsi="Times New Roman" w:cs="Times New Roman"/>
        </w:rPr>
        <w:t>, p=0,0005.</w:t>
      </w:r>
    </w:p>
    <w:p w14:paraId="6A02F919" w14:textId="77777777" w:rsidR="00A25BF5" w:rsidRPr="00794B49" w:rsidRDefault="00A25BF5" w:rsidP="00DD4EA1">
      <w:pPr>
        <w:spacing w:after="0" w:line="240" w:lineRule="auto"/>
        <w:rPr>
          <w:rFonts w:ascii="Times New Roman" w:hAnsi="Times New Roman" w:cs="Times New Roman"/>
        </w:rPr>
      </w:pPr>
    </w:p>
    <w:p w14:paraId="0F1B1651"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Las variables secundarias PSA fueron positivas en el brazo </w:t>
      </w:r>
      <w:proofErr w:type="spellStart"/>
      <w:r w:rsidR="000276DA" w:rsidRPr="00794B49">
        <w:rPr>
          <w:rFonts w:ascii="Times New Roman" w:hAnsi="Times New Roman" w:cs="Times New Roman"/>
        </w:rPr>
        <w:t>cabazitaxel</w:t>
      </w:r>
      <w:proofErr w:type="spellEnd"/>
      <w:r w:rsidRPr="00794B49">
        <w:rPr>
          <w:rFonts w:ascii="Times New Roman" w:hAnsi="Times New Roman" w:cs="Times New Roman"/>
        </w:rPr>
        <w:t>. La mediana de progresión de PSA fue de 6,4 meses (95% IC:</w:t>
      </w:r>
      <w:r w:rsidR="00A4279D" w:rsidRPr="00794B49">
        <w:rPr>
          <w:rFonts w:ascii="Times New Roman" w:hAnsi="Times New Roman" w:cs="Times New Roman"/>
        </w:rPr>
        <w:t> </w:t>
      </w:r>
      <w:r w:rsidRPr="00794B49">
        <w:rPr>
          <w:rFonts w:ascii="Times New Roman" w:hAnsi="Times New Roman" w:cs="Times New Roman"/>
        </w:rPr>
        <w:t xml:space="preserve">5,1-7,3) para los pacientes del brazo </w:t>
      </w:r>
      <w:proofErr w:type="spellStart"/>
      <w:r w:rsidR="000276DA" w:rsidRPr="00794B49">
        <w:rPr>
          <w:rFonts w:ascii="Times New Roman" w:hAnsi="Times New Roman" w:cs="Times New Roman"/>
        </w:rPr>
        <w:t>cabazitaxel</w:t>
      </w:r>
      <w:proofErr w:type="spellEnd"/>
      <w:r w:rsidRPr="00794B49">
        <w:rPr>
          <w:rFonts w:ascii="Times New Roman" w:hAnsi="Times New Roman" w:cs="Times New Roman"/>
        </w:rPr>
        <w:t>, comparado con 3,1 meses (95% IC:</w:t>
      </w:r>
      <w:r w:rsidR="00A4279D" w:rsidRPr="00794B49">
        <w:rPr>
          <w:rFonts w:ascii="Times New Roman" w:hAnsi="Times New Roman" w:cs="Times New Roman"/>
        </w:rPr>
        <w:t> </w:t>
      </w:r>
      <w:r w:rsidRPr="00794B49">
        <w:rPr>
          <w:rFonts w:ascii="Times New Roman" w:hAnsi="Times New Roman" w:cs="Times New Roman"/>
        </w:rPr>
        <w:t xml:space="preserve">2,2-4,4) en el brazo </w:t>
      </w:r>
      <w:proofErr w:type="spellStart"/>
      <w:r w:rsidRPr="00794B49">
        <w:rPr>
          <w:rFonts w:ascii="Times New Roman" w:hAnsi="Times New Roman" w:cs="Times New Roman"/>
        </w:rPr>
        <w:t>mitoxantrona</w:t>
      </w:r>
      <w:proofErr w:type="spellEnd"/>
      <w:r w:rsidRPr="00794B49">
        <w:rPr>
          <w:rFonts w:ascii="Times New Roman" w:hAnsi="Times New Roman" w:cs="Times New Roman"/>
        </w:rPr>
        <w:t>, HR 0,75 meses (95% IC:</w:t>
      </w:r>
      <w:r w:rsidR="00A4279D" w:rsidRPr="00794B49">
        <w:rPr>
          <w:rFonts w:ascii="Times New Roman" w:hAnsi="Times New Roman" w:cs="Times New Roman"/>
        </w:rPr>
        <w:t> </w:t>
      </w:r>
      <w:r w:rsidRPr="00794B49">
        <w:rPr>
          <w:rFonts w:ascii="Times New Roman" w:hAnsi="Times New Roman" w:cs="Times New Roman"/>
        </w:rPr>
        <w:t xml:space="preserve">0,63-0,90), p=0,0010. La respuesta del PSA fue del 39,2% en los pacientes del brazo </w:t>
      </w:r>
      <w:proofErr w:type="spellStart"/>
      <w:r w:rsidR="000276DA" w:rsidRPr="00794B49">
        <w:rPr>
          <w:rFonts w:ascii="Times New Roman" w:hAnsi="Times New Roman" w:cs="Times New Roman"/>
        </w:rPr>
        <w:t>cabazitaxel</w:t>
      </w:r>
      <w:proofErr w:type="spellEnd"/>
      <w:r w:rsidRPr="00794B49">
        <w:rPr>
          <w:rFonts w:ascii="Times New Roman" w:hAnsi="Times New Roman" w:cs="Times New Roman"/>
        </w:rPr>
        <w:t xml:space="preserve"> (95% IC:</w:t>
      </w:r>
      <w:r w:rsidR="00A4279D" w:rsidRPr="00794B49">
        <w:rPr>
          <w:rFonts w:ascii="Times New Roman" w:hAnsi="Times New Roman" w:cs="Times New Roman"/>
        </w:rPr>
        <w:t> </w:t>
      </w:r>
      <w:r w:rsidRPr="00794B49">
        <w:rPr>
          <w:rFonts w:ascii="Times New Roman" w:hAnsi="Times New Roman" w:cs="Times New Roman"/>
        </w:rPr>
        <w:t xml:space="preserve">33,9-44,5) frente al 17,8% de los pacientes del brazo </w:t>
      </w:r>
      <w:proofErr w:type="spellStart"/>
      <w:r w:rsidRPr="00794B49">
        <w:rPr>
          <w:rFonts w:ascii="Times New Roman" w:hAnsi="Times New Roman" w:cs="Times New Roman"/>
        </w:rPr>
        <w:t>mitoxantrona</w:t>
      </w:r>
      <w:proofErr w:type="spellEnd"/>
      <w:r w:rsidRPr="00794B49">
        <w:rPr>
          <w:rFonts w:ascii="Times New Roman" w:hAnsi="Times New Roman" w:cs="Times New Roman"/>
        </w:rPr>
        <w:t xml:space="preserve"> (95%</w:t>
      </w:r>
      <w:r w:rsidR="00A4279D" w:rsidRPr="00794B49">
        <w:rPr>
          <w:rFonts w:ascii="Times New Roman" w:hAnsi="Times New Roman" w:cs="Times New Roman"/>
        </w:rPr>
        <w:t> </w:t>
      </w:r>
      <w:r w:rsidRPr="00794B49">
        <w:rPr>
          <w:rFonts w:ascii="Times New Roman" w:hAnsi="Times New Roman" w:cs="Times New Roman"/>
        </w:rPr>
        <w:t>IC:</w:t>
      </w:r>
      <w:r w:rsidR="00A4279D" w:rsidRPr="00794B49">
        <w:rPr>
          <w:rFonts w:ascii="Times New Roman" w:hAnsi="Times New Roman" w:cs="Times New Roman"/>
        </w:rPr>
        <w:t> </w:t>
      </w:r>
      <w:r w:rsidRPr="00794B49">
        <w:rPr>
          <w:rFonts w:ascii="Times New Roman" w:hAnsi="Times New Roman" w:cs="Times New Roman"/>
        </w:rPr>
        <w:t>13,7-22,0), p=0,0002.</w:t>
      </w:r>
    </w:p>
    <w:p w14:paraId="1D33D9ED" w14:textId="77777777" w:rsidR="00A25BF5" w:rsidRPr="00794B49" w:rsidRDefault="00A25BF5" w:rsidP="00DD4EA1">
      <w:pPr>
        <w:spacing w:after="0" w:line="240" w:lineRule="auto"/>
        <w:rPr>
          <w:rFonts w:ascii="Times New Roman" w:hAnsi="Times New Roman" w:cs="Times New Roman"/>
        </w:rPr>
      </w:pPr>
    </w:p>
    <w:p w14:paraId="693C0AEC"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No hubo diferencia estadísticamente significativa entre ambos grupos de tratamiento en la progresión del dolor y en la respuesta al dolor.</w:t>
      </w:r>
    </w:p>
    <w:p w14:paraId="3F7BF7EB" w14:textId="77777777" w:rsidR="009E0734" w:rsidRPr="00794B49" w:rsidRDefault="009E0734" w:rsidP="00DD4EA1">
      <w:pPr>
        <w:spacing w:after="0" w:line="240" w:lineRule="auto"/>
        <w:rPr>
          <w:rFonts w:ascii="Times New Roman" w:hAnsi="Times New Roman" w:cs="Times New Roman"/>
        </w:rPr>
      </w:pPr>
    </w:p>
    <w:p w14:paraId="11E2D9B3" w14:textId="77777777" w:rsidR="00A25BF5" w:rsidRPr="00794B49" w:rsidRDefault="000160C4" w:rsidP="00DD4EA1">
      <w:pPr>
        <w:spacing w:after="0" w:line="240" w:lineRule="auto"/>
        <w:rPr>
          <w:rFonts w:ascii="Times New Roman" w:hAnsi="Times New Roman" w:cs="Times New Roman"/>
        </w:rPr>
      </w:pPr>
      <w:r w:rsidRPr="00794B49">
        <w:rPr>
          <w:rFonts w:ascii="Times New Roman" w:hAnsi="Times New Roman" w:cs="Times New Roman"/>
        </w:rPr>
        <w:t xml:space="preserve">En un ensayo fase III abierto aleatorizado, internacional, multicéntrico, de no inferioridad (estudio EFC11785), se aleatorizaron 1.200 pacientes con cáncer de próstata metastásico resistente a la castración, previamente tratados con una pauta terapéutica que contiene </w:t>
      </w:r>
      <w:proofErr w:type="spellStart"/>
      <w:proofErr w:type="gramStart"/>
      <w:r w:rsidRPr="00794B49">
        <w:rPr>
          <w:rFonts w:ascii="Times New Roman" w:hAnsi="Times New Roman" w:cs="Times New Roman"/>
        </w:rPr>
        <w:t>docetaxel</w:t>
      </w:r>
      <w:proofErr w:type="spellEnd"/>
      <w:r w:rsidRPr="00794B49">
        <w:rPr>
          <w:rFonts w:ascii="Times New Roman" w:hAnsi="Times New Roman" w:cs="Times New Roman"/>
        </w:rPr>
        <w:t>,  para</w:t>
      </w:r>
      <w:proofErr w:type="gramEnd"/>
      <w:r w:rsidRPr="00794B49">
        <w:rPr>
          <w:rFonts w:ascii="Times New Roman" w:hAnsi="Times New Roman" w:cs="Times New Roman"/>
        </w:rPr>
        <w:t xml:space="preserve"> recibir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 dosis de 25 mg/m</w:t>
      </w:r>
      <w:r w:rsidRPr="00794B49">
        <w:rPr>
          <w:rFonts w:ascii="Times New Roman" w:hAnsi="Times New Roman" w:cs="Times New Roman"/>
          <w:vertAlign w:val="superscript"/>
        </w:rPr>
        <w:t>2</w:t>
      </w:r>
      <w:r w:rsidRPr="00794B49">
        <w:rPr>
          <w:rFonts w:ascii="Times New Roman" w:hAnsi="Times New Roman" w:cs="Times New Roman"/>
        </w:rPr>
        <w:t xml:space="preserve"> (n=602) o 20 mg/m</w:t>
      </w:r>
      <w:r w:rsidRPr="00794B49">
        <w:rPr>
          <w:rFonts w:ascii="Times New Roman" w:hAnsi="Times New Roman" w:cs="Times New Roman"/>
          <w:vertAlign w:val="superscript"/>
        </w:rPr>
        <w:t>2</w:t>
      </w:r>
      <w:r w:rsidRPr="00794B49">
        <w:rPr>
          <w:rFonts w:ascii="Times New Roman" w:hAnsi="Times New Roman" w:cs="Times New Roman"/>
        </w:rPr>
        <w:t xml:space="preserve"> (n=598). </w:t>
      </w:r>
      <w:r w:rsidR="00927E54" w:rsidRPr="00794B49">
        <w:rPr>
          <w:rFonts w:ascii="Times New Roman" w:hAnsi="Times New Roman" w:cs="Times New Roman"/>
        </w:rPr>
        <w:t>La supervivencia global (OS) fue la variable principal de eficacia.</w:t>
      </w:r>
    </w:p>
    <w:p w14:paraId="46C66E03" w14:textId="77777777" w:rsidR="00927E54" w:rsidRPr="00794B49" w:rsidRDefault="00927E54" w:rsidP="00DD4EA1">
      <w:pPr>
        <w:spacing w:after="0" w:line="240" w:lineRule="auto"/>
        <w:rPr>
          <w:rFonts w:ascii="Times New Roman" w:hAnsi="Times New Roman" w:cs="Times New Roman"/>
        </w:rPr>
      </w:pPr>
      <w:r w:rsidRPr="00794B49">
        <w:rPr>
          <w:rFonts w:ascii="Times New Roman" w:hAnsi="Times New Roman" w:cs="Times New Roman"/>
        </w:rPr>
        <w:t xml:space="preserve">Este estudio alcanzó </w:t>
      </w:r>
      <w:r w:rsidR="007B56BE" w:rsidRPr="00794B49">
        <w:rPr>
          <w:rFonts w:ascii="Times New Roman" w:hAnsi="Times New Roman" w:cs="Times New Roman"/>
        </w:rPr>
        <w:t>su</w:t>
      </w:r>
      <w:r w:rsidRPr="00794B49">
        <w:rPr>
          <w:rFonts w:ascii="Times New Roman" w:hAnsi="Times New Roman" w:cs="Times New Roman"/>
        </w:rPr>
        <w:t xml:space="preserve"> objetivo pri</w:t>
      </w:r>
      <w:r w:rsidR="00574AFA" w:rsidRPr="00794B49">
        <w:rPr>
          <w:rFonts w:ascii="Times New Roman" w:hAnsi="Times New Roman" w:cs="Times New Roman"/>
        </w:rPr>
        <w:t>ncipal</w:t>
      </w:r>
      <w:r w:rsidRPr="00794B49">
        <w:rPr>
          <w:rFonts w:ascii="Times New Roman" w:hAnsi="Times New Roman" w:cs="Times New Roman"/>
        </w:rPr>
        <w:t xml:space="preserve"> demostrando la no inferioridad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 20 mg/m</w:t>
      </w:r>
      <w:r w:rsidRPr="00794B49">
        <w:rPr>
          <w:rFonts w:ascii="Times New Roman" w:hAnsi="Times New Roman" w:cs="Times New Roman"/>
          <w:vertAlign w:val="superscript"/>
        </w:rPr>
        <w:t>2</w:t>
      </w:r>
      <w:r w:rsidRPr="00794B49">
        <w:rPr>
          <w:rFonts w:ascii="Times New Roman" w:hAnsi="Times New Roman" w:cs="Times New Roman"/>
        </w:rPr>
        <w:t xml:space="preserve"> compara</w:t>
      </w:r>
      <w:r w:rsidR="000F1F8D" w:rsidRPr="00794B49">
        <w:rPr>
          <w:rFonts w:ascii="Times New Roman" w:hAnsi="Times New Roman" w:cs="Times New Roman"/>
        </w:rPr>
        <w:t>do</w:t>
      </w:r>
      <w:r w:rsidRPr="00794B49">
        <w:rPr>
          <w:rFonts w:ascii="Times New Roman" w:hAnsi="Times New Roman" w:cs="Times New Roman"/>
        </w:rPr>
        <w:t xml:space="preserve"> con 25 mg/m</w:t>
      </w:r>
      <w:r w:rsidRPr="00794B49">
        <w:rPr>
          <w:rFonts w:ascii="Times New Roman" w:hAnsi="Times New Roman" w:cs="Times New Roman"/>
          <w:vertAlign w:val="superscript"/>
        </w:rPr>
        <w:t>2</w:t>
      </w:r>
      <w:r w:rsidRPr="00794B49">
        <w:rPr>
          <w:rFonts w:ascii="Times New Roman" w:hAnsi="Times New Roman" w:cs="Times New Roman"/>
        </w:rPr>
        <w:t xml:space="preserve"> (ver tabla 4). Un porcentaje</w:t>
      </w:r>
      <w:r w:rsidR="00574AFA" w:rsidRPr="00794B49">
        <w:rPr>
          <w:rFonts w:ascii="Times New Roman" w:hAnsi="Times New Roman" w:cs="Times New Roman"/>
        </w:rPr>
        <w:t xml:space="preserve"> estadísticamente significativo</w:t>
      </w:r>
      <w:r w:rsidRPr="00794B49">
        <w:rPr>
          <w:rFonts w:ascii="Times New Roman" w:hAnsi="Times New Roman" w:cs="Times New Roman"/>
        </w:rPr>
        <w:t xml:space="preserve"> </w:t>
      </w:r>
      <w:r w:rsidR="007B56BE" w:rsidRPr="00794B49">
        <w:rPr>
          <w:rFonts w:ascii="Times New Roman" w:hAnsi="Times New Roman" w:cs="Times New Roman"/>
        </w:rPr>
        <w:t xml:space="preserve">más alto de pacientes </w:t>
      </w:r>
      <w:r w:rsidR="00121282" w:rsidRPr="00794B49">
        <w:rPr>
          <w:rFonts w:ascii="Times New Roman" w:hAnsi="Times New Roman" w:cs="Times New Roman"/>
        </w:rPr>
        <w:t xml:space="preserve">(p&lt;0,001) </w:t>
      </w:r>
      <w:r w:rsidRPr="00794B49">
        <w:rPr>
          <w:rFonts w:ascii="Times New Roman" w:hAnsi="Times New Roman" w:cs="Times New Roman"/>
        </w:rPr>
        <w:t>mostró una respuesta de PSA en el grupo 25 mg/m</w:t>
      </w:r>
      <w:r w:rsidRPr="00794B49">
        <w:rPr>
          <w:rFonts w:ascii="Times New Roman" w:hAnsi="Times New Roman" w:cs="Times New Roman"/>
          <w:vertAlign w:val="superscript"/>
        </w:rPr>
        <w:t>2</w:t>
      </w:r>
      <w:r w:rsidRPr="00794B49">
        <w:rPr>
          <w:rFonts w:ascii="Times New Roman" w:hAnsi="Times New Roman" w:cs="Times New Roman"/>
        </w:rPr>
        <w:t xml:space="preserve"> (42,9%) comparado con el grupo 20 mg/m</w:t>
      </w:r>
      <w:r w:rsidRPr="00794B49">
        <w:rPr>
          <w:rFonts w:ascii="Times New Roman" w:hAnsi="Times New Roman" w:cs="Times New Roman"/>
          <w:vertAlign w:val="superscript"/>
        </w:rPr>
        <w:t>2</w:t>
      </w:r>
      <w:r w:rsidRPr="00794B49">
        <w:rPr>
          <w:rFonts w:ascii="Times New Roman" w:hAnsi="Times New Roman" w:cs="Times New Roman"/>
        </w:rPr>
        <w:t xml:space="preserve"> (29,5%).</w:t>
      </w:r>
      <w:r w:rsidR="000F1F8D" w:rsidRPr="00794B49">
        <w:rPr>
          <w:rFonts w:ascii="Times New Roman" w:hAnsi="Times New Roman" w:cs="Times New Roman"/>
        </w:rPr>
        <w:t xml:space="preserve"> </w:t>
      </w:r>
      <w:r w:rsidRPr="00794B49">
        <w:rPr>
          <w:rFonts w:ascii="Times New Roman" w:hAnsi="Times New Roman" w:cs="Times New Roman"/>
        </w:rPr>
        <w:t>Se observó</w:t>
      </w:r>
      <w:r w:rsidR="00077ABB" w:rsidRPr="00794B49">
        <w:rPr>
          <w:rFonts w:ascii="Times New Roman" w:hAnsi="Times New Roman" w:cs="Times New Roman"/>
        </w:rPr>
        <w:t xml:space="preserve"> un riesgo</w:t>
      </w:r>
      <w:r w:rsidR="00574AFA" w:rsidRPr="00794B49">
        <w:rPr>
          <w:rFonts w:ascii="Times New Roman" w:hAnsi="Times New Roman" w:cs="Times New Roman"/>
        </w:rPr>
        <w:t xml:space="preserve"> estadísticamente significativo mayor</w:t>
      </w:r>
      <w:r w:rsidR="00077ABB" w:rsidRPr="00794B49">
        <w:rPr>
          <w:rFonts w:ascii="Times New Roman" w:hAnsi="Times New Roman" w:cs="Times New Roman"/>
        </w:rPr>
        <w:t xml:space="preserve"> de progresión de PSA </w:t>
      </w:r>
      <w:r w:rsidR="008E173A" w:rsidRPr="00794B49">
        <w:rPr>
          <w:rFonts w:ascii="Times New Roman" w:hAnsi="Times New Roman" w:cs="Times New Roman"/>
        </w:rPr>
        <w:t>en pacientes con dosis de 20 mg/m</w:t>
      </w:r>
      <w:r w:rsidR="008E173A" w:rsidRPr="00794B49">
        <w:rPr>
          <w:rFonts w:ascii="Times New Roman" w:hAnsi="Times New Roman" w:cs="Times New Roman"/>
          <w:vertAlign w:val="superscript"/>
        </w:rPr>
        <w:t>2</w:t>
      </w:r>
      <w:r w:rsidR="008E173A" w:rsidRPr="00794B49">
        <w:rPr>
          <w:rFonts w:ascii="Times New Roman" w:hAnsi="Times New Roman" w:cs="Times New Roman"/>
        </w:rPr>
        <w:t xml:space="preserve"> (HR 1,195; IC</w:t>
      </w:r>
      <w:r w:rsidR="000F1F8D" w:rsidRPr="00794B49">
        <w:rPr>
          <w:rFonts w:ascii="Times New Roman" w:hAnsi="Times New Roman" w:cs="Times New Roman"/>
        </w:rPr>
        <w:t xml:space="preserve"> del</w:t>
      </w:r>
      <w:r w:rsidR="00960363" w:rsidRPr="00794B49">
        <w:rPr>
          <w:rFonts w:ascii="Times New Roman" w:hAnsi="Times New Roman" w:cs="Times New Roman"/>
        </w:rPr>
        <w:t xml:space="preserve"> 95%</w:t>
      </w:r>
      <w:r w:rsidR="008E173A" w:rsidRPr="00794B49">
        <w:rPr>
          <w:rFonts w:ascii="Times New Roman" w:hAnsi="Times New Roman" w:cs="Times New Roman"/>
        </w:rPr>
        <w:t>: 1,025 a 1,393).</w:t>
      </w:r>
      <w:r w:rsidR="00960363" w:rsidRPr="00794B49">
        <w:rPr>
          <w:rFonts w:ascii="Times New Roman" w:hAnsi="Times New Roman" w:cs="Times New Roman"/>
        </w:rPr>
        <w:t xml:space="preserve"> </w:t>
      </w:r>
      <w:r w:rsidR="008E173A" w:rsidRPr="00794B49">
        <w:rPr>
          <w:rFonts w:ascii="Times New Roman" w:hAnsi="Times New Roman" w:cs="Times New Roman"/>
        </w:rPr>
        <w:t>No hubo diferencias</w:t>
      </w:r>
      <w:r w:rsidR="001875F4" w:rsidRPr="00794B49">
        <w:rPr>
          <w:rFonts w:ascii="Times New Roman" w:hAnsi="Times New Roman" w:cs="Times New Roman"/>
        </w:rPr>
        <w:t xml:space="preserve"> </w:t>
      </w:r>
      <w:r w:rsidR="00921660" w:rsidRPr="00794B49">
        <w:rPr>
          <w:rFonts w:ascii="Times New Roman" w:hAnsi="Times New Roman" w:cs="Times New Roman"/>
        </w:rPr>
        <w:lastRenderedPageBreak/>
        <w:t>estadísticamente</w:t>
      </w:r>
      <w:r w:rsidR="008E173A" w:rsidRPr="00794B49">
        <w:rPr>
          <w:rFonts w:ascii="Times New Roman" w:hAnsi="Times New Roman" w:cs="Times New Roman"/>
        </w:rPr>
        <w:t xml:space="preserve"> significativas respecto a las otras variables secundarias (SLP, </w:t>
      </w:r>
      <w:r w:rsidR="00991CA4" w:rsidRPr="00794B49">
        <w:rPr>
          <w:rFonts w:ascii="Times New Roman" w:hAnsi="Times New Roman" w:cs="Times New Roman"/>
        </w:rPr>
        <w:t xml:space="preserve">respuesta </w:t>
      </w:r>
      <w:r w:rsidR="008E173A" w:rsidRPr="00794B49">
        <w:rPr>
          <w:rFonts w:ascii="Times New Roman" w:hAnsi="Times New Roman" w:cs="Times New Roman"/>
        </w:rPr>
        <w:t>tumor</w:t>
      </w:r>
      <w:r w:rsidR="00991CA4" w:rsidRPr="00794B49">
        <w:rPr>
          <w:rFonts w:ascii="Times New Roman" w:hAnsi="Times New Roman" w:cs="Times New Roman"/>
        </w:rPr>
        <w:t>al</w:t>
      </w:r>
      <w:r w:rsidR="008E173A" w:rsidRPr="00794B49">
        <w:rPr>
          <w:rFonts w:ascii="Times New Roman" w:hAnsi="Times New Roman" w:cs="Times New Roman"/>
        </w:rPr>
        <w:t xml:space="preserve"> y </w:t>
      </w:r>
      <w:r w:rsidR="00991CA4" w:rsidRPr="00794B49">
        <w:rPr>
          <w:rFonts w:ascii="Times New Roman" w:hAnsi="Times New Roman" w:cs="Times New Roman"/>
        </w:rPr>
        <w:t>del</w:t>
      </w:r>
      <w:r w:rsidR="008E173A" w:rsidRPr="00794B49">
        <w:rPr>
          <w:rFonts w:ascii="Times New Roman" w:hAnsi="Times New Roman" w:cs="Times New Roman"/>
        </w:rPr>
        <w:t xml:space="preserve"> dolor, </w:t>
      </w:r>
      <w:r w:rsidR="00921660" w:rsidRPr="00794B49">
        <w:rPr>
          <w:rFonts w:ascii="Times New Roman" w:hAnsi="Times New Roman" w:cs="Times New Roman"/>
        </w:rPr>
        <w:t>progresión</w:t>
      </w:r>
      <w:r w:rsidR="00991CA4" w:rsidRPr="00794B49">
        <w:rPr>
          <w:rFonts w:ascii="Times New Roman" w:hAnsi="Times New Roman" w:cs="Times New Roman"/>
        </w:rPr>
        <w:t xml:space="preserve"> </w:t>
      </w:r>
      <w:r w:rsidR="008E173A" w:rsidRPr="00794B49">
        <w:rPr>
          <w:rFonts w:ascii="Times New Roman" w:hAnsi="Times New Roman" w:cs="Times New Roman"/>
        </w:rPr>
        <w:t>tumor</w:t>
      </w:r>
      <w:r w:rsidR="00991CA4" w:rsidRPr="00794B49">
        <w:rPr>
          <w:rFonts w:ascii="Times New Roman" w:hAnsi="Times New Roman" w:cs="Times New Roman"/>
        </w:rPr>
        <w:t>al</w:t>
      </w:r>
      <w:r w:rsidR="008E173A" w:rsidRPr="00794B49">
        <w:rPr>
          <w:rFonts w:ascii="Times New Roman" w:hAnsi="Times New Roman" w:cs="Times New Roman"/>
        </w:rPr>
        <w:t xml:space="preserve"> y del dolor, y cuatro subcategorías de FACT-P).</w:t>
      </w:r>
    </w:p>
    <w:p w14:paraId="45773597" w14:textId="77777777" w:rsidR="001B29C6" w:rsidRPr="00794B49" w:rsidRDefault="001B29C6" w:rsidP="00DD4EA1">
      <w:pPr>
        <w:spacing w:after="0" w:line="240" w:lineRule="auto"/>
        <w:rPr>
          <w:rFonts w:ascii="Times New Roman" w:hAnsi="Times New Roman" w:cs="Times New Roman"/>
        </w:rPr>
      </w:pPr>
    </w:p>
    <w:p w14:paraId="094FCD28" w14:textId="77777777" w:rsidR="001B29C6" w:rsidRPr="00794B49" w:rsidRDefault="001B29C6" w:rsidP="001B29C6">
      <w:pPr>
        <w:spacing w:after="0" w:line="240" w:lineRule="auto"/>
        <w:jc w:val="center"/>
        <w:rPr>
          <w:rFonts w:ascii="Times New Roman" w:hAnsi="Times New Roman" w:cs="Times New Roman"/>
        </w:rPr>
      </w:pPr>
      <w:r w:rsidRPr="00794B49">
        <w:rPr>
          <w:rFonts w:ascii="Times New Roman" w:hAnsi="Times New Roman" w:cs="Times New Roman"/>
        </w:rPr>
        <w:t>Tabla 4</w:t>
      </w:r>
      <w:r w:rsidR="003076DC" w:rsidRPr="00794B49">
        <w:rPr>
          <w:rFonts w:ascii="Times New Roman" w:hAnsi="Times New Roman" w:cs="Times New Roman"/>
        </w:rPr>
        <w:t>:</w:t>
      </w:r>
      <w:r w:rsidRPr="00794B49">
        <w:rPr>
          <w:rFonts w:ascii="Times New Roman" w:hAnsi="Times New Roman" w:cs="Times New Roman"/>
        </w:rPr>
        <w:t xml:space="preserve"> </w:t>
      </w:r>
      <w:r w:rsidR="00B81EBE" w:rsidRPr="00794B49">
        <w:rPr>
          <w:rFonts w:ascii="Times New Roman" w:hAnsi="Times New Roman" w:cs="Times New Roman"/>
        </w:rPr>
        <w:t xml:space="preserve">Supervivencia global en el estudio EFC11785 en el brazo </w:t>
      </w:r>
      <w:proofErr w:type="spellStart"/>
      <w:r w:rsidR="00B81EBE" w:rsidRPr="00794B49">
        <w:rPr>
          <w:rFonts w:ascii="Times New Roman" w:hAnsi="Times New Roman" w:cs="Times New Roman"/>
        </w:rPr>
        <w:t>cabazitaxel</w:t>
      </w:r>
      <w:proofErr w:type="spellEnd"/>
      <w:r w:rsidR="00B81EBE" w:rsidRPr="00794B49">
        <w:rPr>
          <w:rFonts w:ascii="Times New Roman" w:hAnsi="Times New Roman" w:cs="Times New Roman"/>
        </w:rPr>
        <w:t xml:space="preserve"> 25 mg/m</w:t>
      </w:r>
      <w:r w:rsidR="00B81EBE" w:rsidRPr="00794B49">
        <w:rPr>
          <w:rFonts w:ascii="Times New Roman" w:hAnsi="Times New Roman" w:cs="Times New Roman"/>
          <w:vertAlign w:val="superscript"/>
        </w:rPr>
        <w:t>2</w:t>
      </w:r>
      <w:r w:rsidR="00B81EBE" w:rsidRPr="00794B49">
        <w:rPr>
          <w:rFonts w:ascii="Times New Roman" w:hAnsi="Times New Roman" w:cs="Times New Roman"/>
        </w:rPr>
        <w:t xml:space="preserve"> </w:t>
      </w:r>
      <w:r w:rsidR="00B81EBE" w:rsidRPr="00794B49">
        <w:rPr>
          <w:rFonts w:ascii="Times New Roman" w:hAnsi="Times New Roman" w:cs="Times New Roman"/>
          <w:i/>
        </w:rPr>
        <w:t>versus</w:t>
      </w:r>
      <w:r w:rsidR="00B81EBE" w:rsidRPr="00794B49">
        <w:rPr>
          <w:rFonts w:ascii="Times New Roman" w:hAnsi="Times New Roman" w:cs="Times New Roman"/>
        </w:rPr>
        <w:t xml:space="preserve"> brazo </w:t>
      </w:r>
      <w:proofErr w:type="spellStart"/>
      <w:r w:rsidR="00B81EBE" w:rsidRPr="00794B49">
        <w:rPr>
          <w:rFonts w:ascii="Times New Roman" w:hAnsi="Times New Roman" w:cs="Times New Roman"/>
        </w:rPr>
        <w:t>cabazitaxel</w:t>
      </w:r>
      <w:proofErr w:type="spellEnd"/>
      <w:r w:rsidR="00B81EBE" w:rsidRPr="00794B49">
        <w:rPr>
          <w:rFonts w:ascii="Times New Roman" w:hAnsi="Times New Roman" w:cs="Times New Roman"/>
        </w:rPr>
        <w:t xml:space="preserve"> 20 mg/m</w:t>
      </w:r>
      <w:r w:rsidR="00B81EBE" w:rsidRPr="00794B49">
        <w:rPr>
          <w:rFonts w:ascii="Times New Roman" w:hAnsi="Times New Roman" w:cs="Times New Roman"/>
          <w:vertAlign w:val="superscript"/>
        </w:rPr>
        <w:t>2</w:t>
      </w:r>
      <w:r w:rsidR="00B81EBE" w:rsidRPr="00794B49">
        <w:rPr>
          <w:rFonts w:ascii="Times New Roman" w:hAnsi="Times New Roman" w:cs="Times New Roman"/>
        </w:rPr>
        <w:t xml:space="preserve"> (Análisis</w:t>
      </w:r>
      <w:r w:rsidR="000F1F8D" w:rsidRPr="00794B49">
        <w:rPr>
          <w:rFonts w:ascii="Times New Roman" w:hAnsi="Times New Roman" w:cs="Times New Roman"/>
        </w:rPr>
        <w:t xml:space="preserve"> de</w:t>
      </w:r>
      <w:r w:rsidR="00B81EBE" w:rsidRPr="00794B49">
        <w:rPr>
          <w:rFonts w:ascii="Times New Roman" w:hAnsi="Times New Roman" w:cs="Times New Roman"/>
        </w:rPr>
        <w:t xml:space="preserve"> intención de tratar)</w:t>
      </w:r>
      <w:r w:rsidRPr="00794B49">
        <w:rPr>
          <w:rFonts w:ascii="Times New Roman" w:hAnsi="Times New Roman" w:cs="Times New Roman"/>
        </w:rPr>
        <w:t xml:space="preserve"> </w:t>
      </w:r>
      <w:r w:rsidR="00B81EBE" w:rsidRPr="00794B49">
        <w:rPr>
          <w:rFonts w:ascii="Times New Roman" w:hAnsi="Times New Roman" w:cs="Times New Roman"/>
        </w:rPr>
        <w:t>– Variable principal de eficacia</w:t>
      </w:r>
    </w:p>
    <w:p w14:paraId="557E2F34" w14:textId="77777777" w:rsidR="001B29C6" w:rsidRPr="00794B49" w:rsidRDefault="001B29C6" w:rsidP="001B29C6">
      <w:pPr>
        <w:spacing w:after="0" w:line="240" w:lineRule="auto"/>
        <w:rPr>
          <w:rFonts w:ascii="Times New Roman" w:hAnsi="Times New Roman"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5"/>
        <w:gridCol w:w="2795"/>
        <w:gridCol w:w="2766"/>
      </w:tblGrid>
      <w:tr w:rsidR="003A16D1" w:rsidRPr="0037056E" w14:paraId="64AAE417" w14:textId="77777777" w:rsidTr="00902D08">
        <w:tc>
          <w:tcPr>
            <w:tcW w:w="3692" w:type="dxa"/>
            <w:tcBorders>
              <w:left w:val="nil"/>
              <w:right w:val="nil"/>
            </w:tcBorders>
          </w:tcPr>
          <w:p w14:paraId="64E5B627" w14:textId="77777777" w:rsidR="001B29C6" w:rsidRPr="00794B49" w:rsidRDefault="001B29C6" w:rsidP="00DB6E6F">
            <w:pPr>
              <w:spacing w:after="0" w:line="240" w:lineRule="auto"/>
              <w:rPr>
                <w:rFonts w:ascii="Times New Roman" w:hAnsi="Times New Roman" w:cs="Times New Roman"/>
              </w:rPr>
            </w:pPr>
          </w:p>
        </w:tc>
        <w:tc>
          <w:tcPr>
            <w:tcW w:w="2865" w:type="dxa"/>
            <w:tcBorders>
              <w:left w:val="nil"/>
              <w:right w:val="nil"/>
            </w:tcBorders>
          </w:tcPr>
          <w:p w14:paraId="5B89F552" w14:textId="77777777" w:rsidR="001B29C6" w:rsidRPr="00794B49" w:rsidRDefault="00B81EBE" w:rsidP="00EF5A89">
            <w:pPr>
              <w:spacing w:after="0" w:line="240" w:lineRule="auto"/>
              <w:jc w:val="center"/>
              <w:rPr>
                <w:rFonts w:ascii="Times New Roman" w:hAnsi="Times New Roman" w:cs="Times New Roman"/>
                <w:b/>
                <w:bCs/>
              </w:rPr>
            </w:pPr>
            <w:r w:rsidRPr="00794B49">
              <w:rPr>
                <w:rFonts w:ascii="Times New Roman" w:hAnsi="Times New Roman" w:cs="Times New Roman"/>
                <w:b/>
                <w:bCs/>
              </w:rPr>
              <w:t>CBZ20</w:t>
            </w:r>
            <w:r w:rsidR="001B29C6" w:rsidRPr="00794B49">
              <w:rPr>
                <w:rFonts w:ascii="Times New Roman" w:hAnsi="Times New Roman" w:cs="Times New Roman"/>
                <w:b/>
                <w:bCs/>
              </w:rPr>
              <w:t xml:space="preserve"> + </w:t>
            </w:r>
            <w:r w:rsidRPr="00794B49">
              <w:rPr>
                <w:rFonts w:ascii="Times New Roman" w:hAnsi="Times New Roman" w:cs="Times New Roman"/>
                <w:b/>
                <w:bCs/>
              </w:rPr>
              <w:t>PRED</w:t>
            </w:r>
          </w:p>
          <w:p w14:paraId="56952DFE" w14:textId="77777777" w:rsidR="001B29C6" w:rsidRPr="00794B49" w:rsidRDefault="001B29C6" w:rsidP="00EF5A89">
            <w:pPr>
              <w:spacing w:after="0" w:line="240" w:lineRule="auto"/>
              <w:jc w:val="center"/>
              <w:rPr>
                <w:rFonts w:ascii="Times New Roman" w:hAnsi="Times New Roman" w:cs="Times New Roman"/>
                <w:b/>
                <w:bCs/>
              </w:rPr>
            </w:pPr>
            <w:r w:rsidRPr="00794B49">
              <w:rPr>
                <w:rFonts w:ascii="Times New Roman" w:hAnsi="Times New Roman" w:cs="Times New Roman"/>
                <w:b/>
                <w:bCs/>
              </w:rPr>
              <w:t>n=</w:t>
            </w:r>
            <w:r w:rsidR="00B81EBE" w:rsidRPr="00794B49">
              <w:rPr>
                <w:rFonts w:ascii="Times New Roman" w:hAnsi="Times New Roman" w:cs="Times New Roman"/>
                <w:b/>
                <w:bCs/>
              </w:rPr>
              <w:t>598</w:t>
            </w:r>
          </w:p>
        </w:tc>
        <w:tc>
          <w:tcPr>
            <w:tcW w:w="2835" w:type="dxa"/>
            <w:tcBorders>
              <w:left w:val="nil"/>
              <w:right w:val="nil"/>
            </w:tcBorders>
          </w:tcPr>
          <w:p w14:paraId="341255FF" w14:textId="77777777" w:rsidR="00B81EBE" w:rsidRPr="00794B49" w:rsidRDefault="00B81EBE" w:rsidP="00EF5A89">
            <w:pPr>
              <w:spacing w:after="0" w:line="240" w:lineRule="auto"/>
              <w:jc w:val="center"/>
              <w:rPr>
                <w:rFonts w:ascii="Times New Roman" w:hAnsi="Times New Roman" w:cs="Times New Roman"/>
                <w:b/>
                <w:bCs/>
              </w:rPr>
            </w:pPr>
            <w:r w:rsidRPr="00794B49">
              <w:rPr>
                <w:rFonts w:ascii="Times New Roman" w:hAnsi="Times New Roman" w:cs="Times New Roman"/>
                <w:b/>
                <w:bCs/>
              </w:rPr>
              <w:t>CBZ25 + PRED</w:t>
            </w:r>
          </w:p>
          <w:p w14:paraId="3E79E09E" w14:textId="77777777" w:rsidR="001B29C6" w:rsidRPr="00794B49" w:rsidRDefault="00B81EBE" w:rsidP="00EF5A89">
            <w:pPr>
              <w:spacing w:after="0" w:line="240" w:lineRule="auto"/>
              <w:jc w:val="center"/>
              <w:rPr>
                <w:rFonts w:ascii="Times New Roman" w:hAnsi="Times New Roman" w:cs="Times New Roman"/>
                <w:b/>
                <w:bCs/>
              </w:rPr>
            </w:pPr>
            <w:r w:rsidRPr="00794B49">
              <w:rPr>
                <w:rFonts w:ascii="Times New Roman" w:hAnsi="Times New Roman" w:cs="Times New Roman"/>
                <w:b/>
                <w:bCs/>
              </w:rPr>
              <w:t>n=602</w:t>
            </w:r>
          </w:p>
        </w:tc>
      </w:tr>
      <w:tr w:rsidR="003A16D1" w:rsidRPr="0037056E" w14:paraId="59094F78" w14:textId="77777777" w:rsidTr="00902D08">
        <w:tc>
          <w:tcPr>
            <w:tcW w:w="3692" w:type="dxa"/>
            <w:tcBorders>
              <w:left w:val="nil"/>
              <w:bottom w:val="nil"/>
              <w:right w:val="nil"/>
            </w:tcBorders>
          </w:tcPr>
          <w:p w14:paraId="0AFD2644" w14:textId="77777777" w:rsidR="001B29C6" w:rsidRPr="00794B49" w:rsidRDefault="001B29C6" w:rsidP="00DB6E6F">
            <w:pPr>
              <w:spacing w:after="0" w:line="240" w:lineRule="auto"/>
              <w:rPr>
                <w:rFonts w:ascii="Times New Roman" w:hAnsi="Times New Roman" w:cs="Times New Roman"/>
                <w:b/>
                <w:bCs/>
              </w:rPr>
            </w:pPr>
            <w:r w:rsidRPr="00794B49">
              <w:rPr>
                <w:rFonts w:ascii="Times New Roman" w:hAnsi="Times New Roman" w:cs="Times New Roman"/>
                <w:b/>
                <w:bCs/>
              </w:rPr>
              <w:t>Supervivencia global</w:t>
            </w:r>
          </w:p>
          <w:p w14:paraId="2CB1C55D" w14:textId="77777777" w:rsidR="001B29C6" w:rsidRPr="00794B49" w:rsidRDefault="001B29C6" w:rsidP="00DB6E6F">
            <w:pPr>
              <w:spacing w:after="0" w:line="240" w:lineRule="auto"/>
              <w:rPr>
                <w:rFonts w:ascii="Times New Roman" w:hAnsi="Times New Roman" w:cs="Times New Roman"/>
              </w:rPr>
            </w:pPr>
            <w:r w:rsidRPr="00794B49">
              <w:rPr>
                <w:rFonts w:ascii="Times New Roman" w:hAnsi="Times New Roman" w:cs="Times New Roman"/>
              </w:rPr>
              <w:t xml:space="preserve">Número de </w:t>
            </w:r>
            <w:r w:rsidR="00B81EBE" w:rsidRPr="00794B49">
              <w:rPr>
                <w:rFonts w:ascii="Times New Roman" w:hAnsi="Times New Roman" w:cs="Times New Roman"/>
              </w:rPr>
              <w:t>muertes, n</w:t>
            </w:r>
            <w:r w:rsidRPr="00794B49">
              <w:rPr>
                <w:rFonts w:ascii="Times New Roman" w:hAnsi="Times New Roman" w:cs="Times New Roman"/>
              </w:rPr>
              <w:t xml:space="preserve"> (%)</w:t>
            </w:r>
          </w:p>
          <w:p w14:paraId="3AED3F47" w14:textId="77777777" w:rsidR="001B29C6" w:rsidRPr="00794B49" w:rsidRDefault="001B29C6" w:rsidP="00E93DF6">
            <w:pPr>
              <w:spacing w:after="0" w:line="240" w:lineRule="auto"/>
              <w:rPr>
                <w:rFonts w:ascii="Times New Roman" w:hAnsi="Times New Roman" w:cs="Times New Roman"/>
              </w:rPr>
            </w:pPr>
            <w:r w:rsidRPr="00794B49">
              <w:rPr>
                <w:rFonts w:ascii="Times New Roman" w:hAnsi="Times New Roman" w:cs="Times New Roman"/>
              </w:rPr>
              <w:t>Mediana de supervivencia (IC</w:t>
            </w:r>
            <w:r w:rsidR="000F1F8D" w:rsidRPr="00794B49">
              <w:rPr>
                <w:rFonts w:ascii="Times New Roman" w:hAnsi="Times New Roman" w:cs="Times New Roman"/>
              </w:rPr>
              <w:t xml:space="preserve"> del</w:t>
            </w:r>
            <w:r w:rsidR="00D22E04" w:rsidRPr="00794B49">
              <w:rPr>
                <w:rFonts w:ascii="Times New Roman" w:hAnsi="Times New Roman" w:cs="Times New Roman"/>
              </w:rPr>
              <w:t xml:space="preserve"> 95%</w:t>
            </w:r>
            <w:r w:rsidRPr="00794B49">
              <w:rPr>
                <w:rFonts w:ascii="Times New Roman" w:hAnsi="Times New Roman" w:cs="Times New Roman"/>
              </w:rPr>
              <w:t>)</w:t>
            </w:r>
            <w:r w:rsidR="00B81EBE" w:rsidRPr="00794B49">
              <w:rPr>
                <w:rFonts w:ascii="Times New Roman" w:hAnsi="Times New Roman" w:cs="Times New Roman"/>
              </w:rPr>
              <w:t xml:space="preserve"> (meses)</w:t>
            </w:r>
          </w:p>
        </w:tc>
        <w:tc>
          <w:tcPr>
            <w:tcW w:w="2865" w:type="dxa"/>
            <w:tcBorders>
              <w:left w:val="nil"/>
              <w:bottom w:val="nil"/>
              <w:right w:val="nil"/>
            </w:tcBorders>
          </w:tcPr>
          <w:p w14:paraId="3AA14D00" w14:textId="77777777" w:rsidR="001B29C6" w:rsidRPr="00794B49" w:rsidRDefault="001B29C6" w:rsidP="00EF5A89">
            <w:pPr>
              <w:spacing w:after="0" w:line="240" w:lineRule="auto"/>
              <w:jc w:val="center"/>
              <w:rPr>
                <w:rFonts w:ascii="Times New Roman" w:hAnsi="Times New Roman" w:cs="Times New Roman"/>
              </w:rPr>
            </w:pPr>
          </w:p>
          <w:p w14:paraId="5913DA68" w14:textId="77777777" w:rsidR="001B29C6" w:rsidRPr="00794B49" w:rsidRDefault="005F0FA0" w:rsidP="00EF5A89">
            <w:pPr>
              <w:spacing w:after="0" w:line="240" w:lineRule="auto"/>
              <w:jc w:val="center"/>
              <w:rPr>
                <w:rFonts w:ascii="Times New Roman" w:hAnsi="Times New Roman" w:cs="Times New Roman"/>
              </w:rPr>
            </w:pPr>
            <w:r w:rsidRPr="00794B49">
              <w:rPr>
                <w:rFonts w:ascii="Times New Roman" w:hAnsi="Times New Roman" w:cs="Times New Roman"/>
              </w:rPr>
              <w:t>497 (83,1</w:t>
            </w:r>
            <w:r w:rsidR="001B29C6" w:rsidRPr="00794B49">
              <w:rPr>
                <w:rFonts w:ascii="Times New Roman" w:hAnsi="Times New Roman" w:cs="Times New Roman"/>
              </w:rPr>
              <w:t>%)</w:t>
            </w:r>
          </w:p>
          <w:p w14:paraId="69AEA6B7" w14:textId="77777777" w:rsidR="001B29C6" w:rsidRPr="00794B49" w:rsidRDefault="005F0FA0" w:rsidP="00EF5A89">
            <w:pPr>
              <w:spacing w:after="0" w:line="240" w:lineRule="auto"/>
              <w:jc w:val="center"/>
              <w:rPr>
                <w:rFonts w:ascii="Times New Roman" w:hAnsi="Times New Roman" w:cs="Times New Roman"/>
              </w:rPr>
            </w:pPr>
            <w:r w:rsidRPr="00794B49">
              <w:rPr>
                <w:rFonts w:ascii="Times New Roman" w:hAnsi="Times New Roman" w:cs="Times New Roman"/>
              </w:rPr>
              <w:t>13,4 (12,19 a 14,88</w:t>
            </w:r>
            <w:r w:rsidR="001B29C6" w:rsidRPr="00794B49">
              <w:rPr>
                <w:rFonts w:ascii="Times New Roman" w:hAnsi="Times New Roman" w:cs="Times New Roman"/>
              </w:rPr>
              <w:t>)</w:t>
            </w:r>
          </w:p>
        </w:tc>
        <w:tc>
          <w:tcPr>
            <w:tcW w:w="2835" w:type="dxa"/>
            <w:tcBorders>
              <w:left w:val="nil"/>
              <w:bottom w:val="nil"/>
              <w:right w:val="nil"/>
            </w:tcBorders>
          </w:tcPr>
          <w:p w14:paraId="6C3E99A3" w14:textId="77777777" w:rsidR="001B29C6" w:rsidRPr="00794B49" w:rsidRDefault="001B29C6" w:rsidP="00EF5A89">
            <w:pPr>
              <w:spacing w:after="0" w:line="240" w:lineRule="auto"/>
              <w:jc w:val="center"/>
              <w:rPr>
                <w:rFonts w:ascii="Times New Roman" w:hAnsi="Times New Roman" w:cs="Times New Roman"/>
              </w:rPr>
            </w:pPr>
          </w:p>
          <w:p w14:paraId="3898F648" w14:textId="77777777" w:rsidR="001B29C6" w:rsidRPr="00794B49" w:rsidRDefault="005F0FA0" w:rsidP="00EF5A89">
            <w:pPr>
              <w:spacing w:after="0" w:line="240" w:lineRule="auto"/>
              <w:jc w:val="center"/>
              <w:rPr>
                <w:rFonts w:ascii="Times New Roman" w:hAnsi="Times New Roman" w:cs="Times New Roman"/>
              </w:rPr>
            </w:pPr>
            <w:r w:rsidRPr="00794B49">
              <w:rPr>
                <w:rFonts w:ascii="Times New Roman" w:hAnsi="Times New Roman" w:cs="Times New Roman"/>
              </w:rPr>
              <w:t>501 (83,2</w:t>
            </w:r>
            <w:r w:rsidR="001B29C6" w:rsidRPr="00794B49">
              <w:rPr>
                <w:rFonts w:ascii="Times New Roman" w:hAnsi="Times New Roman" w:cs="Times New Roman"/>
              </w:rPr>
              <w:t>%)</w:t>
            </w:r>
          </w:p>
          <w:p w14:paraId="5F2CE991" w14:textId="77777777" w:rsidR="001B29C6" w:rsidRPr="00794B49" w:rsidRDefault="005F0FA0" w:rsidP="00EF5A89">
            <w:pPr>
              <w:spacing w:after="0" w:line="240" w:lineRule="auto"/>
              <w:jc w:val="center"/>
              <w:rPr>
                <w:rFonts w:ascii="Times New Roman" w:hAnsi="Times New Roman" w:cs="Times New Roman"/>
              </w:rPr>
            </w:pPr>
            <w:r w:rsidRPr="00794B49">
              <w:rPr>
                <w:rFonts w:ascii="Times New Roman" w:hAnsi="Times New Roman" w:cs="Times New Roman"/>
              </w:rPr>
              <w:t>14,5 (13,47 a 15,28</w:t>
            </w:r>
            <w:r w:rsidR="001B29C6" w:rsidRPr="00794B49">
              <w:rPr>
                <w:rFonts w:ascii="Times New Roman" w:hAnsi="Times New Roman" w:cs="Times New Roman"/>
              </w:rPr>
              <w:t>)</w:t>
            </w:r>
          </w:p>
        </w:tc>
      </w:tr>
      <w:tr w:rsidR="003A16D1" w:rsidRPr="0037056E" w14:paraId="2F4F21A1" w14:textId="77777777" w:rsidTr="00902D08">
        <w:tc>
          <w:tcPr>
            <w:tcW w:w="3692" w:type="dxa"/>
            <w:tcBorders>
              <w:top w:val="nil"/>
              <w:left w:val="nil"/>
              <w:right w:val="nil"/>
            </w:tcBorders>
          </w:tcPr>
          <w:p w14:paraId="553A88BB" w14:textId="77777777" w:rsidR="001B29C6" w:rsidRPr="00794B49" w:rsidRDefault="005F0FA0" w:rsidP="00DB6E6F">
            <w:pPr>
              <w:spacing w:after="0" w:line="240" w:lineRule="auto"/>
              <w:rPr>
                <w:rFonts w:ascii="Times New Roman" w:hAnsi="Times New Roman" w:cs="Times New Roman"/>
              </w:rPr>
            </w:pPr>
            <w:r w:rsidRPr="00794B49">
              <w:rPr>
                <w:rFonts w:ascii="Times New Roman" w:hAnsi="Times New Roman" w:cs="Times New Roman"/>
              </w:rPr>
              <w:t>Razón de Riesgos</w:t>
            </w:r>
            <w:r w:rsidR="00E070AD" w:rsidRPr="00794B49">
              <w:rPr>
                <w:rFonts w:ascii="Times New Roman" w:hAnsi="Times New Roman" w:cs="Times New Roman"/>
              </w:rPr>
              <w:t xml:space="preserve"> (HR)</w:t>
            </w:r>
            <w:r w:rsidR="00B539D6" w:rsidRPr="00794B49">
              <w:rPr>
                <w:rFonts w:ascii="Times New Roman" w:hAnsi="Times New Roman" w:cs="Times New Roman"/>
                <w:vertAlign w:val="superscript"/>
              </w:rPr>
              <w:t>a</w:t>
            </w:r>
          </w:p>
          <w:p w14:paraId="419C5B7B" w14:textId="77777777" w:rsidR="001B29C6" w:rsidRPr="00794B49" w:rsidRDefault="00905D6B" w:rsidP="00DB6E6F">
            <w:pPr>
              <w:spacing w:after="0" w:line="240" w:lineRule="auto"/>
              <w:rPr>
                <w:rFonts w:ascii="Times New Roman" w:hAnsi="Times New Roman" w:cs="Times New Roman"/>
                <w:bCs/>
              </w:rPr>
            </w:pPr>
            <w:r w:rsidRPr="00794B49">
              <w:rPr>
                <w:rFonts w:ascii="Times New Roman" w:hAnsi="Times New Roman" w:cs="Times New Roman"/>
                <w:bCs/>
              </w:rPr>
              <w:t xml:space="preserve">     versus CBZ25+PRED</w:t>
            </w:r>
          </w:p>
          <w:p w14:paraId="266E4697" w14:textId="77777777" w:rsidR="00905D6B" w:rsidRPr="00794B49" w:rsidRDefault="00905D6B" w:rsidP="00DB6E6F">
            <w:pPr>
              <w:spacing w:after="0" w:line="240" w:lineRule="auto"/>
              <w:rPr>
                <w:rFonts w:ascii="Times New Roman" w:hAnsi="Times New Roman" w:cs="Times New Roman"/>
                <w:bCs/>
              </w:rPr>
            </w:pPr>
            <w:r w:rsidRPr="00794B49">
              <w:rPr>
                <w:rFonts w:ascii="Times New Roman" w:hAnsi="Times New Roman" w:cs="Times New Roman"/>
                <w:bCs/>
              </w:rPr>
              <w:t xml:space="preserve">     </w:t>
            </w:r>
            <w:r w:rsidR="009F4DD5" w:rsidRPr="00794B49">
              <w:rPr>
                <w:rFonts w:ascii="Times New Roman" w:hAnsi="Times New Roman" w:cs="Times New Roman"/>
                <w:bCs/>
              </w:rPr>
              <w:t xml:space="preserve">UCI </w:t>
            </w:r>
            <w:r w:rsidRPr="00794B49">
              <w:rPr>
                <w:rFonts w:ascii="Times New Roman" w:hAnsi="Times New Roman" w:cs="Times New Roman"/>
                <w:bCs/>
              </w:rPr>
              <w:t xml:space="preserve">unilateral 98,89% </w:t>
            </w:r>
          </w:p>
          <w:p w14:paraId="6F96DE94" w14:textId="77777777" w:rsidR="00905D6B" w:rsidRPr="00794B49" w:rsidRDefault="00905D6B" w:rsidP="00E93DF6">
            <w:pPr>
              <w:spacing w:after="0" w:line="240" w:lineRule="auto"/>
              <w:rPr>
                <w:rFonts w:ascii="Times New Roman" w:hAnsi="Times New Roman" w:cs="Times New Roman"/>
                <w:bCs/>
              </w:rPr>
            </w:pPr>
            <w:r w:rsidRPr="00794B49">
              <w:rPr>
                <w:rFonts w:ascii="Times New Roman" w:hAnsi="Times New Roman" w:cs="Times New Roman"/>
                <w:bCs/>
              </w:rPr>
              <w:t xml:space="preserve">     </w:t>
            </w:r>
            <w:r w:rsidR="009F4DD5" w:rsidRPr="00794B49">
              <w:rPr>
                <w:rFonts w:ascii="Times New Roman" w:hAnsi="Times New Roman" w:cs="Times New Roman"/>
                <w:bCs/>
              </w:rPr>
              <w:t xml:space="preserve">LCI </w:t>
            </w:r>
            <w:r w:rsidRPr="00794B49">
              <w:rPr>
                <w:rFonts w:ascii="Times New Roman" w:hAnsi="Times New Roman" w:cs="Times New Roman"/>
                <w:bCs/>
              </w:rPr>
              <w:t xml:space="preserve">unilateral 95% </w:t>
            </w:r>
          </w:p>
        </w:tc>
        <w:tc>
          <w:tcPr>
            <w:tcW w:w="5700" w:type="dxa"/>
            <w:gridSpan w:val="2"/>
            <w:tcBorders>
              <w:top w:val="nil"/>
              <w:left w:val="nil"/>
              <w:right w:val="nil"/>
            </w:tcBorders>
          </w:tcPr>
          <w:p w14:paraId="09E5B7CC" w14:textId="77777777" w:rsidR="001B29C6" w:rsidRPr="00794B49" w:rsidRDefault="001B29C6" w:rsidP="00C2653B">
            <w:pPr>
              <w:spacing w:after="0" w:line="240" w:lineRule="auto"/>
              <w:rPr>
                <w:rFonts w:ascii="Times New Roman" w:hAnsi="Times New Roman" w:cs="Times New Roman"/>
              </w:rPr>
            </w:pPr>
          </w:p>
          <w:p w14:paraId="4CC8D377" w14:textId="77777777" w:rsidR="005F0FA0" w:rsidRPr="00794B49" w:rsidRDefault="005F0FA0" w:rsidP="00C2653B">
            <w:pPr>
              <w:spacing w:after="0" w:line="240" w:lineRule="auto"/>
              <w:rPr>
                <w:rFonts w:ascii="Times New Roman" w:hAnsi="Times New Roman" w:cs="Times New Roman"/>
              </w:rPr>
            </w:pPr>
            <w:r w:rsidRPr="00794B49">
              <w:rPr>
                <w:rFonts w:ascii="Times New Roman" w:hAnsi="Times New Roman" w:cs="Times New Roman"/>
              </w:rPr>
              <w:t xml:space="preserve">                1,024                                                 -</w:t>
            </w:r>
          </w:p>
          <w:p w14:paraId="4F656B93" w14:textId="77777777" w:rsidR="005F0FA0" w:rsidRPr="00794B49" w:rsidRDefault="005F0FA0" w:rsidP="001875F4">
            <w:pPr>
              <w:spacing w:after="0" w:line="240" w:lineRule="auto"/>
              <w:rPr>
                <w:rFonts w:ascii="Times New Roman" w:hAnsi="Times New Roman" w:cs="Times New Roman"/>
              </w:rPr>
            </w:pPr>
            <w:r w:rsidRPr="00794B49">
              <w:rPr>
                <w:rFonts w:ascii="Times New Roman" w:hAnsi="Times New Roman" w:cs="Times New Roman"/>
              </w:rPr>
              <w:t xml:space="preserve">                1,184                                                 -</w:t>
            </w:r>
          </w:p>
          <w:p w14:paraId="00DCBD19" w14:textId="77777777" w:rsidR="005F0FA0" w:rsidRPr="00794B49" w:rsidRDefault="005F0FA0" w:rsidP="00BC0E21">
            <w:pPr>
              <w:spacing w:after="0" w:line="240" w:lineRule="auto"/>
              <w:rPr>
                <w:rFonts w:ascii="Times New Roman" w:hAnsi="Times New Roman" w:cs="Times New Roman"/>
              </w:rPr>
            </w:pPr>
            <w:r w:rsidRPr="00794B49">
              <w:rPr>
                <w:rFonts w:ascii="Times New Roman" w:hAnsi="Times New Roman" w:cs="Times New Roman"/>
              </w:rPr>
              <w:t xml:space="preserve">                0,922                                                 -</w:t>
            </w:r>
          </w:p>
        </w:tc>
      </w:tr>
    </w:tbl>
    <w:p w14:paraId="09C9E427" w14:textId="77777777" w:rsidR="00902D08" w:rsidRPr="00794B49" w:rsidRDefault="00902D08" w:rsidP="00902D08">
      <w:pPr>
        <w:keepNext/>
        <w:keepLines/>
        <w:tabs>
          <w:tab w:val="left" w:pos="1600"/>
        </w:tabs>
        <w:suppressAutoHyphens/>
        <w:rPr>
          <w:rFonts w:ascii="Times New Roman" w:eastAsia="MS Mincho" w:hAnsi="Times New Roman" w:cs="Times New Roman"/>
          <w:lang w:eastAsia="ar-SA"/>
        </w:rPr>
      </w:pPr>
      <w:r w:rsidRPr="00794B49">
        <w:rPr>
          <w:rFonts w:ascii="Times New Roman" w:eastAsia="MS Mincho" w:hAnsi="Times New Roman" w:cs="Times New Roman"/>
          <w:lang w:eastAsia="ar-SA"/>
        </w:rPr>
        <w:t>CBZ20=</w:t>
      </w:r>
      <w:proofErr w:type="spellStart"/>
      <w:r w:rsidRPr="00794B49">
        <w:rPr>
          <w:rFonts w:ascii="Times New Roman" w:eastAsia="MS Mincho" w:hAnsi="Times New Roman" w:cs="Times New Roman"/>
          <w:lang w:eastAsia="ar-SA"/>
        </w:rPr>
        <w:t>Cabazitaxel</w:t>
      </w:r>
      <w:proofErr w:type="spellEnd"/>
      <w:r w:rsidRPr="00794B49">
        <w:rPr>
          <w:rFonts w:ascii="Times New Roman" w:eastAsia="MS Mincho" w:hAnsi="Times New Roman" w:cs="Times New Roman"/>
          <w:lang w:eastAsia="ar-SA"/>
        </w:rPr>
        <w:t xml:space="preserve"> 20 mg/m</w:t>
      </w:r>
      <w:r w:rsidRPr="00794B49">
        <w:rPr>
          <w:rFonts w:ascii="Times New Roman" w:hAnsi="Times New Roman" w:cs="Times New Roman"/>
          <w:vertAlign w:val="superscript"/>
        </w:rPr>
        <w:t>2</w:t>
      </w:r>
      <w:r w:rsidRPr="00794B49">
        <w:rPr>
          <w:rFonts w:ascii="Times New Roman" w:eastAsia="MS Mincho" w:hAnsi="Times New Roman" w:cs="Times New Roman"/>
          <w:lang w:eastAsia="ar-SA"/>
        </w:rPr>
        <w:t>, CBZ25=</w:t>
      </w:r>
      <w:proofErr w:type="spellStart"/>
      <w:r w:rsidRPr="00794B49">
        <w:rPr>
          <w:rFonts w:ascii="Times New Roman" w:eastAsia="MS Mincho" w:hAnsi="Times New Roman" w:cs="Times New Roman"/>
          <w:lang w:eastAsia="ar-SA"/>
        </w:rPr>
        <w:t>Cabazitaxel</w:t>
      </w:r>
      <w:proofErr w:type="spellEnd"/>
      <w:r w:rsidRPr="00794B49">
        <w:rPr>
          <w:rFonts w:ascii="Times New Roman" w:eastAsia="MS Mincho" w:hAnsi="Times New Roman" w:cs="Times New Roman"/>
          <w:lang w:eastAsia="ar-SA"/>
        </w:rPr>
        <w:t xml:space="preserve"> 25 mg/m</w:t>
      </w:r>
      <w:r w:rsidRPr="00794B49">
        <w:rPr>
          <w:rFonts w:ascii="Times New Roman" w:hAnsi="Times New Roman" w:cs="Times New Roman"/>
          <w:vertAlign w:val="superscript"/>
        </w:rPr>
        <w:t>2</w:t>
      </w:r>
      <w:r w:rsidRPr="00794B49">
        <w:rPr>
          <w:rFonts w:ascii="Times New Roman" w:eastAsia="MS Mincho" w:hAnsi="Times New Roman" w:cs="Times New Roman"/>
          <w:lang w:eastAsia="ar-SA"/>
        </w:rPr>
        <w:t xml:space="preserve">, PRED=Prednisona/Prednisolona </w:t>
      </w:r>
    </w:p>
    <w:p w14:paraId="21424FCC" w14:textId="77777777" w:rsidR="00902D08" w:rsidRPr="00794B49" w:rsidRDefault="00902D08" w:rsidP="00902D08">
      <w:pPr>
        <w:keepNext/>
        <w:keepLines/>
        <w:tabs>
          <w:tab w:val="left" w:pos="1600"/>
        </w:tabs>
        <w:suppressAutoHyphens/>
        <w:rPr>
          <w:rFonts w:ascii="Times New Roman" w:eastAsia="MS Mincho" w:hAnsi="Times New Roman" w:cs="Times New Roman"/>
          <w:lang w:eastAsia="ar-SA"/>
        </w:rPr>
      </w:pPr>
      <w:r w:rsidRPr="00794B49">
        <w:rPr>
          <w:rFonts w:ascii="Times New Roman" w:eastAsia="MS Mincho" w:hAnsi="Times New Roman" w:cs="Times New Roman"/>
          <w:lang w:eastAsia="ar-SA"/>
        </w:rPr>
        <w:t>IC= intervalo de confianza, LCI</w:t>
      </w:r>
      <w:r w:rsidR="002C212A" w:rsidRPr="00794B49">
        <w:rPr>
          <w:rFonts w:ascii="Times New Roman" w:eastAsia="MS Mincho" w:hAnsi="Times New Roman" w:cs="Times New Roman"/>
          <w:lang w:eastAsia="ar-SA"/>
        </w:rPr>
        <w:t xml:space="preserve"> (por sus siglas en </w:t>
      </w:r>
      <w:proofErr w:type="gramStart"/>
      <w:r w:rsidR="002C212A" w:rsidRPr="00794B49">
        <w:rPr>
          <w:rFonts w:ascii="Times New Roman" w:eastAsia="MS Mincho" w:hAnsi="Times New Roman" w:cs="Times New Roman"/>
          <w:lang w:eastAsia="ar-SA"/>
        </w:rPr>
        <w:t>inglés)</w:t>
      </w:r>
      <w:r w:rsidRPr="00794B49">
        <w:rPr>
          <w:rFonts w:ascii="Times New Roman" w:eastAsia="MS Mincho" w:hAnsi="Times New Roman" w:cs="Times New Roman"/>
          <w:lang w:eastAsia="ar-SA"/>
        </w:rPr>
        <w:t>=</w:t>
      </w:r>
      <w:proofErr w:type="gramEnd"/>
      <w:r w:rsidRPr="00794B49">
        <w:rPr>
          <w:rFonts w:ascii="Times New Roman" w:eastAsia="MS Mincho" w:hAnsi="Times New Roman" w:cs="Times New Roman"/>
          <w:lang w:eastAsia="ar-SA"/>
        </w:rPr>
        <w:t>límite inferior del intervalo de confianza, UCI</w:t>
      </w:r>
      <w:r w:rsidR="002C212A" w:rsidRPr="00794B49">
        <w:rPr>
          <w:rFonts w:ascii="Times New Roman" w:eastAsia="MS Mincho" w:hAnsi="Times New Roman" w:cs="Times New Roman"/>
          <w:lang w:eastAsia="ar-SA"/>
        </w:rPr>
        <w:t xml:space="preserve"> (por sus siglas en </w:t>
      </w:r>
      <w:proofErr w:type="gramStart"/>
      <w:r w:rsidR="002C212A" w:rsidRPr="00794B49">
        <w:rPr>
          <w:rFonts w:ascii="Times New Roman" w:eastAsia="MS Mincho" w:hAnsi="Times New Roman" w:cs="Times New Roman"/>
          <w:lang w:eastAsia="ar-SA"/>
        </w:rPr>
        <w:t>inglés)</w:t>
      </w:r>
      <w:r w:rsidRPr="00794B49">
        <w:rPr>
          <w:rFonts w:ascii="Times New Roman" w:eastAsia="MS Mincho" w:hAnsi="Times New Roman" w:cs="Times New Roman"/>
          <w:lang w:eastAsia="ar-SA"/>
        </w:rPr>
        <w:t>=</w:t>
      </w:r>
      <w:proofErr w:type="gramEnd"/>
      <w:r w:rsidRPr="00794B49">
        <w:rPr>
          <w:rFonts w:ascii="Times New Roman" w:eastAsia="MS Mincho" w:hAnsi="Times New Roman" w:cs="Times New Roman"/>
          <w:lang w:eastAsia="ar-SA"/>
        </w:rPr>
        <w:t xml:space="preserve"> límite superior del intervalo de confianza</w:t>
      </w:r>
    </w:p>
    <w:p w14:paraId="07FC19F8" w14:textId="77777777" w:rsidR="00902D08" w:rsidRPr="00794B49" w:rsidRDefault="00902D08" w:rsidP="00902D08">
      <w:pPr>
        <w:numPr>
          <w:ilvl w:val="0"/>
          <w:numId w:val="22"/>
        </w:numPr>
        <w:spacing w:after="0" w:line="240" w:lineRule="auto"/>
        <w:rPr>
          <w:rFonts w:ascii="Times New Roman" w:hAnsi="Times New Roman" w:cs="Times New Roman"/>
        </w:rPr>
      </w:pPr>
      <w:r w:rsidRPr="00794B49">
        <w:rPr>
          <w:rFonts w:ascii="Times New Roman" w:hAnsi="Times New Roman" w:cs="Times New Roman"/>
        </w:rPr>
        <w:t>La razón de</w:t>
      </w:r>
      <w:r w:rsidR="000F1F8D" w:rsidRPr="00794B49">
        <w:rPr>
          <w:rFonts w:ascii="Times New Roman" w:hAnsi="Times New Roman" w:cs="Times New Roman"/>
        </w:rPr>
        <w:t xml:space="preserve"> ri</w:t>
      </w:r>
      <w:r w:rsidRPr="00794B49">
        <w:rPr>
          <w:rFonts w:ascii="Times New Roman" w:hAnsi="Times New Roman" w:cs="Times New Roman"/>
        </w:rPr>
        <w:t>esgos está estimada usando el modelo de regresión de riesgos proporcionales de Cox. Una razón de riesgos</w:t>
      </w:r>
      <w:r w:rsidR="00B539D6" w:rsidRPr="00794B49">
        <w:rPr>
          <w:rFonts w:ascii="Times New Roman" w:hAnsi="Times New Roman" w:cs="Times New Roman"/>
        </w:rPr>
        <w:t xml:space="preserve"> &lt; 1 indica un menor riesgo de </w:t>
      </w:r>
      <w:proofErr w:type="spellStart"/>
      <w:r w:rsidR="00B539D6" w:rsidRPr="00794B49">
        <w:rPr>
          <w:rFonts w:ascii="Times New Roman" w:hAnsi="Times New Roman" w:cs="Times New Roman"/>
        </w:rPr>
        <w:t>c</w:t>
      </w:r>
      <w:r w:rsidRPr="00794B49">
        <w:rPr>
          <w:rFonts w:ascii="Times New Roman" w:hAnsi="Times New Roman" w:cs="Times New Roman"/>
        </w:rPr>
        <w:t>abazitaxel</w:t>
      </w:r>
      <w:proofErr w:type="spellEnd"/>
      <w:r w:rsidRPr="00794B49">
        <w:rPr>
          <w:rFonts w:ascii="Times New Roman" w:hAnsi="Times New Roman" w:cs="Times New Roman"/>
        </w:rPr>
        <w:t xml:space="preserve"> 20 mg/m</w:t>
      </w:r>
      <w:r w:rsidRPr="00794B49">
        <w:rPr>
          <w:rFonts w:ascii="Times New Roman" w:hAnsi="Times New Roman" w:cs="Times New Roman"/>
          <w:vertAlign w:val="superscript"/>
        </w:rPr>
        <w:t>2</w:t>
      </w:r>
      <w:r w:rsidRPr="00794B49">
        <w:rPr>
          <w:rFonts w:ascii="Times New Roman" w:hAnsi="Times New Roman" w:cs="Times New Roman"/>
        </w:rPr>
        <w:t xml:space="preserve"> respecto a 25 mg/m</w:t>
      </w:r>
      <w:r w:rsidRPr="00794B49">
        <w:rPr>
          <w:rFonts w:ascii="Times New Roman" w:hAnsi="Times New Roman" w:cs="Times New Roman"/>
          <w:vertAlign w:val="superscript"/>
        </w:rPr>
        <w:t>2</w:t>
      </w:r>
      <w:r w:rsidRPr="00794B49">
        <w:rPr>
          <w:rFonts w:ascii="Times New Roman" w:hAnsi="Times New Roman" w:cs="Times New Roman"/>
        </w:rPr>
        <w:t>.</w:t>
      </w:r>
    </w:p>
    <w:p w14:paraId="6D7CFA8C" w14:textId="77777777" w:rsidR="00927E54" w:rsidRPr="00794B49" w:rsidRDefault="00927E54" w:rsidP="00DD4EA1">
      <w:pPr>
        <w:spacing w:after="0" w:line="240" w:lineRule="auto"/>
        <w:rPr>
          <w:rFonts w:ascii="Times New Roman" w:hAnsi="Times New Roman" w:cs="Times New Roman"/>
        </w:rPr>
      </w:pPr>
    </w:p>
    <w:p w14:paraId="6EA4BEEF" w14:textId="77777777" w:rsidR="00B539D6" w:rsidRPr="00794B49" w:rsidRDefault="00B539D6" w:rsidP="00DD4EA1">
      <w:pPr>
        <w:spacing w:after="0" w:line="240" w:lineRule="auto"/>
        <w:rPr>
          <w:rFonts w:ascii="Times New Roman" w:hAnsi="Times New Roman" w:cs="Times New Roman"/>
        </w:rPr>
      </w:pPr>
      <w:r w:rsidRPr="00794B49">
        <w:rPr>
          <w:rFonts w:ascii="Times New Roman" w:hAnsi="Times New Roman" w:cs="Times New Roman"/>
        </w:rPr>
        <w:t xml:space="preserve">El perfil de seguridad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25 mg/m</w:t>
      </w:r>
      <w:r w:rsidRPr="00794B49">
        <w:rPr>
          <w:rFonts w:ascii="Times New Roman" w:hAnsi="Times New Roman" w:cs="Times New Roman"/>
          <w:vertAlign w:val="superscript"/>
        </w:rPr>
        <w:t>2</w:t>
      </w:r>
      <w:r w:rsidRPr="00794B49">
        <w:rPr>
          <w:rFonts w:ascii="Times New Roman" w:hAnsi="Times New Roman" w:cs="Times New Roman"/>
        </w:rPr>
        <w:t xml:space="preserve"> observado en el estudio EFC11785 fue</w:t>
      </w:r>
      <w:r w:rsidR="00DE7723" w:rsidRPr="00794B49">
        <w:rPr>
          <w:rFonts w:ascii="Times New Roman" w:hAnsi="Times New Roman" w:cs="Times New Roman"/>
        </w:rPr>
        <w:t xml:space="preserve"> de manera</w:t>
      </w:r>
      <w:r w:rsidRPr="00794B49">
        <w:rPr>
          <w:rFonts w:ascii="Times New Roman" w:hAnsi="Times New Roman" w:cs="Times New Roman"/>
        </w:rPr>
        <w:t xml:space="preserve"> cualitativa y cuantitativa similar al observado en el estudio EFC6193. El estudio EFC11785 demostró un mejor perfil de seguridad para la dosis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de 20 mg/m</w:t>
      </w:r>
      <w:r w:rsidRPr="00794B49">
        <w:rPr>
          <w:rFonts w:ascii="Times New Roman" w:hAnsi="Times New Roman" w:cs="Times New Roman"/>
          <w:vertAlign w:val="superscript"/>
        </w:rPr>
        <w:t>2</w:t>
      </w:r>
      <w:r w:rsidRPr="00794B49">
        <w:rPr>
          <w:rFonts w:ascii="Times New Roman" w:hAnsi="Times New Roman" w:cs="Times New Roman"/>
        </w:rPr>
        <w:t>.</w:t>
      </w:r>
    </w:p>
    <w:p w14:paraId="413DD8FA" w14:textId="77777777" w:rsidR="00B539D6" w:rsidRPr="00794B49" w:rsidRDefault="00B539D6" w:rsidP="00DD4EA1">
      <w:pPr>
        <w:spacing w:after="0" w:line="240" w:lineRule="auto"/>
        <w:rPr>
          <w:rFonts w:ascii="Times New Roman" w:hAnsi="Times New Roman" w:cs="Times New Roman"/>
        </w:rPr>
      </w:pPr>
    </w:p>
    <w:p w14:paraId="7CB9B5ED" w14:textId="77777777" w:rsidR="007B4E6F" w:rsidRPr="00794B49" w:rsidRDefault="007B4E6F" w:rsidP="007B4E6F">
      <w:pPr>
        <w:spacing w:after="0" w:line="240" w:lineRule="auto"/>
        <w:jc w:val="center"/>
        <w:rPr>
          <w:rFonts w:ascii="Times New Roman" w:hAnsi="Times New Roman" w:cs="Times New Roman"/>
        </w:rPr>
      </w:pPr>
      <w:r w:rsidRPr="00794B49">
        <w:rPr>
          <w:rFonts w:ascii="Times New Roman" w:hAnsi="Times New Roman" w:cs="Times New Roman"/>
        </w:rPr>
        <w:t>Tabla 5</w:t>
      </w:r>
      <w:r w:rsidR="003076DC" w:rsidRPr="00794B49">
        <w:rPr>
          <w:rFonts w:ascii="Times New Roman" w:hAnsi="Times New Roman" w:cs="Times New Roman"/>
        </w:rPr>
        <w:t>:</w:t>
      </w:r>
      <w:r w:rsidRPr="00794B49">
        <w:rPr>
          <w:rFonts w:ascii="Times New Roman" w:hAnsi="Times New Roman" w:cs="Times New Roman"/>
        </w:rPr>
        <w:t xml:space="preserve"> Resumen de los datos de seguridad para el brazo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25 mg/m</w:t>
      </w:r>
      <w:r w:rsidRPr="00794B49">
        <w:rPr>
          <w:rFonts w:ascii="Times New Roman" w:hAnsi="Times New Roman" w:cs="Times New Roman"/>
          <w:vertAlign w:val="superscript"/>
        </w:rPr>
        <w:t>2</w:t>
      </w:r>
      <w:r w:rsidRPr="00794B49">
        <w:rPr>
          <w:rFonts w:ascii="Times New Roman" w:hAnsi="Times New Roman" w:cs="Times New Roman"/>
        </w:rPr>
        <w:t xml:space="preserve"> </w:t>
      </w:r>
      <w:r w:rsidRPr="00794B49">
        <w:rPr>
          <w:rFonts w:ascii="Times New Roman" w:hAnsi="Times New Roman" w:cs="Times New Roman"/>
          <w:i/>
        </w:rPr>
        <w:t>versus</w:t>
      </w:r>
      <w:r w:rsidRPr="00794B49">
        <w:rPr>
          <w:rFonts w:ascii="Times New Roman" w:hAnsi="Times New Roman" w:cs="Times New Roman"/>
        </w:rPr>
        <w:t xml:space="preserve"> brazo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20 mg/m</w:t>
      </w:r>
      <w:r w:rsidRPr="00794B49">
        <w:rPr>
          <w:rFonts w:ascii="Times New Roman" w:hAnsi="Times New Roman" w:cs="Times New Roman"/>
          <w:vertAlign w:val="superscript"/>
        </w:rPr>
        <w:t>2</w:t>
      </w:r>
      <w:r w:rsidRPr="00794B49">
        <w:rPr>
          <w:rFonts w:ascii="Times New Roman" w:hAnsi="Times New Roman" w:cs="Times New Roman"/>
        </w:rPr>
        <w:t xml:space="preserve"> en el estudio EFC11785</w:t>
      </w:r>
    </w:p>
    <w:p w14:paraId="7B852D65" w14:textId="77777777" w:rsidR="00D305D9" w:rsidRPr="00794B49" w:rsidRDefault="00D305D9" w:rsidP="007B4E6F">
      <w:pPr>
        <w:spacing w:after="0" w:line="240" w:lineRule="auto"/>
        <w:jc w:val="center"/>
        <w:rPr>
          <w:rFonts w:ascii="Times New Roman" w:hAnsi="Times New Roman" w:cs="Times New Roman"/>
        </w:rPr>
      </w:pPr>
    </w:p>
    <w:tbl>
      <w:tblPr>
        <w:tblW w:w="0" w:type="auto"/>
        <w:tblLook w:val="04A0" w:firstRow="1" w:lastRow="0" w:firstColumn="1" w:lastColumn="0" w:noHBand="0" w:noVBand="1"/>
      </w:tblPr>
      <w:tblGrid>
        <w:gridCol w:w="3026"/>
        <w:gridCol w:w="3022"/>
        <w:gridCol w:w="3022"/>
      </w:tblGrid>
      <w:tr w:rsidR="003A16D1" w:rsidRPr="0037056E" w14:paraId="0AA94ED2" w14:textId="77777777" w:rsidTr="003A16D1">
        <w:tc>
          <w:tcPr>
            <w:tcW w:w="3070" w:type="dxa"/>
            <w:tcBorders>
              <w:top w:val="single" w:sz="4" w:space="0" w:color="auto"/>
              <w:bottom w:val="single" w:sz="4" w:space="0" w:color="auto"/>
            </w:tcBorders>
          </w:tcPr>
          <w:p w14:paraId="3F2B75E6" w14:textId="77777777" w:rsidR="00B20746" w:rsidRPr="00794B49" w:rsidRDefault="00B20746" w:rsidP="00660C55">
            <w:pPr>
              <w:spacing w:after="0" w:line="240" w:lineRule="auto"/>
              <w:rPr>
                <w:rFonts w:ascii="Times New Roman" w:eastAsia="Times New Roman" w:hAnsi="Times New Roman" w:cs="Times New Roman"/>
              </w:rPr>
            </w:pPr>
          </w:p>
        </w:tc>
        <w:tc>
          <w:tcPr>
            <w:tcW w:w="3070" w:type="dxa"/>
            <w:tcBorders>
              <w:top w:val="single" w:sz="4" w:space="0" w:color="auto"/>
              <w:bottom w:val="single" w:sz="4" w:space="0" w:color="auto"/>
            </w:tcBorders>
          </w:tcPr>
          <w:p w14:paraId="0156DC4A" w14:textId="77777777" w:rsidR="00B20746" w:rsidRPr="00794B49" w:rsidRDefault="00B20746" w:rsidP="00660C55">
            <w:pPr>
              <w:spacing w:after="0" w:line="240" w:lineRule="auto"/>
              <w:jc w:val="center"/>
              <w:rPr>
                <w:rFonts w:ascii="Times New Roman" w:eastAsia="Times New Roman" w:hAnsi="Times New Roman" w:cs="Times New Roman"/>
                <w:b/>
              </w:rPr>
            </w:pPr>
            <w:r w:rsidRPr="00794B49">
              <w:rPr>
                <w:rFonts w:ascii="Times New Roman" w:eastAsia="Times New Roman" w:hAnsi="Times New Roman" w:cs="Times New Roman"/>
                <w:b/>
              </w:rPr>
              <w:t>CBZ20+PRED</w:t>
            </w:r>
          </w:p>
          <w:p w14:paraId="7C4DAD4A" w14:textId="77777777" w:rsidR="00B20746" w:rsidRPr="00794B49" w:rsidRDefault="00B20746"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b/>
              </w:rPr>
              <w:t>n=580</w:t>
            </w:r>
          </w:p>
        </w:tc>
        <w:tc>
          <w:tcPr>
            <w:tcW w:w="3070" w:type="dxa"/>
            <w:tcBorders>
              <w:top w:val="single" w:sz="4" w:space="0" w:color="auto"/>
              <w:bottom w:val="single" w:sz="4" w:space="0" w:color="auto"/>
            </w:tcBorders>
          </w:tcPr>
          <w:p w14:paraId="4AFDE8BE" w14:textId="77777777" w:rsidR="00B20746" w:rsidRPr="00794B49" w:rsidRDefault="00DF664C" w:rsidP="00660C55">
            <w:pPr>
              <w:spacing w:after="0" w:line="240" w:lineRule="auto"/>
              <w:jc w:val="center"/>
              <w:rPr>
                <w:rFonts w:ascii="Times New Roman" w:eastAsia="Times New Roman" w:hAnsi="Times New Roman" w:cs="Times New Roman"/>
                <w:b/>
              </w:rPr>
            </w:pPr>
            <w:r w:rsidRPr="00794B49">
              <w:rPr>
                <w:rFonts w:ascii="Times New Roman" w:eastAsia="Times New Roman" w:hAnsi="Times New Roman" w:cs="Times New Roman"/>
                <w:b/>
              </w:rPr>
              <w:t>CBZ25</w:t>
            </w:r>
            <w:r w:rsidR="00B20746" w:rsidRPr="00794B49">
              <w:rPr>
                <w:rFonts w:ascii="Times New Roman" w:eastAsia="Times New Roman" w:hAnsi="Times New Roman" w:cs="Times New Roman"/>
                <w:b/>
              </w:rPr>
              <w:t>+PRED</w:t>
            </w:r>
          </w:p>
          <w:p w14:paraId="09D6A5F5" w14:textId="77777777" w:rsidR="00B20746" w:rsidRPr="00794B49" w:rsidRDefault="00B20746"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b/>
              </w:rPr>
              <w:t>n=595</w:t>
            </w:r>
          </w:p>
        </w:tc>
      </w:tr>
      <w:tr w:rsidR="003A16D1" w:rsidRPr="0037056E" w14:paraId="252C60F3" w14:textId="77777777" w:rsidTr="003A16D1">
        <w:tc>
          <w:tcPr>
            <w:tcW w:w="3070" w:type="dxa"/>
            <w:tcBorders>
              <w:top w:val="single" w:sz="4" w:space="0" w:color="auto"/>
            </w:tcBorders>
          </w:tcPr>
          <w:p w14:paraId="1C418537" w14:textId="77777777" w:rsidR="00D305D9" w:rsidRPr="00794B49" w:rsidRDefault="00D305D9" w:rsidP="00660C55">
            <w:pPr>
              <w:spacing w:after="0" w:line="240" w:lineRule="auto"/>
              <w:rPr>
                <w:rFonts w:ascii="Times New Roman" w:eastAsia="Times New Roman" w:hAnsi="Times New Roman" w:cs="Times New Roman"/>
              </w:rPr>
            </w:pPr>
          </w:p>
          <w:p w14:paraId="18A047EE" w14:textId="77777777" w:rsidR="00B20746" w:rsidRPr="00794B49" w:rsidRDefault="00B20746"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Mediana del número de ciclos/mediana de la duración del tratamiento</w:t>
            </w:r>
          </w:p>
          <w:p w14:paraId="57F42ABC" w14:textId="77777777" w:rsidR="00D305D9" w:rsidRPr="00794B49" w:rsidRDefault="00D305D9" w:rsidP="00660C55">
            <w:pPr>
              <w:spacing w:after="0" w:line="240" w:lineRule="auto"/>
              <w:rPr>
                <w:rFonts w:ascii="Times New Roman" w:eastAsia="Times New Roman" w:hAnsi="Times New Roman" w:cs="Times New Roman"/>
              </w:rPr>
            </w:pPr>
          </w:p>
        </w:tc>
        <w:tc>
          <w:tcPr>
            <w:tcW w:w="3070" w:type="dxa"/>
            <w:tcBorders>
              <w:top w:val="single" w:sz="4" w:space="0" w:color="auto"/>
            </w:tcBorders>
          </w:tcPr>
          <w:p w14:paraId="4D184DC1" w14:textId="77777777" w:rsidR="00D305D9" w:rsidRPr="00794B49" w:rsidRDefault="00D305D9" w:rsidP="00660C55">
            <w:pPr>
              <w:spacing w:after="0" w:line="240" w:lineRule="auto"/>
              <w:jc w:val="center"/>
              <w:rPr>
                <w:rFonts w:ascii="Times New Roman" w:eastAsia="Times New Roman" w:hAnsi="Times New Roman" w:cs="Times New Roman"/>
              </w:rPr>
            </w:pPr>
          </w:p>
          <w:p w14:paraId="386BCEB0" w14:textId="77777777" w:rsidR="00B20746" w:rsidRPr="00794B49" w:rsidRDefault="00B20746"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6/18 semanas</w:t>
            </w:r>
          </w:p>
        </w:tc>
        <w:tc>
          <w:tcPr>
            <w:tcW w:w="3070" w:type="dxa"/>
            <w:tcBorders>
              <w:top w:val="single" w:sz="4" w:space="0" w:color="auto"/>
            </w:tcBorders>
          </w:tcPr>
          <w:p w14:paraId="1AE50D28" w14:textId="77777777" w:rsidR="00D305D9" w:rsidRPr="00794B49" w:rsidRDefault="00D305D9" w:rsidP="00660C55">
            <w:pPr>
              <w:spacing w:after="0" w:line="240" w:lineRule="auto"/>
              <w:jc w:val="center"/>
              <w:rPr>
                <w:rFonts w:ascii="Times New Roman" w:eastAsia="Times New Roman" w:hAnsi="Times New Roman" w:cs="Times New Roman"/>
              </w:rPr>
            </w:pPr>
          </w:p>
          <w:p w14:paraId="60367B7D" w14:textId="77777777" w:rsidR="00B20746" w:rsidRPr="00794B49" w:rsidRDefault="00B20746"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7/21 semanas</w:t>
            </w:r>
          </w:p>
        </w:tc>
      </w:tr>
      <w:tr w:rsidR="003A16D1" w:rsidRPr="0037056E" w14:paraId="59FB12FD" w14:textId="77777777" w:rsidTr="003A16D1">
        <w:tc>
          <w:tcPr>
            <w:tcW w:w="3070" w:type="dxa"/>
            <w:tcBorders>
              <w:bottom w:val="single" w:sz="4" w:space="0" w:color="auto"/>
            </w:tcBorders>
          </w:tcPr>
          <w:p w14:paraId="32900B64" w14:textId="77777777" w:rsidR="00B20746" w:rsidRPr="00794B49" w:rsidRDefault="00B20746"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Número de pacientes con reducción de dosis</w:t>
            </w:r>
          </w:p>
          <w:p w14:paraId="5B11CF3F" w14:textId="77777777" w:rsidR="00B20746" w:rsidRPr="00794B49" w:rsidRDefault="00E070AD"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 xml:space="preserve">n </w:t>
            </w:r>
            <w:r w:rsidR="00B20746" w:rsidRPr="00794B49">
              <w:rPr>
                <w:rFonts w:ascii="Times New Roman" w:eastAsia="Times New Roman" w:hAnsi="Times New Roman" w:cs="Times New Roman"/>
              </w:rPr>
              <w:t>(%)</w:t>
            </w:r>
          </w:p>
          <w:p w14:paraId="55488E82" w14:textId="77777777" w:rsidR="00C31D23" w:rsidRPr="00794B49" w:rsidRDefault="00C31D23" w:rsidP="00660C55">
            <w:pPr>
              <w:spacing w:after="0" w:line="240" w:lineRule="auto"/>
              <w:rPr>
                <w:rFonts w:ascii="Times New Roman" w:eastAsia="Times New Roman" w:hAnsi="Times New Roman" w:cs="Times New Roman"/>
              </w:rPr>
            </w:pPr>
          </w:p>
          <w:p w14:paraId="5B8FFD46" w14:textId="77777777" w:rsidR="00C31D23" w:rsidRPr="00794B49" w:rsidRDefault="00C31D23" w:rsidP="00660C55">
            <w:pPr>
              <w:spacing w:after="0" w:line="240" w:lineRule="auto"/>
              <w:rPr>
                <w:rFonts w:ascii="Times New Roman" w:eastAsia="Times New Roman" w:hAnsi="Times New Roman" w:cs="Times New Roman"/>
              </w:rPr>
            </w:pPr>
          </w:p>
          <w:p w14:paraId="3DF43D6C" w14:textId="77777777" w:rsidR="00C31D23" w:rsidRPr="00794B49" w:rsidRDefault="00C31D23" w:rsidP="00660C55">
            <w:pPr>
              <w:spacing w:after="0" w:line="240" w:lineRule="auto"/>
              <w:rPr>
                <w:rFonts w:ascii="Times New Roman" w:eastAsia="Times New Roman" w:hAnsi="Times New Roman" w:cs="Times New Roman"/>
              </w:rPr>
            </w:pPr>
          </w:p>
          <w:p w14:paraId="5DE52DA7" w14:textId="77777777" w:rsidR="00D305D9" w:rsidRPr="00794B49" w:rsidRDefault="00D305D9" w:rsidP="00660C55">
            <w:pPr>
              <w:spacing w:after="0" w:line="240" w:lineRule="auto"/>
              <w:rPr>
                <w:rFonts w:ascii="Times New Roman" w:eastAsia="Times New Roman" w:hAnsi="Times New Roman" w:cs="Times New Roman"/>
              </w:rPr>
            </w:pPr>
          </w:p>
          <w:p w14:paraId="3C153C34" w14:textId="77777777" w:rsidR="00C31D23" w:rsidRPr="00794B49" w:rsidRDefault="00C31D23" w:rsidP="00660C55">
            <w:pPr>
              <w:spacing w:after="0" w:line="240" w:lineRule="auto"/>
              <w:rPr>
                <w:rFonts w:ascii="Times New Roman" w:eastAsia="Times New Roman" w:hAnsi="Times New Roman" w:cs="Times New Roman"/>
              </w:rPr>
            </w:pPr>
          </w:p>
          <w:p w14:paraId="15B37D3F" w14:textId="77777777" w:rsidR="00C31D23" w:rsidRPr="00794B49" w:rsidRDefault="00C31D23" w:rsidP="00660C55">
            <w:pPr>
              <w:spacing w:after="0" w:line="240" w:lineRule="auto"/>
              <w:rPr>
                <w:rFonts w:ascii="Times New Roman" w:eastAsia="Times New Roman" w:hAnsi="Times New Roman" w:cs="Times New Roman"/>
              </w:rPr>
            </w:pPr>
          </w:p>
        </w:tc>
        <w:tc>
          <w:tcPr>
            <w:tcW w:w="3070" w:type="dxa"/>
            <w:tcBorders>
              <w:bottom w:val="single" w:sz="4" w:space="0" w:color="auto"/>
            </w:tcBorders>
          </w:tcPr>
          <w:p w14:paraId="21D89203" w14:textId="77777777" w:rsidR="00B20746" w:rsidRPr="00794B49" w:rsidRDefault="00B20746" w:rsidP="00660C55">
            <w:pPr>
              <w:spacing w:after="0" w:line="240" w:lineRule="auto"/>
              <w:rPr>
                <w:rFonts w:ascii="Times New Roman" w:eastAsia="Times New Roman" w:hAnsi="Times New Roman" w:cs="Times New Roman"/>
              </w:rPr>
            </w:pPr>
          </w:p>
          <w:p w14:paraId="0C663271" w14:textId="77777777" w:rsidR="00B20746" w:rsidRPr="00794B49" w:rsidRDefault="00B20746"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De 20 a 15 mg/m</w:t>
            </w:r>
            <w:r w:rsidRPr="00794B49">
              <w:rPr>
                <w:rFonts w:ascii="Times New Roman" w:eastAsia="Times New Roman" w:hAnsi="Times New Roman" w:cs="Times New Roman"/>
                <w:vertAlign w:val="superscript"/>
              </w:rPr>
              <w:t>2</w:t>
            </w:r>
            <w:r w:rsidRPr="00794B49">
              <w:rPr>
                <w:rFonts w:ascii="Times New Roman" w:eastAsia="Times New Roman" w:hAnsi="Times New Roman" w:cs="Times New Roman"/>
              </w:rPr>
              <w:t>: 58 (10</w:t>
            </w:r>
            <w:r w:rsidR="00DF664C" w:rsidRPr="00794B49">
              <w:rPr>
                <w:rFonts w:ascii="Times New Roman" w:eastAsia="Times New Roman" w:hAnsi="Times New Roman" w:cs="Times New Roman"/>
              </w:rPr>
              <w:t>,</w:t>
            </w:r>
            <w:r w:rsidRPr="00794B49">
              <w:rPr>
                <w:rFonts w:ascii="Times New Roman" w:eastAsia="Times New Roman" w:hAnsi="Times New Roman" w:cs="Times New Roman"/>
              </w:rPr>
              <w:t>0%)</w:t>
            </w:r>
            <w:r w:rsidRPr="00794B49">
              <w:rPr>
                <w:rFonts w:ascii="Times New Roman" w:eastAsia="Times New Roman" w:hAnsi="Times New Roman" w:cs="Times New Roman"/>
              </w:rPr>
              <w:br/>
              <w:t xml:space="preserve">De 15 </w:t>
            </w:r>
            <w:r w:rsidR="000160C4" w:rsidRPr="00794B49">
              <w:rPr>
                <w:rFonts w:ascii="Times New Roman" w:eastAsia="Times New Roman" w:hAnsi="Times New Roman" w:cs="Times New Roman"/>
              </w:rPr>
              <w:t>a</w:t>
            </w:r>
            <w:r w:rsidRPr="00794B49">
              <w:rPr>
                <w:rFonts w:ascii="Times New Roman" w:eastAsia="Times New Roman" w:hAnsi="Times New Roman" w:cs="Times New Roman"/>
              </w:rPr>
              <w:t xml:space="preserve"> 12 mg/m</w:t>
            </w:r>
            <w:r w:rsidRPr="00794B49">
              <w:rPr>
                <w:rFonts w:ascii="Times New Roman" w:eastAsia="Times New Roman" w:hAnsi="Times New Roman" w:cs="Times New Roman"/>
                <w:vertAlign w:val="superscript"/>
              </w:rPr>
              <w:t>2</w:t>
            </w:r>
            <w:r w:rsidRPr="00794B49">
              <w:rPr>
                <w:rFonts w:ascii="Times New Roman" w:eastAsia="Times New Roman" w:hAnsi="Times New Roman" w:cs="Times New Roman"/>
              </w:rPr>
              <w:t>: 9 (1</w:t>
            </w:r>
            <w:r w:rsidR="00DF664C" w:rsidRPr="00794B49">
              <w:rPr>
                <w:rFonts w:ascii="Times New Roman" w:eastAsia="Times New Roman" w:hAnsi="Times New Roman" w:cs="Times New Roman"/>
              </w:rPr>
              <w:t>,</w:t>
            </w:r>
            <w:r w:rsidRPr="00794B49">
              <w:rPr>
                <w:rFonts w:ascii="Times New Roman" w:eastAsia="Times New Roman" w:hAnsi="Times New Roman" w:cs="Times New Roman"/>
              </w:rPr>
              <w:t>6%)</w:t>
            </w:r>
          </w:p>
        </w:tc>
        <w:tc>
          <w:tcPr>
            <w:tcW w:w="3070" w:type="dxa"/>
            <w:tcBorders>
              <w:bottom w:val="single" w:sz="4" w:space="0" w:color="auto"/>
            </w:tcBorders>
          </w:tcPr>
          <w:p w14:paraId="47A9D91D" w14:textId="77777777" w:rsidR="00B20746" w:rsidRPr="00794B49" w:rsidRDefault="00B20746"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De 25 a 20 mg/m</w:t>
            </w:r>
            <w:r w:rsidRPr="00794B49">
              <w:rPr>
                <w:rFonts w:ascii="Times New Roman" w:eastAsia="Times New Roman" w:hAnsi="Times New Roman" w:cs="Times New Roman"/>
                <w:vertAlign w:val="superscript"/>
              </w:rPr>
              <w:t>2</w:t>
            </w:r>
            <w:r w:rsidRPr="00794B49">
              <w:rPr>
                <w:rFonts w:ascii="Times New Roman" w:eastAsia="Times New Roman" w:hAnsi="Times New Roman" w:cs="Times New Roman"/>
              </w:rPr>
              <w:t>: 128 (21,5%)</w:t>
            </w:r>
            <w:r w:rsidRPr="00794B49">
              <w:rPr>
                <w:rFonts w:ascii="Times New Roman" w:eastAsia="Times New Roman" w:hAnsi="Times New Roman" w:cs="Times New Roman"/>
              </w:rPr>
              <w:br/>
              <w:t>De 20 a 15 mg/m</w:t>
            </w:r>
            <w:r w:rsidRPr="00794B49">
              <w:rPr>
                <w:rFonts w:ascii="Times New Roman" w:eastAsia="Times New Roman" w:hAnsi="Times New Roman" w:cs="Times New Roman"/>
                <w:vertAlign w:val="superscript"/>
              </w:rPr>
              <w:t>2</w:t>
            </w:r>
            <w:r w:rsidRPr="00794B49">
              <w:rPr>
                <w:rFonts w:ascii="Times New Roman" w:eastAsia="Times New Roman" w:hAnsi="Times New Roman" w:cs="Times New Roman"/>
              </w:rPr>
              <w:t>: 19 (3,2%)</w:t>
            </w:r>
            <w:r w:rsidRPr="00794B49">
              <w:rPr>
                <w:rFonts w:ascii="Times New Roman" w:eastAsia="Times New Roman" w:hAnsi="Times New Roman" w:cs="Times New Roman"/>
              </w:rPr>
              <w:br/>
              <w:t>De 15 a 12 mg/m</w:t>
            </w:r>
            <w:r w:rsidRPr="00794B49">
              <w:rPr>
                <w:rFonts w:ascii="Times New Roman" w:eastAsia="Times New Roman" w:hAnsi="Times New Roman" w:cs="Times New Roman"/>
                <w:vertAlign w:val="superscript"/>
              </w:rPr>
              <w:t>2</w:t>
            </w:r>
            <w:r w:rsidRPr="00794B49">
              <w:rPr>
                <w:rFonts w:ascii="Times New Roman" w:eastAsia="Times New Roman" w:hAnsi="Times New Roman" w:cs="Times New Roman"/>
              </w:rPr>
              <w:t>: 1 (0,2%)</w:t>
            </w:r>
          </w:p>
        </w:tc>
      </w:tr>
      <w:tr w:rsidR="003A16D1" w:rsidRPr="0037056E" w14:paraId="340B8274" w14:textId="77777777" w:rsidTr="003A16D1">
        <w:tc>
          <w:tcPr>
            <w:tcW w:w="3070" w:type="dxa"/>
            <w:tcBorders>
              <w:top w:val="single" w:sz="4" w:space="0" w:color="auto"/>
              <w:bottom w:val="single" w:sz="4" w:space="0" w:color="auto"/>
            </w:tcBorders>
          </w:tcPr>
          <w:p w14:paraId="10144B81" w14:textId="77777777" w:rsidR="00660C55" w:rsidRPr="00794B49" w:rsidRDefault="00660C55" w:rsidP="00660C55">
            <w:pPr>
              <w:spacing w:after="0" w:line="240" w:lineRule="auto"/>
              <w:rPr>
                <w:rFonts w:ascii="Times New Roman" w:eastAsia="Times New Roman" w:hAnsi="Times New Roman" w:cs="Times New Roman"/>
                <w:b/>
              </w:rPr>
            </w:pPr>
          </w:p>
        </w:tc>
        <w:tc>
          <w:tcPr>
            <w:tcW w:w="3070" w:type="dxa"/>
            <w:tcBorders>
              <w:top w:val="single" w:sz="4" w:space="0" w:color="auto"/>
              <w:bottom w:val="single" w:sz="4" w:space="0" w:color="auto"/>
            </w:tcBorders>
          </w:tcPr>
          <w:p w14:paraId="75A1544C" w14:textId="77777777" w:rsidR="00660C55" w:rsidRPr="00794B49" w:rsidRDefault="00660C55" w:rsidP="00A90F66">
            <w:pPr>
              <w:spacing w:after="0" w:line="240" w:lineRule="auto"/>
              <w:jc w:val="center"/>
              <w:rPr>
                <w:rFonts w:ascii="Times New Roman" w:eastAsia="Times New Roman" w:hAnsi="Times New Roman" w:cs="Times New Roman"/>
                <w:b/>
              </w:rPr>
            </w:pPr>
            <w:r w:rsidRPr="00794B49">
              <w:rPr>
                <w:rFonts w:ascii="Times New Roman" w:eastAsia="Times New Roman" w:hAnsi="Times New Roman" w:cs="Times New Roman"/>
                <w:b/>
              </w:rPr>
              <w:t>CBZ20+PRED</w:t>
            </w:r>
          </w:p>
          <w:p w14:paraId="492BEFE7" w14:textId="77777777" w:rsidR="00660C55" w:rsidRPr="00794B49" w:rsidRDefault="00660C55" w:rsidP="003A16D1">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b/>
              </w:rPr>
              <w:t>n=580</w:t>
            </w:r>
          </w:p>
        </w:tc>
        <w:tc>
          <w:tcPr>
            <w:tcW w:w="3070" w:type="dxa"/>
            <w:tcBorders>
              <w:top w:val="single" w:sz="4" w:space="0" w:color="auto"/>
              <w:bottom w:val="single" w:sz="4" w:space="0" w:color="auto"/>
            </w:tcBorders>
          </w:tcPr>
          <w:p w14:paraId="359F5A58" w14:textId="77777777" w:rsidR="00660C55" w:rsidRPr="00794B49" w:rsidRDefault="00660C55" w:rsidP="00A90F66">
            <w:pPr>
              <w:spacing w:after="0" w:line="240" w:lineRule="auto"/>
              <w:jc w:val="center"/>
              <w:rPr>
                <w:rFonts w:ascii="Times New Roman" w:eastAsia="Times New Roman" w:hAnsi="Times New Roman" w:cs="Times New Roman"/>
                <w:b/>
              </w:rPr>
            </w:pPr>
            <w:r w:rsidRPr="00794B49">
              <w:rPr>
                <w:rFonts w:ascii="Times New Roman" w:eastAsia="Times New Roman" w:hAnsi="Times New Roman" w:cs="Times New Roman"/>
                <w:b/>
              </w:rPr>
              <w:t>CBZ25+PRED</w:t>
            </w:r>
          </w:p>
          <w:p w14:paraId="3D59AB40" w14:textId="77777777" w:rsidR="00660C55" w:rsidRPr="00794B49" w:rsidRDefault="00660C55" w:rsidP="003A16D1">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b/>
              </w:rPr>
              <w:t>n=595</w:t>
            </w:r>
          </w:p>
        </w:tc>
      </w:tr>
      <w:tr w:rsidR="003A16D1" w:rsidRPr="0037056E" w14:paraId="44C51551" w14:textId="77777777" w:rsidTr="003A16D1">
        <w:tc>
          <w:tcPr>
            <w:tcW w:w="3070" w:type="dxa"/>
            <w:tcBorders>
              <w:top w:val="single" w:sz="4" w:space="0" w:color="auto"/>
            </w:tcBorders>
          </w:tcPr>
          <w:p w14:paraId="38986B91" w14:textId="77777777" w:rsidR="00B20746" w:rsidRPr="00794B49" w:rsidRDefault="00B64993" w:rsidP="00660C55">
            <w:pPr>
              <w:spacing w:after="0" w:line="240" w:lineRule="auto"/>
              <w:rPr>
                <w:rFonts w:ascii="Times New Roman" w:eastAsia="Times New Roman" w:hAnsi="Times New Roman" w:cs="Times New Roman"/>
                <w:b/>
              </w:rPr>
            </w:pPr>
            <w:r w:rsidRPr="00794B49">
              <w:rPr>
                <w:rFonts w:ascii="Times New Roman" w:eastAsia="Times New Roman" w:hAnsi="Times New Roman" w:cs="Times New Roman"/>
                <w:b/>
              </w:rPr>
              <w:t xml:space="preserve">Todos los grados de reacciones </w:t>
            </w:r>
            <w:proofErr w:type="spellStart"/>
            <w:r w:rsidRPr="00794B49">
              <w:rPr>
                <w:rFonts w:ascii="Times New Roman" w:eastAsia="Times New Roman" w:hAnsi="Times New Roman" w:cs="Times New Roman"/>
                <w:b/>
              </w:rPr>
              <w:t>adversas</w:t>
            </w:r>
            <w:r w:rsidRPr="00794B49">
              <w:rPr>
                <w:rFonts w:ascii="Times New Roman" w:eastAsia="MS Mincho" w:hAnsi="Times New Roman" w:cs="Times New Roman"/>
                <w:b/>
                <w:vertAlign w:val="superscript"/>
                <w:lang w:eastAsia="ar-SA"/>
              </w:rPr>
              <w:t>a</w:t>
            </w:r>
            <w:proofErr w:type="spellEnd"/>
            <w:r w:rsidRPr="00794B49">
              <w:rPr>
                <w:rFonts w:ascii="Times New Roman" w:eastAsia="Times New Roman" w:hAnsi="Times New Roman" w:cs="Times New Roman"/>
                <w:b/>
              </w:rPr>
              <w:t xml:space="preserve"> (%)</w:t>
            </w:r>
          </w:p>
        </w:tc>
        <w:tc>
          <w:tcPr>
            <w:tcW w:w="3070" w:type="dxa"/>
            <w:tcBorders>
              <w:top w:val="single" w:sz="4" w:space="0" w:color="auto"/>
            </w:tcBorders>
          </w:tcPr>
          <w:p w14:paraId="4A6361D5" w14:textId="77777777" w:rsidR="00B20746" w:rsidRPr="00794B49" w:rsidRDefault="00B20746" w:rsidP="00660C55">
            <w:pPr>
              <w:spacing w:after="0" w:line="240" w:lineRule="auto"/>
              <w:rPr>
                <w:rFonts w:ascii="Times New Roman" w:eastAsia="Times New Roman" w:hAnsi="Times New Roman" w:cs="Times New Roman"/>
              </w:rPr>
            </w:pPr>
          </w:p>
        </w:tc>
        <w:tc>
          <w:tcPr>
            <w:tcW w:w="3070" w:type="dxa"/>
            <w:tcBorders>
              <w:top w:val="single" w:sz="4" w:space="0" w:color="auto"/>
            </w:tcBorders>
          </w:tcPr>
          <w:p w14:paraId="61ACFF25" w14:textId="77777777" w:rsidR="00B20746" w:rsidRPr="00794B49" w:rsidRDefault="00B20746" w:rsidP="00660C55">
            <w:pPr>
              <w:spacing w:after="0" w:line="240" w:lineRule="auto"/>
              <w:rPr>
                <w:rFonts w:ascii="Times New Roman" w:eastAsia="Times New Roman" w:hAnsi="Times New Roman" w:cs="Times New Roman"/>
              </w:rPr>
            </w:pPr>
          </w:p>
        </w:tc>
      </w:tr>
      <w:tr w:rsidR="003A16D1" w:rsidRPr="0037056E" w14:paraId="79D76BAE" w14:textId="77777777" w:rsidTr="003A16D1">
        <w:tc>
          <w:tcPr>
            <w:tcW w:w="3070" w:type="dxa"/>
          </w:tcPr>
          <w:p w14:paraId="57CFAD53" w14:textId="77777777" w:rsidR="00BF11F0" w:rsidRPr="00794B49" w:rsidRDefault="00BF11F0"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Diarrea</w:t>
            </w:r>
          </w:p>
        </w:tc>
        <w:tc>
          <w:tcPr>
            <w:tcW w:w="3070" w:type="dxa"/>
          </w:tcPr>
          <w:p w14:paraId="55392E61" w14:textId="77777777" w:rsidR="00BF11F0" w:rsidRPr="00794B49" w:rsidRDefault="00BF11F0" w:rsidP="00660C55">
            <w:pPr>
              <w:spacing w:after="0" w:line="240" w:lineRule="auto"/>
              <w:jc w:val="center"/>
              <w:rPr>
                <w:rFonts w:ascii="Times New Roman" w:eastAsia="Times New Roman" w:hAnsi="Times New Roman" w:cs="Times New Roman"/>
              </w:rPr>
            </w:pPr>
            <w:r w:rsidRPr="00794B49">
              <w:rPr>
                <w:rFonts w:ascii="Times New Roman" w:eastAsia="MS Mincho" w:hAnsi="Times New Roman" w:cs="Times New Roman"/>
                <w:lang w:eastAsia="ar-SA"/>
              </w:rPr>
              <w:t>30,7</w:t>
            </w:r>
          </w:p>
        </w:tc>
        <w:tc>
          <w:tcPr>
            <w:tcW w:w="3070" w:type="dxa"/>
          </w:tcPr>
          <w:p w14:paraId="0DB5284B" w14:textId="77777777" w:rsidR="00BF11F0" w:rsidRPr="00794B49" w:rsidRDefault="00BF11F0"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39,8</w:t>
            </w:r>
          </w:p>
        </w:tc>
      </w:tr>
      <w:tr w:rsidR="003A16D1" w:rsidRPr="0037056E" w14:paraId="151DEA88" w14:textId="77777777" w:rsidTr="003A16D1">
        <w:tc>
          <w:tcPr>
            <w:tcW w:w="3070" w:type="dxa"/>
          </w:tcPr>
          <w:p w14:paraId="584AF961" w14:textId="77777777" w:rsidR="00BF11F0" w:rsidRPr="00794B49" w:rsidRDefault="00BF11F0"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Náuseas</w:t>
            </w:r>
          </w:p>
        </w:tc>
        <w:tc>
          <w:tcPr>
            <w:tcW w:w="3070" w:type="dxa"/>
          </w:tcPr>
          <w:p w14:paraId="4F4DF227" w14:textId="77777777" w:rsidR="00BF11F0" w:rsidRPr="00794B49" w:rsidRDefault="00BF11F0" w:rsidP="00660C55">
            <w:pPr>
              <w:spacing w:after="0" w:line="240" w:lineRule="auto"/>
              <w:jc w:val="center"/>
              <w:rPr>
                <w:rFonts w:ascii="Times New Roman" w:eastAsia="Times New Roman" w:hAnsi="Times New Roman" w:cs="Times New Roman"/>
              </w:rPr>
            </w:pPr>
            <w:r w:rsidRPr="00794B49">
              <w:rPr>
                <w:rFonts w:ascii="Times New Roman" w:eastAsia="MS Mincho" w:hAnsi="Times New Roman" w:cs="Times New Roman"/>
                <w:lang w:eastAsia="ar-SA"/>
              </w:rPr>
              <w:t>24,5</w:t>
            </w:r>
          </w:p>
        </w:tc>
        <w:tc>
          <w:tcPr>
            <w:tcW w:w="3070" w:type="dxa"/>
          </w:tcPr>
          <w:p w14:paraId="7C4F9BEE" w14:textId="77777777" w:rsidR="00BF11F0" w:rsidRPr="00794B49" w:rsidRDefault="00BF11F0" w:rsidP="00660C55">
            <w:pPr>
              <w:spacing w:after="0" w:line="240" w:lineRule="auto"/>
              <w:jc w:val="center"/>
              <w:rPr>
                <w:rFonts w:ascii="Times New Roman" w:eastAsia="Times New Roman" w:hAnsi="Times New Roman" w:cs="Times New Roman"/>
              </w:rPr>
            </w:pPr>
            <w:r w:rsidRPr="00794B49">
              <w:rPr>
                <w:rFonts w:ascii="Times New Roman" w:eastAsia="MS Mincho" w:hAnsi="Times New Roman" w:cs="Times New Roman"/>
                <w:lang w:eastAsia="ar-SA"/>
              </w:rPr>
              <w:t>32,1</w:t>
            </w:r>
          </w:p>
        </w:tc>
      </w:tr>
      <w:tr w:rsidR="003A16D1" w:rsidRPr="0037056E" w14:paraId="2FE2E827" w14:textId="77777777" w:rsidTr="003A16D1">
        <w:tc>
          <w:tcPr>
            <w:tcW w:w="3070" w:type="dxa"/>
          </w:tcPr>
          <w:p w14:paraId="37BB1AA1" w14:textId="77777777" w:rsidR="00BF11F0" w:rsidRPr="00794B49" w:rsidRDefault="00BF11F0"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Fatiga</w:t>
            </w:r>
          </w:p>
        </w:tc>
        <w:tc>
          <w:tcPr>
            <w:tcW w:w="3070" w:type="dxa"/>
          </w:tcPr>
          <w:p w14:paraId="1FF9674F" w14:textId="77777777" w:rsidR="00BF11F0" w:rsidRPr="00794B49" w:rsidRDefault="00BF11F0"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24,7</w:t>
            </w:r>
          </w:p>
        </w:tc>
        <w:tc>
          <w:tcPr>
            <w:tcW w:w="3070" w:type="dxa"/>
          </w:tcPr>
          <w:p w14:paraId="3DFD0CDA" w14:textId="77777777" w:rsidR="00BF11F0" w:rsidRPr="00794B49" w:rsidRDefault="00BF11F0"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27,1</w:t>
            </w:r>
          </w:p>
        </w:tc>
      </w:tr>
      <w:tr w:rsidR="003A16D1" w:rsidRPr="0037056E" w14:paraId="7468922C" w14:textId="77777777" w:rsidTr="003A16D1">
        <w:tc>
          <w:tcPr>
            <w:tcW w:w="3070" w:type="dxa"/>
          </w:tcPr>
          <w:p w14:paraId="2EF0FBA8" w14:textId="77777777" w:rsidR="00660C55" w:rsidRPr="00794B49" w:rsidRDefault="00660C55"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Hematuria</w:t>
            </w:r>
          </w:p>
        </w:tc>
        <w:tc>
          <w:tcPr>
            <w:tcW w:w="3070" w:type="dxa"/>
          </w:tcPr>
          <w:p w14:paraId="6DF32D8D"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14,1</w:t>
            </w:r>
          </w:p>
        </w:tc>
        <w:tc>
          <w:tcPr>
            <w:tcW w:w="3070" w:type="dxa"/>
          </w:tcPr>
          <w:p w14:paraId="25276C0A"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20,8</w:t>
            </w:r>
          </w:p>
        </w:tc>
      </w:tr>
      <w:tr w:rsidR="003A16D1" w:rsidRPr="0037056E" w14:paraId="3A61D507" w14:textId="77777777" w:rsidTr="003A16D1">
        <w:tc>
          <w:tcPr>
            <w:tcW w:w="3070" w:type="dxa"/>
          </w:tcPr>
          <w:p w14:paraId="6ABC9A51" w14:textId="77777777" w:rsidR="00660C55" w:rsidRPr="00794B49" w:rsidRDefault="00660C55"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Astenia</w:t>
            </w:r>
          </w:p>
        </w:tc>
        <w:tc>
          <w:tcPr>
            <w:tcW w:w="3070" w:type="dxa"/>
          </w:tcPr>
          <w:p w14:paraId="60790AD6"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15,3</w:t>
            </w:r>
          </w:p>
        </w:tc>
        <w:tc>
          <w:tcPr>
            <w:tcW w:w="3070" w:type="dxa"/>
          </w:tcPr>
          <w:p w14:paraId="1EA1A5C9"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19,7</w:t>
            </w:r>
          </w:p>
        </w:tc>
      </w:tr>
      <w:tr w:rsidR="003A16D1" w:rsidRPr="0037056E" w14:paraId="4631DEE0" w14:textId="77777777" w:rsidTr="003A16D1">
        <w:tc>
          <w:tcPr>
            <w:tcW w:w="3070" w:type="dxa"/>
          </w:tcPr>
          <w:p w14:paraId="5636528C" w14:textId="77777777" w:rsidR="00660C55" w:rsidRPr="00794B49" w:rsidRDefault="00660C55"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Disminución del apetito</w:t>
            </w:r>
          </w:p>
        </w:tc>
        <w:tc>
          <w:tcPr>
            <w:tcW w:w="3070" w:type="dxa"/>
          </w:tcPr>
          <w:p w14:paraId="7D099900"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13,1</w:t>
            </w:r>
          </w:p>
        </w:tc>
        <w:tc>
          <w:tcPr>
            <w:tcW w:w="3070" w:type="dxa"/>
          </w:tcPr>
          <w:p w14:paraId="743F9486"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18,5</w:t>
            </w:r>
          </w:p>
        </w:tc>
      </w:tr>
      <w:tr w:rsidR="003A16D1" w:rsidRPr="0037056E" w14:paraId="501901EE" w14:textId="77777777" w:rsidTr="003A16D1">
        <w:tc>
          <w:tcPr>
            <w:tcW w:w="3070" w:type="dxa"/>
          </w:tcPr>
          <w:p w14:paraId="02401D82" w14:textId="77777777" w:rsidR="00660C55" w:rsidRPr="00794B49" w:rsidRDefault="00660C55"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lastRenderedPageBreak/>
              <w:t>Vómitos</w:t>
            </w:r>
          </w:p>
        </w:tc>
        <w:tc>
          <w:tcPr>
            <w:tcW w:w="3070" w:type="dxa"/>
          </w:tcPr>
          <w:p w14:paraId="70B8A771"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14,5</w:t>
            </w:r>
          </w:p>
        </w:tc>
        <w:tc>
          <w:tcPr>
            <w:tcW w:w="3070" w:type="dxa"/>
          </w:tcPr>
          <w:p w14:paraId="76FC8220"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18,2</w:t>
            </w:r>
          </w:p>
        </w:tc>
      </w:tr>
      <w:tr w:rsidR="003A16D1" w:rsidRPr="0037056E" w14:paraId="453AEDCA" w14:textId="77777777" w:rsidTr="003A16D1">
        <w:tc>
          <w:tcPr>
            <w:tcW w:w="3070" w:type="dxa"/>
          </w:tcPr>
          <w:p w14:paraId="6A6BEE7C" w14:textId="77777777" w:rsidR="00660C55" w:rsidRPr="00794B49" w:rsidRDefault="00660C55"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Estreñimiento</w:t>
            </w:r>
          </w:p>
        </w:tc>
        <w:tc>
          <w:tcPr>
            <w:tcW w:w="3070" w:type="dxa"/>
          </w:tcPr>
          <w:p w14:paraId="49A901E2"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17,6</w:t>
            </w:r>
          </w:p>
        </w:tc>
        <w:tc>
          <w:tcPr>
            <w:tcW w:w="3070" w:type="dxa"/>
          </w:tcPr>
          <w:p w14:paraId="73BA1816"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18,0</w:t>
            </w:r>
          </w:p>
        </w:tc>
      </w:tr>
      <w:tr w:rsidR="003A16D1" w:rsidRPr="0037056E" w14:paraId="759759B0" w14:textId="77777777" w:rsidTr="003A16D1">
        <w:tc>
          <w:tcPr>
            <w:tcW w:w="3070" w:type="dxa"/>
          </w:tcPr>
          <w:p w14:paraId="00C14A82" w14:textId="77777777" w:rsidR="00660C55" w:rsidRPr="00794B49" w:rsidRDefault="00660C55"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Dolor de espalda</w:t>
            </w:r>
          </w:p>
        </w:tc>
        <w:tc>
          <w:tcPr>
            <w:tcW w:w="3070" w:type="dxa"/>
          </w:tcPr>
          <w:p w14:paraId="125414D4"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11,0</w:t>
            </w:r>
          </w:p>
        </w:tc>
        <w:tc>
          <w:tcPr>
            <w:tcW w:w="3070" w:type="dxa"/>
          </w:tcPr>
          <w:p w14:paraId="3EAFB3F3"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13,9</w:t>
            </w:r>
          </w:p>
        </w:tc>
      </w:tr>
      <w:tr w:rsidR="003A16D1" w:rsidRPr="0037056E" w14:paraId="66EC0123" w14:textId="77777777" w:rsidTr="003A16D1">
        <w:tc>
          <w:tcPr>
            <w:tcW w:w="3070" w:type="dxa"/>
          </w:tcPr>
          <w:p w14:paraId="4A58A661" w14:textId="77777777" w:rsidR="00660C55" w:rsidRPr="00794B49" w:rsidRDefault="00660C55"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Neutropenia clínica</w:t>
            </w:r>
          </w:p>
        </w:tc>
        <w:tc>
          <w:tcPr>
            <w:tcW w:w="3070" w:type="dxa"/>
          </w:tcPr>
          <w:p w14:paraId="45F3B161"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3,1</w:t>
            </w:r>
          </w:p>
        </w:tc>
        <w:tc>
          <w:tcPr>
            <w:tcW w:w="3070" w:type="dxa"/>
          </w:tcPr>
          <w:p w14:paraId="30E89D6C"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10,9</w:t>
            </w:r>
          </w:p>
        </w:tc>
      </w:tr>
      <w:tr w:rsidR="003A16D1" w:rsidRPr="0037056E" w14:paraId="5C3693F7" w14:textId="77777777" w:rsidTr="003A16D1">
        <w:tc>
          <w:tcPr>
            <w:tcW w:w="3070" w:type="dxa"/>
          </w:tcPr>
          <w:p w14:paraId="06F491CE" w14:textId="77777777" w:rsidR="00660C55" w:rsidRPr="00794B49" w:rsidRDefault="00660C55"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Infección del tracto urinario</w:t>
            </w:r>
          </w:p>
        </w:tc>
        <w:tc>
          <w:tcPr>
            <w:tcW w:w="3070" w:type="dxa"/>
          </w:tcPr>
          <w:p w14:paraId="6F8A4980"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6,9</w:t>
            </w:r>
          </w:p>
        </w:tc>
        <w:tc>
          <w:tcPr>
            <w:tcW w:w="3070" w:type="dxa"/>
          </w:tcPr>
          <w:p w14:paraId="2732A026"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10,8</w:t>
            </w:r>
          </w:p>
        </w:tc>
      </w:tr>
      <w:tr w:rsidR="003A16D1" w:rsidRPr="0037056E" w14:paraId="789BFACD" w14:textId="77777777" w:rsidTr="003A16D1">
        <w:tc>
          <w:tcPr>
            <w:tcW w:w="3070" w:type="dxa"/>
          </w:tcPr>
          <w:p w14:paraId="34D7537B" w14:textId="77777777" w:rsidR="00660C55" w:rsidRPr="00794B49" w:rsidRDefault="00660C55"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Neuropatía sensorial periférica</w:t>
            </w:r>
          </w:p>
        </w:tc>
        <w:tc>
          <w:tcPr>
            <w:tcW w:w="3070" w:type="dxa"/>
          </w:tcPr>
          <w:p w14:paraId="43AA6CFA"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6,6</w:t>
            </w:r>
          </w:p>
        </w:tc>
        <w:tc>
          <w:tcPr>
            <w:tcW w:w="3070" w:type="dxa"/>
          </w:tcPr>
          <w:p w14:paraId="7C237DBF"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10,6</w:t>
            </w:r>
          </w:p>
        </w:tc>
      </w:tr>
      <w:tr w:rsidR="003A16D1" w:rsidRPr="0037056E" w14:paraId="1384012D" w14:textId="77777777" w:rsidTr="003A16D1">
        <w:tc>
          <w:tcPr>
            <w:tcW w:w="3070" w:type="dxa"/>
          </w:tcPr>
          <w:p w14:paraId="12F17267" w14:textId="77777777" w:rsidR="00660C55" w:rsidRPr="00794B49" w:rsidRDefault="00660C55"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Disgeusia</w:t>
            </w:r>
          </w:p>
        </w:tc>
        <w:tc>
          <w:tcPr>
            <w:tcW w:w="3070" w:type="dxa"/>
          </w:tcPr>
          <w:p w14:paraId="53BE8A7F"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7,1</w:t>
            </w:r>
          </w:p>
        </w:tc>
        <w:tc>
          <w:tcPr>
            <w:tcW w:w="3070" w:type="dxa"/>
          </w:tcPr>
          <w:p w14:paraId="4FD40300"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10,6</w:t>
            </w:r>
          </w:p>
        </w:tc>
      </w:tr>
      <w:tr w:rsidR="003A16D1" w:rsidRPr="0037056E" w14:paraId="7849D5AA" w14:textId="77777777" w:rsidTr="003A16D1">
        <w:tc>
          <w:tcPr>
            <w:tcW w:w="3070" w:type="dxa"/>
          </w:tcPr>
          <w:p w14:paraId="4A2DDD95" w14:textId="77777777" w:rsidR="00660C55" w:rsidRPr="00794B49" w:rsidRDefault="00660C55" w:rsidP="00660C55">
            <w:pPr>
              <w:spacing w:after="0" w:line="240" w:lineRule="auto"/>
              <w:rPr>
                <w:rFonts w:ascii="Times New Roman" w:eastAsia="Times New Roman" w:hAnsi="Times New Roman" w:cs="Times New Roman"/>
                <w:b/>
              </w:rPr>
            </w:pPr>
            <w:r w:rsidRPr="00794B49">
              <w:rPr>
                <w:rFonts w:ascii="Times New Roman" w:eastAsia="Times New Roman" w:hAnsi="Times New Roman" w:cs="Times New Roman"/>
                <w:b/>
              </w:rPr>
              <w:t xml:space="preserve">Reacciones adversas grado </w:t>
            </w:r>
            <w:r w:rsidRPr="00794B49">
              <w:rPr>
                <w:rFonts w:ascii="Times New Roman" w:eastAsia="Times New Roman" w:hAnsi="Times New Roman" w:cs="Times New Roman"/>
                <w:b/>
                <w:u w:val="single"/>
              </w:rPr>
              <w:t xml:space="preserve">≥ </w:t>
            </w:r>
            <w:r w:rsidRPr="00794B49">
              <w:rPr>
                <w:rFonts w:ascii="Times New Roman" w:eastAsia="Times New Roman" w:hAnsi="Times New Roman" w:cs="Times New Roman"/>
                <w:b/>
              </w:rPr>
              <w:t>3</w:t>
            </w:r>
            <w:r w:rsidRPr="00794B49">
              <w:rPr>
                <w:rFonts w:ascii="Times New Roman" w:eastAsia="Times New Roman" w:hAnsi="Times New Roman" w:cs="Times New Roman"/>
                <w:b/>
                <w:vertAlign w:val="superscript"/>
              </w:rPr>
              <w:t>b</w:t>
            </w:r>
            <w:r w:rsidRPr="00794B49">
              <w:rPr>
                <w:rFonts w:ascii="Times New Roman" w:eastAsia="Times New Roman" w:hAnsi="Times New Roman" w:cs="Times New Roman"/>
                <w:b/>
              </w:rPr>
              <w:t xml:space="preserve"> (%)</w:t>
            </w:r>
          </w:p>
        </w:tc>
        <w:tc>
          <w:tcPr>
            <w:tcW w:w="3070" w:type="dxa"/>
          </w:tcPr>
          <w:p w14:paraId="5C9A8CD8" w14:textId="77777777" w:rsidR="00660C55" w:rsidRPr="00794B49" w:rsidRDefault="00660C55" w:rsidP="00660C55">
            <w:pPr>
              <w:spacing w:after="0" w:line="240" w:lineRule="auto"/>
              <w:rPr>
                <w:rFonts w:ascii="Times New Roman" w:eastAsia="Times New Roman" w:hAnsi="Times New Roman" w:cs="Times New Roman"/>
              </w:rPr>
            </w:pPr>
          </w:p>
        </w:tc>
        <w:tc>
          <w:tcPr>
            <w:tcW w:w="3070" w:type="dxa"/>
          </w:tcPr>
          <w:p w14:paraId="301A3401" w14:textId="77777777" w:rsidR="00660C55" w:rsidRPr="00794B49" w:rsidRDefault="00660C55" w:rsidP="00660C55">
            <w:pPr>
              <w:spacing w:after="0" w:line="240" w:lineRule="auto"/>
              <w:rPr>
                <w:rFonts w:ascii="Times New Roman" w:eastAsia="Times New Roman" w:hAnsi="Times New Roman" w:cs="Times New Roman"/>
              </w:rPr>
            </w:pPr>
          </w:p>
        </w:tc>
      </w:tr>
      <w:tr w:rsidR="003A16D1" w:rsidRPr="0037056E" w14:paraId="0A155392" w14:textId="77777777" w:rsidTr="003A16D1">
        <w:tc>
          <w:tcPr>
            <w:tcW w:w="3070" w:type="dxa"/>
          </w:tcPr>
          <w:p w14:paraId="4396C9A7" w14:textId="77777777" w:rsidR="00660C55" w:rsidRPr="00794B49" w:rsidRDefault="00660C55"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Neutropenia clínica</w:t>
            </w:r>
          </w:p>
        </w:tc>
        <w:tc>
          <w:tcPr>
            <w:tcW w:w="3070" w:type="dxa"/>
          </w:tcPr>
          <w:p w14:paraId="0AC2DEEB"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2,4</w:t>
            </w:r>
          </w:p>
        </w:tc>
        <w:tc>
          <w:tcPr>
            <w:tcW w:w="3070" w:type="dxa"/>
          </w:tcPr>
          <w:p w14:paraId="70EE8947"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9,6</w:t>
            </w:r>
          </w:p>
        </w:tc>
      </w:tr>
      <w:tr w:rsidR="003A16D1" w:rsidRPr="0037056E" w14:paraId="1C09548E" w14:textId="77777777" w:rsidTr="003A16D1">
        <w:tc>
          <w:tcPr>
            <w:tcW w:w="3070" w:type="dxa"/>
          </w:tcPr>
          <w:p w14:paraId="6F33B55E" w14:textId="77777777" w:rsidR="00660C55" w:rsidRPr="00794B49" w:rsidRDefault="00660C55"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Neutropenia febril</w:t>
            </w:r>
          </w:p>
        </w:tc>
        <w:tc>
          <w:tcPr>
            <w:tcW w:w="3070" w:type="dxa"/>
          </w:tcPr>
          <w:p w14:paraId="2DC1D33B"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2,1</w:t>
            </w:r>
          </w:p>
        </w:tc>
        <w:tc>
          <w:tcPr>
            <w:tcW w:w="3070" w:type="dxa"/>
          </w:tcPr>
          <w:p w14:paraId="7FD1507A"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Times New Roman" w:hAnsi="Times New Roman" w:cs="Times New Roman"/>
              </w:rPr>
              <w:t>9,2</w:t>
            </w:r>
          </w:p>
        </w:tc>
      </w:tr>
      <w:tr w:rsidR="003A16D1" w:rsidRPr="0037056E" w14:paraId="519F87F2" w14:textId="77777777" w:rsidTr="003A16D1">
        <w:tc>
          <w:tcPr>
            <w:tcW w:w="3070" w:type="dxa"/>
          </w:tcPr>
          <w:p w14:paraId="2CFD855B" w14:textId="77777777" w:rsidR="00660C55" w:rsidRPr="00794B49" w:rsidRDefault="00660C55" w:rsidP="00660C55">
            <w:pPr>
              <w:spacing w:after="0" w:line="240" w:lineRule="auto"/>
              <w:rPr>
                <w:rFonts w:ascii="Times New Roman" w:eastAsia="Times New Roman" w:hAnsi="Times New Roman" w:cs="Times New Roman"/>
                <w:b/>
              </w:rPr>
            </w:pPr>
            <w:r w:rsidRPr="00794B49">
              <w:rPr>
                <w:rFonts w:ascii="Times New Roman" w:eastAsia="Times New Roman" w:hAnsi="Times New Roman" w:cs="Times New Roman"/>
                <w:b/>
              </w:rPr>
              <w:t xml:space="preserve">Anomalías </w:t>
            </w:r>
            <w:proofErr w:type="spellStart"/>
            <w:r w:rsidRPr="00794B49">
              <w:rPr>
                <w:rFonts w:ascii="Times New Roman" w:eastAsia="Times New Roman" w:hAnsi="Times New Roman" w:cs="Times New Roman"/>
                <w:b/>
              </w:rPr>
              <w:t>hematológicas</w:t>
            </w:r>
            <w:r w:rsidRPr="00794B49">
              <w:rPr>
                <w:rFonts w:ascii="Times New Roman" w:eastAsia="MS Mincho" w:hAnsi="Times New Roman" w:cs="Times New Roman"/>
                <w:b/>
                <w:vertAlign w:val="superscript"/>
                <w:lang w:eastAsia="ar-SA"/>
              </w:rPr>
              <w:t>c</w:t>
            </w:r>
            <w:proofErr w:type="spellEnd"/>
            <w:r w:rsidRPr="00794B49">
              <w:rPr>
                <w:rFonts w:ascii="Times New Roman" w:eastAsia="Times New Roman" w:hAnsi="Times New Roman" w:cs="Times New Roman"/>
                <w:b/>
              </w:rPr>
              <w:t xml:space="preserve"> (%)</w:t>
            </w:r>
          </w:p>
        </w:tc>
        <w:tc>
          <w:tcPr>
            <w:tcW w:w="3070" w:type="dxa"/>
          </w:tcPr>
          <w:p w14:paraId="14F1CFA0" w14:textId="77777777" w:rsidR="00660C55" w:rsidRPr="00794B49" w:rsidRDefault="00660C55" w:rsidP="00660C55">
            <w:pPr>
              <w:spacing w:after="0" w:line="240" w:lineRule="auto"/>
              <w:rPr>
                <w:rFonts w:ascii="Times New Roman" w:eastAsia="Times New Roman" w:hAnsi="Times New Roman" w:cs="Times New Roman"/>
              </w:rPr>
            </w:pPr>
          </w:p>
        </w:tc>
        <w:tc>
          <w:tcPr>
            <w:tcW w:w="3070" w:type="dxa"/>
          </w:tcPr>
          <w:p w14:paraId="1BB6DF41" w14:textId="77777777" w:rsidR="00660C55" w:rsidRPr="00794B49" w:rsidRDefault="00660C55" w:rsidP="00660C55">
            <w:pPr>
              <w:spacing w:after="0" w:line="240" w:lineRule="auto"/>
              <w:rPr>
                <w:rFonts w:ascii="Times New Roman" w:eastAsia="Times New Roman" w:hAnsi="Times New Roman" w:cs="Times New Roman"/>
              </w:rPr>
            </w:pPr>
          </w:p>
        </w:tc>
      </w:tr>
      <w:tr w:rsidR="003A16D1" w:rsidRPr="0037056E" w14:paraId="7E1C06FF" w14:textId="77777777" w:rsidTr="003A16D1">
        <w:tc>
          <w:tcPr>
            <w:tcW w:w="3070" w:type="dxa"/>
          </w:tcPr>
          <w:p w14:paraId="702F25C1" w14:textId="77777777" w:rsidR="00660C55" w:rsidRPr="00794B49" w:rsidRDefault="00660C55"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 xml:space="preserve">Neutropenia grado </w:t>
            </w:r>
            <w:r w:rsidRPr="00794B49">
              <w:rPr>
                <w:rFonts w:ascii="Times New Roman" w:eastAsia="Times New Roman" w:hAnsi="Times New Roman" w:cs="Times New Roman"/>
                <w:u w:val="single"/>
              </w:rPr>
              <w:t xml:space="preserve">≥ </w:t>
            </w:r>
            <w:r w:rsidRPr="00794B49">
              <w:rPr>
                <w:rFonts w:ascii="Times New Roman" w:eastAsia="Times New Roman" w:hAnsi="Times New Roman" w:cs="Times New Roman"/>
              </w:rPr>
              <w:t>3</w:t>
            </w:r>
          </w:p>
        </w:tc>
        <w:tc>
          <w:tcPr>
            <w:tcW w:w="3070" w:type="dxa"/>
            <w:vAlign w:val="bottom"/>
          </w:tcPr>
          <w:p w14:paraId="5BC84AF5"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MS Mincho" w:hAnsi="Times New Roman" w:cs="Times New Roman"/>
                <w:lang w:eastAsia="ar-SA"/>
              </w:rPr>
              <w:t>41,8</w:t>
            </w:r>
          </w:p>
        </w:tc>
        <w:tc>
          <w:tcPr>
            <w:tcW w:w="3070" w:type="dxa"/>
          </w:tcPr>
          <w:p w14:paraId="2DF07DEF"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MS Mincho" w:hAnsi="Times New Roman" w:cs="Times New Roman"/>
                <w:lang w:eastAsia="ar-SA"/>
              </w:rPr>
              <w:t>73,3</w:t>
            </w:r>
          </w:p>
        </w:tc>
      </w:tr>
      <w:tr w:rsidR="003A16D1" w:rsidRPr="0037056E" w14:paraId="2981FF05" w14:textId="77777777" w:rsidTr="003A16D1">
        <w:tc>
          <w:tcPr>
            <w:tcW w:w="3070" w:type="dxa"/>
          </w:tcPr>
          <w:p w14:paraId="1445684A" w14:textId="77777777" w:rsidR="00660C55" w:rsidRPr="00794B49" w:rsidRDefault="00660C55"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 xml:space="preserve">Anemia grado </w:t>
            </w:r>
            <w:r w:rsidRPr="00794B49">
              <w:rPr>
                <w:rFonts w:ascii="Times New Roman" w:eastAsia="Times New Roman" w:hAnsi="Times New Roman" w:cs="Times New Roman"/>
                <w:u w:val="single"/>
              </w:rPr>
              <w:t xml:space="preserve">≥ </w:t>
            </w:r>
            <w:r w:rsidRPr="00794B49">
              <w:rPr>
                <w:rFonts w:ascii="Times New Roman" w:eastAsia="Times New Roman" w:hAnsi="Times New Roman" w:cs="Times New Roman"/>
              </w:rPr>
              <w:t>3</w:t>
            </w:r>
          </w:p>
        </w:tc>
        <w:tc>
          <w:tcPr>
            <w:tcW w:w="3070" w:type="dxa"/>
            <w:vAlign w:val="bottom"/>
          </w:tcPr>
          <w:p w14:paraId="45BE97E7"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MS Mincho" w:hAnsi="Times New Roman" w:cs="Times New Roman"/>
                <w:lang w:eastAsia="ar-SA"/>
              </w:rPr>
              <w:t>9,9</w:t>
            </w:r>
          </w:p>
        </w:tc>
        <w:tc>
          <w:tcPr>
            <w:tcW w:w="3070" w:type="dxa"/>
          </w:tcPr>
          <w:p w14:paraId="3BD65B86"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MS Mincho" w:hAnsi="Times New Roman" w:cs="Times New Roman"/>
                <w:lang w:eastAsia="ar-SA"/>
              </w:rPr>
              <w:t>13,7</w:t>
            </w:r>
          </w:p>
        </w:tc>
      </w:tr>
      <w:tr w:rsidR="003A16D1" w:rsidRPr="0037056E" w14:paraId="40287E88" w14:textId="77777777" w:rsidTr="003A16D1">
        <w:tc>
          <w:tcPr>
            <w:tcW w:w="3070" w:type="dxa"/>
          </w:tcPr>
          <w:p w14:paraId="7B212666" w14:textId="77777777" w:rsidR="00660C55" w:rsidRPr="00794B49" w:rsidRDefault="00660C55" w:rsidP="00660C55">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 xml:space="preserve">Trombocitopenia grado </w:t>
            </w:r>
            <w:r w:rsidRPr="00794B49">
              <w:rPr>
                <w:rFonts w:ascii="Times New Roman" w:eastAsia="Times New Roman" w:hAnsi="Times New Roman" w:cs="Times New Roman"/>
                <w:u w:val="single"/>
              </w:rPr>
              <w:t xml:space="preserve">≥ </w:t>
            </w:r>
            <w:r w:rsidRPr="00794B49">
              <w:rPr>
                <w:rFonts w:ascii="Times New Roman" w:eastAsia="Times New Roman" w:hAnsi="Times New Roman" w:cs="Times New Roman"/>
              </w:rPr>
              <w:t>3</w:t>
            </w:r>
          </w:p>
        </w:tc>
        <w:tc>
          <w:tcPr>
            <w:tcW w:w="3070" w:type="dxa"/>
            <w:vAlign w:val="bottom"/>
          </w:tcPr>
          <w:p w14:paraId="41CB111D"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MS Mincho" w:hAnsi="Times New Roman" w:cs="Times New Roman"/>
                <w:lang w:eastAsia="ar-SA"/>
              </w:rPr>
              <w:t>2,6</w:t>
            </w:r>
          </w:p>
        </w:tc>
        <w:tc>
          <w:tcPr>
            <w:tcW w:w="3070" w:type="dxa"/>
          </w:tcPr>
          <w:p w14:paraId="265C5B54" w14:textId="77777777" w:rsidR="00660C55" w:rsidRPr="00794B49" w:rsidRDefault="00660C55" w:rsidP="00660C55">
            <w:pPr>
              <w:spacing w:after="0" w:line="240" w:lineRule="auto"/>
              <w:jc w:val="center"/>
              <w:rPr>
                <w:rFonts w:ascii="Times New Roman" w:eastAsia="Times New Roman" w:hAnsi="Times New Roman" w:cs="Times New Roman"/>
              </w:rPr>
            </w:pPr>
            <w:r w:rsidRPr="00794B49">
              <w:rPr>
                <w:rFonts w:ascii="Times New Roman" w:eastAsia="MS Mincho" w:hAnsi="Times New Roman" w:cs="Times New Roman"/>
                <w:lang w:eastAsia="ar-SA"/>
              </w:rPr>
              <w:t>4,2</w:t>
            </w:r>
          </w:p>
        </w:tc>
      </w:tr>
    </w:tbl>
    <w:p w14:paraId="6C8AF927" w14:textId="77777777" w:rsidR="00E03FB5" w:rsidRPr="00794B49" w:rsidRDefault="00E03FB5" w:rsidP="003A16D1">
      <w:pPr>
        <w:keepNext/>
        <w:keepLines/>
        <w:pBdr>
          <w:top w:val="single" w:sz="4" w:space="1" w:color="auto"/>
        </w:pBdr>
        <w:tabs>
          <w:tab w:val="left" w:pos="1600"/>
        </w:tabs>
        <w:suppressAutoHyphens/>
        <w:rPr>
          <w:rFonts w:ascii="Times New Roman" w:eastAsia="MS Mincho" w:hAnsi="Times New Roman" w:cs="Times New Roman"/>
          <w:lang w:eastAsia="ar-SA"/>
        </w:rPr>
      </w:pPr>
      <w:r w:rsidRPr="00794B49">
        <w:rPr>
          <w:rFonts w:ascii="Times New Roman" w:eastAsia="MS Mincho" w:hAnsi="Times New Roman" w:cs="Times New Roman"/>
          <w:lang w:eastAsia="ar-SA"/>
        </w:rPr>
        <w:t>CBZ20=</w:t>
      </w:r>
      <w:proofErr w:type="spellStart"/>
      <w:r w:rsidRPr="00794B49">
        <w:rPr>
          <w:rFonts w:ascii="Times New Roman" w:eastAsia="MS Mincho" w:hAnsi="Times New Roman" w:cs="Times New Roman"/>
          <w:lang w:eastAsia="ar-SA"/>
        </w:rPr>
        <w:t>Cabazitaxel</w:t>
      </w:r>
      <w:proofErr w:type="spellEnd"/>
      <w:r w:rsidRPr="00794B49">
        <w:rPr>
          <w:rFonts w:ascii="Times New Roman" w:eastAsia="MS Mincho" w:hAnsi="Times New Roman" w:cs="Times New Roman"/>
          <w:lang w:eastAsia="ar-SA"/>
        </w:rPr>
        <w:t xml:space="preserve"> 20 mg/m</w:t>
      </w:r>
      <w:r w:rsidRPr="00794B49">
        <w:rPr>
          <w:rFonts w:ascii="Times New Roman" w:eastAsia="MS Mincho" w:hAnsi="Times New Roman" w:cs="Times New Roman"/>
          <w:vertAlign w:val="superscript"/>
          <w:lang w:eastAsia="ar-SA"/>
        </w:rPr>
        <w:t>2</w:t>
      </w:r>
      <w:r w:rsidRPr="00794B49">
        <w:rPr>
          <w:rFonts w:ascii="Times New Roman" w:eastAsia="MS Mincho" w:hAnsi="Times New Roman" w:cs="Times New Roman"/>
          <w:lang w:eastAsia="ar-SA"/>
        </w:rPr>
        <w:t>, CBZ25=</w:t>
      </w:r>
      <w:proofErr w:type="spellStart"/>
      <w:r w:rsidRPr="00794B49">
        <w:rPr>
          <w:rFonts w:ascii="Times New Roman" w:eastAsia="MS Mincho" w:hAnsi="Times New Roman" w:cs="Times New Roman"/>
          <w:lang w:eastAsia="ar-SA"/>
        </w:rPr>
        <w:t>Cabazitaxel</w:t>
      </w:r>
      <w:proofErr w:type="spellEnd"/>
      <w:r w:rsidRPr="00794B49">
        <w:rPr>
          <w:rFonts w:ascii="Times New Roman" w:eastAsia="MS Mincho" w:hAnsi="Times New Roman" w:cs="Times New Roman"/>
          <w:lang w:eastAsia="ar-SA"/>
        </w:rPr>
        <w:t xml:space="preserve"> 25 mg/m</w:t>
      </w:r>
      <w:r w:rsidRPr="00794B49">
        <w:rPr>
          <w:rFonts w:ascii="Times New Roman" w:eastAsia="MS Mincho" w:hAnsi="Times New Roman" w:cs="Times New Roman"/>
          <w:vertAlign w:val="superscript"/>
          <w:lang w:eastAsia="ar-SA"/>
        </w:rPr>
        <w:t>2</w:t>
      </w:r>
      <w:r w:rsidRPr="00794B49">
        <w:rPr>
          <w:rFonts w:ascii="Times New Roman" w:eastAsia="MS Mincho" w:hAnsi="Times New Roman" w:cs="Times New Roman"/>
          <w:lang w:eastAsia="ar-SA"/>
        </w:rPr>
        <w:t xml:space="preserve">, PRED=Prednisona/Prednisolona </w:t>
      </w:r>
    </w:p>
    <w:p w14:paraId="2A852D87" w14:textId="77777777" w:rsidR="00E03FB5" w:rsidRPr="00794B49" w:rsidRDefault="00E03FB5" w:rsidP="00E03FB5">
      <w:pPr>
        <w:keepNext/>
        <w:keepLines/>
        <w:suppressAutoHyphens/>
        <w:adjustRightInd w:val="0"/>
        <w:snapToGrid w:val="0"/>
        <w:spacing w:before="20" w:after="20" w:line="240" w:lineRule="auto"/>
        <w:rPr>
          <w:rFonts w:ascii="Times New Roman" w:eastAsia="MS Mincho" w:hAnsi="Times New Roman" w:cs="Times New Roman"/>
          <w:lang w:eastAsia="ar-SA"/>
        </w:rPr>
      </w:pPr>
      <w:proofErr w:type="gramStart"/>
      <w:r w:rsidRPr="00794B49">
        <w:rPr>
          <w:rFonts w:ascii="Times New Roman" w:eastAsia="MS Mincho" w:hAnsi="Times New Roman" w:cs="Times New Roman"/>
          <w:i/>
          <w:lang w:eastAsia="ar-SA"/>
        </w:rPr>
        <w:t>a</w:t>
      </w:r>
      <w:r w:rsidRPr="00794B49">
        <w:rPr>
          <w:rFonts w:ascii="Times New Roman" w:eastAsia="MS Mincho" w:hAnsi="Times New Roman" w:cs="Times New Roman"/>
          <w:lang w:eastAsia="ar-SA"/>
        </w:rPr>
        <w:t xml:space="preserve">  Todos</w:t>
      </w:r>
      <w:proofErr w:type="gramEnd"/>
      <w:r w:rsidRPr="00794B49">
        <w:rPr>
          <w:rFonts w:ascii="Times New Roman" w:eastAsia="MS Mincho" w:hAnsi="Times New Roman" w:cs="Times New Roman"/>
          <w:lang w:eastAsia="ar-SA"/>
        </w:rPr>
        <w:t xml:space="preserve"> los grados de reacciones adversas </w:t>
      </w:r>
      <w:r w:rsidR="00F2304D" w:rsidRPr="00794B49">
        <w:rPr>
          <w:rFonts w:ascii="Times New Roman" w:eastAsia="MS Mincho" w:hAnsi="Times New Roman" w:cs="Times New Roman"/>
          <w:lang w:eastAsia="ar-SA"/>
        </w:rPr>
        <w:t>con un</w:t>
      </w:r>
      <w:r w:rsidRPr="00794B49">
        <w:rPr>
          <w:rFonts w:ascii="Times New Roman" w:eastAsia="MS Mincho" w:hAnsi="Times New Roman" w:cs="Times New Roman"/>
          <w:lang w:eastAsia="ar-SA"/>
        </w:rPr>
        <w:t>a</w:t>
      </w:r>
      <w:r w:rsidR="00F2304D" w:rsidRPr="00794B49">
        <w:rPr>
          <w:rFonts w:ascii="Times New Roman" w:eastAsia="MS Mincho" w:hAnsi="Times New Roman" w:cs="Times New Roman"/>
          <w:lang w:eastAsia="ar-SA"/>
        </w:rPr>
        <w:t xml:space="preserve"> </w:t>
      </w:r>
      <w:r w:rsidRPr="00794B49">
        <w:rPr>
          <w:rFonts w:ascii="Times New Roman" w:eastAsia="MS Mincho" w:hAnsi="Times New Roman" w:cs="Times New Roman"/>
          <w:lang w:eastAsia="ar-SA"/>
        </w:rPr>
        <w:t xml:space="preserve">incidencia mayor del 10% </w:t>
      </w:r>
    </w:p>
    <w:p w14:paraId="52305E4C" w14:textId="77777777" w:rsidR="00E03FB5" w:rsidRPr="00794B49" w:rsidRDefault="00E03FB5" w:rsidP="00E03FB5">
      <w:pPr>
        <w:keepNext/>
        <w:keepLines/>
        <w:numPr>
          <w:ilvl w:val="0"/>
          <w:numId w:val="22"/>
        </w:numPr>
        <w:suppressAutoHyphens/>
        <w:adjustRightInd w:val="0"/>
        <w:snapToGrid w:val="0"/>
        <w:spacing w:before="20" w:after="20" w:line="240" w:lineRule="auto"/>
        <w:rPr>
          <w:rFonts w:ascii="Times New Roman" w:eastAsia="MS Mincho" w:hAnsi="Times New Roman" w:cs="Times New Roman"/>
          <w:lang w:eastAsia="ar-SA"/>
        </w:rPr>
      </w:pPr>
      <w:r w:rsidRPr="00794B49">
        <w:rPr>
          <w:rFonts w:ascii="Times New Roman" w:eastAsia="MS Mincho" w:hAnsi="Times New Roman" w:cs="Times New Roman"/>
          <w:lang w:eastAsia="ar-SA"/>
        </w:rPr>
        <w:t xml:space="preserve">Reacciones adversas grado ≥ 3 con una incidencia mayor del 5% </w:t>
      </w:r>
    </w:p>
    <w:p w14:paraId="249E63AD" w14:textId="77777777" w:rsidR="00E03FB5" w:rsidRPr="00794B49" w:rsidRDefault="00E03FB5" w:rsidP="00E03FB5">
      <w:pPr>
        <w:keepNext/>
        <w:keepLines/>
        <w:numPr>
          <w:ilvl w:val="0"/>
          <w:numId w:val="22"/>
        </w:numPr>
        <w:suppressAutoHyphens/>
        <w:adjustRightInd w:val="0"/>
        <w:snapToGrid w:val="0"/>
        <w:spacing w:before="20" w:after="20" w:line="240" w:lineRule="auto"/>
        <w:rPr>
          <w:rFonts w:ascii="Times New Roman" w:eastAsia="MS Mincho" w:hAnsi="Times New Roman" w:cs="Times New Roman"/>
          <w:lang w:eastAsia="ar-SA"/>
        </w:rPr>
      </w:pPr>
      <w:r w:rsidRPr="00794B49">
        <w:rPr>
          <w:rFonts w:ascii="Times New Roman" w:eastAsia="MS Mincho" w:hAnsi="Times New Roman" w:cs="Times New Roman"/>
          <w:lang w:eastAsia="ar-SA"/>
        </w:rPr>
        <w:t>Basado en valores de laboratorio</w:t>
      </w:r>
    </w:p>
    <w:p w14:paraId="3CBAACA8" w14:textId="77777777" w:rsidR="00431F72" w:rsidRPr="00431F72" w:rsidRDefault="00431F72" w:rsidP="00B962FB">
      <w:pPr>
        <w:spacing w:after="0" w:line="240" w:lineRule="auto"/>
        <w:rPr>
          <w:rFonts w:ascii="Times New Roman" w:hAnsi="Times New Roman" w:cs="Times New Roman"/>
        </w:rPr>
      </w:pPr>
    </w:p>
    <w:p w14:paraId="607E7C33" w14:textId="4382A7DB" w:rsidR="00431F72" w:rsidRPr="00B962FB" w:rsidRDefault="00431F72" w:rsidP="00B962FB">
      <w:pPr>
        <w:spacing w:after="0" w:line="240" w:lineRule="auto"/>
        <w:rPr>
          <w:rFonts w:ascii="Times New Roman" w:hAnsi="Times New Roman" w:cs="Times New Roman"/>
        </w:rPr>
      </w:pPr>
      <w:r w:rsidRPr="00B962FB">
        <w:rPr>
          <w:rFonts w:ascii="Times New Roman" w:hAnsi="Times New Roman" w:cs="Times New Roman"/>
        </w:rPr>
        <w:t>En un estudio de fase IV prospectivo, multinacional, aleatorizado, controlado con comparador activo y abierto (estudio LPS14201/CARD), 255 pacientes con cáncer de próstata metastásico resistente a la castración (</w:t>
      </w:r>
      <w:proofErr w:type="spellStart"/>
      <w:r w:rsidRPr="00B962FB">
        <w:rPr>
          <w:rFonts w:ascii="Times New Roman" w:hAnsi="Times New Roman" w:cs="Times New Roman"/>
        </w:rPr>
        <w:t>CPRCm</w:t>
      </w:r>
      <w:proofErr w:type="spellEnd"/>
      <w:r w:rsidRPr="00B962FB">
        <w:rPr>
          <w:rFonts w:ascii="Times New Roman" w:hAnsi="Times New Roman" w:cs="Times New Roman"/>
        </w:rPr>
        <w:t xml:space="preserve">), tratados previamente en cualquier orden con un régimen que contiene </w:t>
      </w:r>
      <w:proofErr w:type="spellStart"/>
      <w:r w:rsidRPr="00B962FB">
        <w:rPr>
          <w:rFonts w:ascii="Times New Roman" w:hAnsi="Times New Roman" w:cs="Times New Roman"/>
        </w:rPr>
        <w:t>docetaxel</w:t>
      </w:r>
      <w:proofErr w:type="spellEnd"/>
      <w:r w:rsidRPr="00B962FB">
        <w:rPr>
          <w:rFonts w:ascii="Times New Roman" w:hAnsi="Times New Roman" w:cs="Times New Roman"/>
        </w:rPr>
        <w:t xml:space="preserve"> y con un agente diana dirigido contra el receptor </w:t>
      </w:r>
      <w:proofErr w:type="spellStart"/>
      <w:r w:rsidRPr="00B962FB">
        <w:rPr>
          <w:rFonts w:ascii="Times New Roman" w:hAnsi="Times New Roman" w:cs="Times New Roman"/>
        </w:rPr>
        <w:t>antiandrogénico</w:t>
      </w:r>
      <w:proofErr w:type="spellEnd"/>
      <w:r w:rsidRPr="00B962FB">
        <w:rPr>
          <w:rFonts w:ascii="Times New Roman" w:hAnsi="Times New Roman" w:cs="Times New Roman"/>
        </w:rPr>
        <w:t xml:space="preserve"> AR (abiraterona o enzalutamida, con progresión de la enfermedad dentro de los 12 meses posteriores al inicio del tratamiento), se aleatorizaron para recibir 25</w:t>
      </w:r>
      <w:r w:rsidR="00406B3C">
        <w:rPr>
          <w:rFonts w:ascii="Times New Roman" w:hAnsi="Times New Roman" w:cs="Times New Roman"/>
        </w:rPr>
        <w:t> </w:t>
      </w:r>
      <w:r w:rsidRPr="00B962FB">
        <w:rPr>
          <w:rFonts w:ascii="Times New Roman" w:hAnsi="Times New Roman" w:cs="Times New Roman"/>
        </w:rPr>
        <w:t>mg/m</w:t>
      </w:r>
      <w:r w:rsidRPr="00B962FB">
        <w:rPr>
          <w:rFonts w:ascii="Times New Roman" w:hAnsi="Times New Roman" w:cs="Times New Roman"/>
          <w:vertAlign w:val="superscript"/>
        </w:rPr>
        <w:t>2</w:t>
      </w:r>
      <w:r w:rsidRPr="00B962FB">
        <w:rPr>
          <w:rFonts w:ascii="Times New Roman" w:hAnsi="Times New Roman" w:cs="Times New Roman"/>
        </w:rPr>
        <w:t xml:space="preserve"> de </w:t>
      </w:r>
      <w:proofErr w:type="spellStart"/>
      <w:r w:rsidRPr="00B962FB">
        <w:rPr>
          <w:rFonts w:ascii="Times New Roman" w:hAnsi="Times New Roman" w:cs="Times New Roman"/>
        </w:rPr>
        <w:t>cabazitaxel</w:t>
      </w:r>
      <w:proofErr w:type="spellEnd"/>
      <w:r w:rsidRPr="00B962FB">
        <w:rPr>
          <w:rFonts w:ascii="Times New Roman" w:hAnsi="Times New Roman" w:cs="Times New Roman"/>
        </w:rPr>
        <w:t xml:space="preserve"> cada 3 semanas más prednisona/prednisolona 10</w:t>
      </w:r>
      <w:r w:rsidR="00406B3C">
        <w:rPr>
          <w:rFonts w:ascii="Times New Roman" w:hAnsi="Times New Roman" w:cs="Times New Roman"/>
        </w:rPr>
        <w:t> </w:t>
      </w:r>
      <w:r w:rsidRPr="00B962FB">
        <w:rPr>
          <w:rFonts w:ascii="Times New Roman" w:hAnsi="Times New Roman" w:cs="Times New Roman"/>
        </w:rPr>
        <w:t>mg al día (n=129) o agentes diana a AR (abiraterona 1 000</w:t>
      </w:r>
      <w:r w:rsidR="00406B3C">
        <w:rPr>
          <w:rFonts w:ascii="Times New Roman" w:hAnsi="Times New Roman" w:cs="Times New Roman"/>
        </w:rPr>
        <w:t> </w:t>
      </w:r>
      <w:r w:rsidRPr="00B962FB">
        <w:rPr>
          <w:rFonts w:ascii="Times New Roman" w:hAnsi="Times New Roman" w:cs="Times New Roman"/>
        </w:rPr>
        <w:t>mg una vez al día más prednisona/prednisolona 5</w:t>
      </w:r>
      <w:r w:rsidR="00406B3C">
        <w:rPr>
          <w:rFonts w:ascii="Times New Roman" w:hAnsi="Times New Roman" w:cs="Times New Roman"/>
        </w:rPr>
        <w:t> </w:t>
      </w:r>
      <w:r w:rsidRPr="00B962FB">
        <w:rPr>
          <w:rFonts w:ascii="Times New Roman" w:hAnsi="Times New Roman" w:cs="Times New Roman"/>
        </w:rPr>
        <w:t>mg dos veces al día o enzalutamida 160</w:t>
      </w:r>
      <w:r w:rsidR="00406B3C">
        <w:rPr>
          <w:rFonts w:ascii="Times New Roman" w:hAnsi="Times New Roman" w:cs="Times New Roman"/>
        </w:rPr>
        <w:t> </w:t>
      </w:r>
      <w:r w:rsidRPr="00B962FB">
        <w:rPr>
          <w:rFonts w:ascii="Times New Roman" w:hAnsi="Times New Roman" w:cs="Times New Roman"/>
        </w:rPr>
        <w:t>mg una vez al día) (n=126). La variable primaria fue la supervivencia libre de progresión radiográfica (</w:t>
      </w:r>
      <w:proofErr w:type="spellStart"/>
      <w:r w:rsidRPr="00B962FB">
        <w:rPr>
          <w:rFonts w:ascii="Times New Roman" w:hAnsi="Times New Roman" w:cs="Times New Roman"/>
        </w:rPr>
        <w:t>SLPr</w:t>
      </w:r>
      <w:proofErr w:type="spellEnd"/>
      <w:r w:rsidRPr="00B962FB">
        <w:rPr>
          <w:rFonts w:ascii="Times New Roman" w:hAnsi="Times New Roman" w:cs="Times New Roman"/>
        </w:rPr>
        <w:t xml:space="preserve">) según la definición del </w:t>
      </w:r>
      <w:proofErr w:type="spellStart"/>
      <w:r w:rsidRPr="00B962FB">
        <w:rPr>
          <w:rFonts w:ascii="Times New Roman" w:hAnsi="Times New Roman" w:cs="Times New Roman"/>
        </w:rPr>
        <w:t>Prostate</w:t>
      </w:r>
      <w:proofErr w:type="spellEnd"/>
      <w:r w:rsidRPr="00B962FB">
        <w:rPr>
          <w:rFonts w:ascii="Times New Roman" w:hAnsi="Times New Roman" w:cs="Times New Roman"/>
        </w:rPr>
        <w:t xml:space="preserve"> </w:t>
      </w:r>
      <w:proofErr w:type="spellStart"/>
      <w:r w:rsidRPr="00B962FB">
        <w:rPr>
          <w:rFonts w:ascii="Times New Roman" w:hAnsi="Times New Roman" w:cs="Times New Roman"/>
        </w:rPr>
        <w:t>Cancer</w:t>
      </w:r>
      <w:proofErr w:type="spellEnd"/>
      <w:r w:rsidRPr="00B962FB">
        <w:rPr>
          <w:rFonts w:ascii="Times New Roman" w:hAnsi="Times New Roman" w:cs="Times New Roman"/>
        </w:rPr>
        <w:t xml:space="preserve"> </w:t>
      </w:r>
      <w:proofErr w:type="spellStart"/>
      <w:r w:rsidRPr="00B962FB">
        <w:rPr>
          <w:rFonts w:ascii="Times New Roman" w:hAnsi="Times New Roman" w:cs="Times New Roman"/>
        </w:rPr>
        <w:t>Working</w:t>
      </w:r>
      <w:proofErr w:type="spellEnd"/>
      <w:r w:rsidRPr="00B962FB">
        <w:rPr>
          <w:rFonts w:ascii="Times New Roman" w:hAnsi="Times New Roman" w:cs="Times New Roman"/>
        </w:rPr>
        <w:t xml:space="preserve"> Group-2 (PCWG2). Las variables secundarias incluyeron la supervivencia global, la supervivencia libre de progresión, la respuesta del PSA y la respuesta tumoral.</w:t>
      </w:r>
    </w:p>
    <w:p w14:paraId="6F6FA231" w14:textId="77777777" w:rsidR="00431F72" w:rsidRPr="00B962FB" w:rsidRDefault="00431F72" w:rsidP="00B962FB">
      <w:pPr>
        <w:spacing w:after="0" w:line="240" w:lineRule="auto"/>
        <w:rPr>
          <w:rFonts w:ascii="Times New Roman" w:hAnsi="Times New Roman" w:cs="Times New Roman"/>
        </w:rPr>
      </w:pPr>
      <w:r w:rsidRPr="00B962FB">
        <w:rPr>
          <w:rFonts w:ascii="Times New Roman" w:hAnsi="Times New Roman" w:cs="Times New Roman"/>
        </w:rPr>
        <w:t xml:space="preserve">Las características demográficas y de la enfermedad se equilibraron entre los brazos de tratamiento. Al inicio, la mediana de edad general era de 70 años, el 95% de los pacientes tenía un ECOG PS de 0 a 1 y la mediana de la puntuación de Gleason era de 8. El sesenta y uno por ciento (61%) de los pacientes habían recibido tratamiento previo con un agente diana dirigido contra el receptor </w:t>
      </w:r>
      <w:proofErr w:type="spellStart"/>
      <w:r w:rsidRPr="00B962FB">
        <w:rPr>
          <w:rFonts w:ascii="Times New Roman" w:hAnsi="Times New Roman" w:cs="Times New Roman"/>
        </w:rPr>
        <w:t>antiandrogénico</w:t>
      </w:r>
      <w:proofErr w:type="spellEnd"/>
      <w:r w:rsidRPr="00B962FB">
        <w:rPr>
          <w:rFonts w:ascii="Times New Roman" w:hAnsi="Times New Roman" w:cs="Times New Roman"/>
        </w:rPr>
        <w:t xml:space="preserve"> AR después de </w:t>
      </w:r>
      <w:proofErr w:type="spellStart"/>
      <w:r w:rsidRPr="00B962FB">
        <w:rPr>
          <w:rFonts w:ascii="Times New Roman" w:hAnsi="Times New Roman" w:cs="Times New Roman"/>
        </w:rPr>
        <w:t>docetaxel</w:t>
      </w:r>
      <w:proofErr w:type="spellEnd"/>
      <w:r w:rsidRPr="00B962FB">
        <w:rPr>
          <w:rFonts w:ascii="Times New Roman" w:hAnsi="Times New Roman" w:cs="Times New Roman"/>
        </w:rPr>
        <w:t xml:space="preserve"> previo.</w:t>
      </w:r>
    </w:p>
    <w:p w14:paraId="28AE20B2" w14:textId="77777777" w:rsidR="00431F72" w:rsidRPr="00B962FB" w:rsidRDefault="00431F72" w:rsidP="00B962FB">
      <w:pPr>
        <w:spacing w:after="0" w:line="240" w:lineRule="auto"/>
        <w:rPr>
          <w:rFonts w:ascii="Times New Roman" w:hAnsi="Times New Roman" w:cs="Times New Roman"/>
        </w:rPr>
      </w:pPr>
    </w:p>
    <w:p w14:paraId="3B291FE9" w14:textId="77777777" w:rsidR="00431F72" w:rsidRDefault="00431F72" w:rsidP="00406B3C">
      <w:pPr>
        <w:spacing w:after="0" w:line="240" w:lineRule="auto"/>
        <w:rPr>
          <w:rFonts w:ascii="Times New Roman" w:hAnsi="Times New Roman" w:cs="Times New Roman"/>
        </w:rPr>
      </w:pPr>
      <w:r w:rsidRPr="00B962FB">
        <w:rPr>
          <w:rFonts w:ascii="Times New Roman" w:hAnsi="Times New Roman" w:cs="Times New Roman"/>
        </w:rPr>
        <w:t xml:space="preserve">El estudio cumplió su criterio de variable primaria: la </w:t>
      </w:r>
      <w:proofErr w:type="spellStart"/>
      <w:r w:rsidRPr="00B962FB">
        <w:rPr>
          <w:rFonts w:ascii="Times New Roman" w:hAnsi="Times New Roman" w:cs="Times New Roman"/>
        </w:rPr>
        <w:t>SLPr</w:t>
      </w:r>
      <w:proofErr w:type="spellEnd"/>
      <w:r w:rsidRPr="00B962FB">
        <w:rPr>
          <w:rFonts w:ascii="Times New Roman" w:hAnsi="Times New Roman" w:cs="Times New Roman"/>
        </w:rPr>
        <w:t xml:space="preserve"> fue significativamente más prolongada con </w:t>
      </w:r>
      <w:proofErr w:type="spellStart"/>
      <w:r w:rsidRPr="00B962FB">
        <w:rPr>
          <w:rFonts w:ascii="Times New Roman" w:hAnsi="Times New Roman" w:cs="Times New Roman"/>
        </w:rPr>
        <w:t>cabazitaxel</w:t>
      </w:r>
      <w:proofErr w:type="spellEnd"/>
      <w:r w:rsidRPr="00B962FB">
        <w:rPr>
          <w:rFonts w:ascii="Times New Roman" w:hAnsi="Times New Roman" w:cs="Times New Roman"/>
        </w:rPr>
        <w:t xml:space="preserve"> en comparación con el agente diana dirigido contra el receptor </w:t>
      </w:r>
      <w:proofErr w:type="spellStart"/>
      <w:r w:rsidRPr="00B962FB">
        <w:rPr>
          <w:rFonts w:ascii="Times New Roman" w:hAnsi="Times New Roman" w:cs="Times New Roman"/>
        </w:rPr>
        <w:t>antiandrogénico</w:t>
      </w:r>
      <w:proofErr w:type="spellEnd"/>
      <w:r w:rsidRPr="00B962FB">
        <w:rPr>
          <w:rFonts w:ascii="Times New Roman" w:hAnsi="Times New Roman" w:cs="Times New Roman"/>
        </w:rPr>
        <w:t xml:space="preserve"> AR (8,0 meses frente a 3,7 respectivamente), con una reducción del 46% en el riesgo de progresión radiográfica en comparación con el agente diana dirigido contra el receptor </w:t>
      </w:r>
      <w:proofErr w:type="spellStart"/>
      <w:r w:rsidRPr="00B962FB">
        <w:rPr>
          <w:rFonts w:ascii="Times New Roman" w:hAnsi="Times New Roman" w:cs="Times New Roman"/>
        </w:rPr>
        <w:t>antiandrogénico</w:t>
      </w:r>
      <w:proofErr w:type="spellEnd"/>
      <w:r w:rsidRPr="00B962FB">
        <w:rPr>
          <w:rFonts w:ascii="Times New Roman" w:hAnsi="Times New Roman" w:cs="Times New Roman"/>
        </w:rPr>
        <w:t xml:space="preserve"> AR (ver tabla 6 y figura 2).</w:t>
      </w:r>
    </w:p>
    <w:p w14:paraId="7CDB2737" w14:textId="77777777" w:rsidR="00406B3C" w:rsidRPr="00B962FB" w:rsidRDefault="00406B3C" w:rsidP="00B962FB">
      <w:pPr>
        <w:spacing w:after="0" w:line="240" w:lineRule="auto"/>
        <w:rPr>
          <w:rFonts w:ascii="Times New Roman" w:hAnsi="Times New Roman" w:cs="Times New Roman"/>
        </w:rPr>
      </w:pPr>
    </w:p>
    <w:p w14:paraId="33B9FFEB" w14:textId="77777777" w:rsidR="00431F72" w:rsidRPr="00B962FB" w:rsidRDefault="00431F72" w:rsidP="00B962FB">
      <w:pPr>
        <w:spacing w:after="0" w:line="240" w:lineRule="auto"/>
        <w:rPr>
          <w:rFonts w:ascii="Times New Roman" w:hAnsi="Times New Roman" w:cs="Times New Roman"/>
        </w:rPr>
      </w:pPr>
      <w:r w:rsidRPr="00B962FB">
        <w:rPr>
          <w:rFonts w:ascii="Times New Roman" w:hAnsi="Times New Roman" w:cs="Times New Roman"/>
        </w:rPr>
        <w:t xml:space="preserve">Tabla 6 - Eficacia de </w:t>
      </w:r>
      <w:proofErr w:type="spellStart"/>
      <w:r w:rsidRPr="00B962FB">
        <w:rPr>
          <w:rFonts w:ascii="Times New Roman" w:hAnsi="Times New Roman" w:cs="Times New Roman"/>
        </w:rPr>
        <w:t>cabazitaxel</w:t>
      </w:r>
      <w:proofErr w:type="spellEnd"/>
      <w:r w:rsidRPr="00B962FB">
        <w:rPr>
          <w:rFonts w:ascii="Times New Roman" w:hAnsi="Times New Roman" w:cs="Times New Roman"/>
        </w:rPr>
        <w:t xml:space="preserve"> en el estudio CARD en el tratamiento de pacientes con cáncer de próstata metastásico resistente a la castración (análisis por intención de tratar) - Supervivencia libre de progresión radiográfica (</w:t>
      </w:r>
      <w:proofErr w:type="spellStart"/>
      <w:r w:rsidRPr="00B962FB">
        <w:rPr>
          <w:rFonts w:ascii="Times New Roman" w:hAnsi="Times New Roman" w:cs="Times New Roman"/>
        </w:rPr>
        <w:t>SLPr</w:t>
      </w:r>
      <w:proofErr w:type="spellEnd"/>
      <w:r w:rsidRPr="00B962FB">
        <w:rPr>
          <w:rFonts w:ascii="Times New Roman" w:hAnsi="Times New Roman" w:cs="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4"/>
        <w:gridCol w:w="3038"/>
        <w:gridCol w:w="3038"/>
      </w:tblGrid>
      <w:tr w:rsidR="00431F72" w:rsidRPr="00C825BF" w14:paraId="6AE6CA5A" w14:textId="77777777" w:rsidTr="008B10BA">
        <w:tc>
          <w:tcPr>
            <w:tcW w:w="3070" w:type="dxa"/>
            <w:tcBorders>
              <w:left w:val="nil"/>
              <w:bottom w:val="single" w:sz="4" w:space="0" w:color="auto"/>
              <w:right w:val="nil"/>
            </w:tcBorders>
          </w:tcPr>
          <w:p w14:paraId="019B9EC9" w14:textId="77777777" w:rsidR="00431F72" w:rsidRPr="006B5474" w:rsidRDefault="00431F72" w:rsidP="008B10BA">
            <w:pPr>
              <w:jc w:val="center"/>
              <w:rPr>
                <w:rFonts w:ascii="Times New Roman" w:eastAsia="Times New Roman" w:hAnsi="Times New Roman" w:cs="Times New Roman"/>
                <w:color w:val="202124"/>
              </w:rPr>
            </w:pPr>
          </w:p>
        </w:tc>
        <w:tc>
          <w:tcPr>
            <w:tcW w:w="3070" w:type="dxa"/>
            <w:tcBorders>
              <w:left w:val="nil"/>
              <w:bottom w:val="single" w:sz="4" w:space="0" w:color="auto"/>
              <w:right w:val="nil"/>
            </w:tcBorders>
          </w:tcPr>
          <w:p w14:paraId="4A273247" w14:textId="77777777" w:rsidR="00431F72" w:rsidRPr="006B5474" w:rsidRDefault="00431F72" w:rsidP="008B10BA">
            <w:pPr>
              <w:pStyle w:val="Normal11pt"/>
              <w:keepNext/>
              <w:keepLines/>
              <w:jc w:val="center"/>
              <w:rPr>
                <w:bCs/>
                <w:color w:val="000000"/>
                <w:sz w:val="20"/>
                <w:szCs w:val="20"/>
                <w:lang w:val="es-ES"/>
              </w:rPr>
            </w:pPr>
            <w:proofErr w:type="spellStart"/>
            <w:r w:rsidRPr="001247F0">
              <w:rPr>
                <w:color w:val="202124"/>
                <w:lang w:val="es-ES" w:eastAsia="es-ES"/>
              </w:rPr>
              <w:t>Cabazitaxel</w:t>
            </w:r>
            <w:proofErr w:type="spellEnd"/>
            <w:r w:rsidRPr="006B5474">
              <w:rPr>
                <w:bCs/>
                <w:color w:val="000000"/>
                <w:sz w:val="20"/>
                <w:szCs w:val="20"/>
                <w:lang w:val="es-ES"/>
              </w:rPr>
              <w:t xml:space="preserve"> + prednisona/prednisolona </w:t>
            </w:r>
          </w:p>
          <w:p w14:paraId="5CC09C8B" w14:textId="77777777" w:rsidR="00431F72" w:rsidRPr="006B5474" w:rsidRDefault="00431F72" w:rsidP="008B10BA">
            <w:pPr>
              <w:pStyle w:val="Normal11pt"/>
              <w:keepNext/>
              <w:keepLines/>
              <w:jc w:val="center"/>
              <w:rPr>
                <w:bCs/>
                <w:color w:val="000000"/>
                <w:sz w:val="20"/>
                <w:szCs w:val="20"/>
                <w:lang w:val="es-ES"/>
              </w:rPr>
            </w:pPr>
            <w:r w:rsidRPr="006B5474">
              <w:rPr>
                <w:bCs/>
                <w:color w:val="000000"/>
                <w:sz w:val="20"/>
                <w:szCs w:val="20"/>
                <w:lang w:val="es-ES"/>
              </w:rPr>
              <w:t>+ G-CSF</w:t>
            </w:r>
          </w:p>
          <w:p w14:paraId="64426220" w14:textId="77777777" w:rsidR="00431F72" w:rsidRPr="006B5474" w:rsidRDefault="00431F72" w:rsidP="008B10BA">
            <w:pPr>
              <w:jc w:val="center"/>
              <w:rPr>
                <w:rFonts w:ascii="Times New Roman" w:eastAsia="Times New Roman" w:hAnsi="Times New Roman" w:cs="Times New Roman"/>
                <w:bCs/>
                <w:color w:val="000000"/>
                <w:sz w:val="20"/>
                <w:szCs w:val="20"/>
              </w:rPr>
            </w:pPr>
          </w:p>
          <w:p w14:paraId="61BB5976" w14:textId="77777777" w:rsidR="00431F72" w:rsidRPr="006B5474" w:rsidRDefault="00431F72" w:rsidP="008B10BA">
            <w:pPr>
              <w:jc w:val="center"/>
              <w:rPr>
                <w:rFonts w:ascii="Times New Roman" w:eastAsia="Times New Roman" w:hAnsi="Times New Roman" w:cs="Times New Roman"/>
                <w:color w:val="202124"/>
              </w:rPr>
            </w:pPr>
            <w:r w:rsidRPr="006B5474">
              <w:rPr>
                <w:rFonts w:ascii="Times New Roman" w:eastAsia="Times New Roman" w:hAnsi="Times New Roman" w:cs="Times New Roman"/>
                <w:bCs/>
                <w:color w:val="000000"/>
                <w:sz w:val="20"/>
                <w:szCs w:val="20"/>
              </w:rPr>
              <w:t>n=129</w:t>
            </w:r>
          </w:p>
        </w:tc>
        <w:tc>
          <w:tcPr>
            <w:tcW w:w="3070" w:type="dxa"/>
            <w:tcBorders>
              <w:left w:val="nil"/>
              <w:bottom w:val="single" w:sz="4" w:space="0" w:color="auto"/>
              <w:right w:val="nil"/>
            </w:tcBorders>
          </w:tcPr>
          <w:p w14:paraId="6B63FD06" w14:textId="77777777" w:rsidR="00431F72" w:rsidRPr="00A0047B" w:rsidRDefault="00431F72" w:rsidP="008B10BA">
            <w:pPr>
              <w:pStyle w:val="Normal11pt"/>
              <w:keepNext/>
              <w:keepLines/>
              <w:jc w:val="center"/>
              <w:rPr>
                <w:bCs/>
                <w:color w:val="000000"/>
                <w:sz w:val="20"/>
                <w:szCs w:val="20"/>
                <w:lang w:val="es-ES"/>
              </w:rPr>
            </w:pPr>
            <w:r w:rsidRPr="00A0047B">
              <w:rPr>
                <w:color w:val="202124"/>
                <w:lang w:val="es-ES"/>
              </w:rPr>
              <w:tab/>
            </w:r>
            <w:r w:rsidRPr="00A0047B">
              <w:rPr>
                <w:bCs/>
                <w:color w:val="000000"/>
                <w:sz w:val="20"/>
                <w:szCs w:val="20"/>
                <w:lang w:val="es-ES"/>
              </w:rPr>
              <w:t xml:space="preserve">Agente diana </w:t>
            </w:r>
            <w:r w:rsidRPr="00A0047B">
              <w:rPr>
                <w:color w:val="202124"/>
                <w:sz w:val="20"/>
                <w:szCs w:val="20"/>
                <w:lang w:val="es-ES" w:eastAsia="es-ES"/>
              </w:rPr>
              <w:t xml:space="preserve">dirigido contra el receptor </w:t>
            </w:r>
            <w:proofErr w:type="spellStart"/>
            <w:r w:rsidRPr="00A0047B">
              <w:rPr>
                <w:color w:val="202124"/>
                <w:sz w:val="20"/>
                <w:szCs w:val="20"/>
                <w:lang w:val="es-ES" w:eastAsia="es-ES"/>
              </w:rPr>
              <w:t>antiandrogénico</w:t>
            </w:r>
            <w:proofErr w:type="spellEnd"/>
            <w:r w:rsidRPr="007E7567">
              <w:rPr>
                <w:bCs/>
                <w:color w:val="000000"/>
                <w:sz w:val="20"/>
                <w:szCs w:val="20"/>
                <w:lang w:val="es-ES"/>
              </w:rPr>
              <w:t xml:space="preserve"> AR</w:t>
            </w:r>
            <w:r w:rsidRPr="00A0047B">
              <w:rPr>
                <w:bCs/>
                <w:color w:val="000000"/>
                <w:sz w:val="20"/>
                <w:szCs w:val="20"/>
                <w:lang w:val="es-ES"/>
              </w:rPr>
              <w:t>:</w:t>
            </w:r>
          </w:p>
          <w:p w14:paraId="75EEC45D" w14:textId="77777777" w:rsidR="00431F72" w:rsidRPr="006B5474" w:rsidRDefault="00431F72" w:rsidP="008B10BA">
            <w:pPr>
              <w:pStyle w:val="Normal11pt"/>
              <w:keepNext/>
              <w:keepLines/>
              <w:jc w:val="center"/>
              <w:rPr>
                <w:bCs/>
                <w:color w:val="000000"/>
                <w:sz w:val="20"/>
                <w:szCs w:val="20"/>
                <w:lang w:val="es-ES"/>
              </w:rPr>
            </w:pPr>
            <w:r w:rsidRPr="006B5474">
              <w:rPr>
                <w:bCs/>
                <w:color w:val="000000"/>
                <w:sz w:val="20"/>
                <w:szCs w:val="20"/>
                <w:lang w:val="es-ES"/>
              </w:rPr>
              <w:t>Abirateron</w:t>
            </w:r>
            <w:r>
              <w:rPr>
                <w:bCs/>
                <w:color w:val="000000"/>
                <w:sz w:val="20"/>
                <w:szCs w:val="20"/>
                <w:lang w:val="es-ES"/>
              </w:rPr>
              <w:t>a</w:t>
            </w:r>
            <w:r w:rsidRPr="006B5474">
              <w:rPr>
                <w:bCs/>
                <w:color w:val="000000"/>
                <w:sz w:val="20"/>
                <w:szCs w:val="20"/>
                <w:lang w:val="es-ES"/>
              </w:rPr>
              <w:t xml:space="preserve"> + prednisona/prednisolona</w:t>
            </w:r>
          </w:p>
          <w:p w14:paraId="63F02748" w14:textId="77777777" w:rsidR="00431F72" w:rsidRPr="006B5474" w:rsidRDefault="00431F72" w:rsidP="008B10BA">
            <w:pPr>
              <w:pStyle w:val="Normal11pt"/>
              <w:keepNext/>
              <w:keepLines/>
              <w:jc w:val="center"/>
              <w:rPr>
                <w:bCs/>
                <w:color w:val="000000"/>
                <w:sz w:val="20"/>
                <w:szCs w:val="20"/>
                <w:lang w:val="es-ES"/>
              </w:rPr>
            </w:pPr>
            <w:proofErr w:type="spellStart"/>
            <w:r w:rsidRPr="006B5474">
              <w:rPr>
                <w:bCs/>
                <w:color w:val="000000"/>
                <w:sz w:val="20"/>
                <w:szCs w:val="20"/>
                <w:lang w:val="es-ES"/>
              </w:rPr>
              <w:t>or</w:t>
            </w:r>
            <w:proofErr w:type="spellEnd"/>
          </w:p>
          <w:p w14:paraId="0F1FECF8" w14:textId="77777777" w:rsidR="00431F72" w:rsidRPr="006B5474" w:rsidRDefault="00431F72" w:rsidP="008B10BA">
            <w:pPr>
              <w:pStyle w:val="Normal11pt"/>
              <w:keepNext/>
              <w:keepLines/>
              <w:jc w:val="center"/>
              <w:rPr>
                <w:bCs/>
                <w:color w:val="000000"/>
                <w:sz w:val="20"/>
                <w:szCs w:val="20"/>
                <w:lang w:val="es-ES"/>
              </w:rPr>
            </w:pPr>
            <w:proofErr w:type="spellStart"/>
            <w:r w:rsidRPr="006B5474">
              <w:rPr>
                <w:bCs/>
                <w:color w:val="000000"/>
                <w:sz w:val="20"/>
                <w:szCs w:val="20"/>
                <w:lang w:val="es-ES"/>
              </w:rPr>
              <w:t>Enzalutamide</w:t>
            </w:r>
            <w:proofErr w:type="spellEnd"/>
          </w:p>
          <w:p w14:paraId="56D2AA94" w14:textId="77777777" w:rsidR="00431F72" w:rsidRPr="006B5474" w:rsidRDefault="00431F72" w:rsidP="008B10BA">
            <w:pPr>
              <w:tabs>
                <w:tab w:val="left" w:pos="250"/>
              </w:tabs>
              <w:jc w:val="center"/>
              <w:rPr>
                <w:rFonts w:ascii="Times New Roman" w:eastAsia="Times New Roman" w:hAnsi="Times New Roman" w:cs="Times New Roman"/>
                <w:color w:val="202124"/>
              </w:rPr>
            </w:pPr>
            <w:r w:rsidRPr="006B5474">
              <w:rPr>
                <w:rFonts w:ascii="Times New Roman" w:eastAsia="Times New Roman" w:hAnsi="Times New Roman" w:cs="Times New Roman"/>
                <w:bCs/>
                <w:color w:val="000000"/>
                <w:sz w:val="20"/>
                <w:szCs w:val="20"/>
              </w:rPr>
              <w:t>n=126</w:t>
            </w:r>
          </w:p>
        </w:tc>
      </w:tr>
      <w:tr w:rsidR="00431F72" w:rsidRPr="00C825BF" w14:paraId="66324D5A" w14:textId="77777777" w:rsidTr="008B10BA">
        <w:tc>
          <w:tcPr>
            <w:tcW w:w="3070" w:type="dxa"/>
            <w:tcBorders>
              <w:left w:val="nil"/>
              <w:bottom w:val="single" w:sz="4" w:space="0" w:color="auto"/>
              <w:right w:val="nil"/>
            </w:tcBorders>
          </w:tcPr>
          <w:p w14:paraId="32EDCFB0" w14:textId="77777777" w:rsidR="00431F72" w:rsidRPr="00A170CC" w:rsidRDefault="00431F72" w:rsidP="008B10BA">
            <w:pPr>
              <w:jc w:val="center"/>
              <w:rPr>
                <w:rFonts w:ascii="Times New Roman" w:eastAsia="Times New Roman" w:hAnsi="Times New Roman" w:cs="Times New Roman"/>
                <w:bCs/>
                <w:color w:val="000000"/>
                <w:sz w:val="20"/>
                <w:szCs w:val="20"/>
              </w:rPr>
            </w:pPr>
            <w:r w:rsidRPr="00A170CC">
              <w:rPr>
                <w:rFonts w:ascii="Times New Roman" w:eastAsia="Times New Roman" w:hAnsi="Times New Roman" w:cs="Times New Roman"/>
                <w:bCs/>
                <w:color w:val="000000"/>
                <w:sz w:val="20"/>
                <w:szCs w:val="20"/>
              </w:rPr>
              <w:lastRenderedPageBreak/>
              <w:t>Número de eventos en la fecha de corte de los datos (%)</w:t>
            </w:r>
          </w:p>
          <w:p w14:paraId="6845697A" w14:textId="77777777" w:rsidR="00431F72" w:rsidRPr="006B5474" w:rsidRDefault="00431F72" w:rsidP="008B10BA">
            <w:pPr>
              <w:jc w:val="center"/>
              <w:rPr>
                <w:rFonts w:ascii="Times New Roman" w:eastAsia="Times New Roman" w:hAnsi="Times New Roman" w:cs="Times New Roman"/>
                <w:color w:val="202124"/>
                <w:lang w:val="en-US"/>
              </w:rPr>
            </w:pPr>
            <w:r w:rsidRPr="006B5474">
              <w:rPr>
                <w:rFonts w:ascii="Times New Roman" w:eastAsia="Times New Roman" w:hAnsi="Times New Roman" w:cs="Times New Roman"/>
                <w:bCs/>
                <w:color w:val="000000"/>
                <w:sz w:val="20"/>
                <w:szCs w:val="20"/>
              </w:rPr>
              <w:t>Median</w:t>
            </w:r>
            <w:r>
              <w:rPr>
                <w:rFonts w:ascii="Times New Roman" w:eastAsia="Times New Roman" w:hAnsi="Times New Roman" w:cs="Times New Roman"/>
                <w:bCs/>
                <w:color w:val="000000"/>
                <w:sz w:val="20"/>
                <w:szCs w:val="20"/>
              </w:rPr>
              <w:t>a</w:t>
            </w:r>
            <w:r w:rsidRPr="006B5474">
              <w:rPr>
                <w:rFonts w:ascii="Times New Roman" w:eastAsia="Times New Roman" w:hAnsi="Times New Roman" w:cs="Times New Roman"/>
                <w:bCs/>
                <w:color w:val="000000"/>
                <w:sz w:val="20"/>
                <w:szCs w:val="20"/>
              </w:rPr>
              <w:t xml:space="preserve"> </w:t>
            </w:r>
            <w:proofErr w:type="spellStart"/>
            <w:r>
              <w:rPr>
                <w:rFonts w:ascii="Times New Roman" w:eastAsia="Times New Roman" w:hAnsi="Times New Roman" w:cs="Times New Roman"/>
                <w:bCs/>
                <w:color w:val="000000"/>
                <w:sz w:val="20"/>
                <w:szCs w:val="20"/>
              </w:rPr>
              <w:t>SLP</w:t>
            </w:r>
            <w:r w:rsidRPr="006B5474">
              <w:rPr>
                <w:rFonts w:ascii="Times New Roman" w:eastAsia="Times New Roman" w:hAnsi="Times New Roman" w:cs="Times New Roman"/>
                <w:bCs/>
                <w:color w:val="000000"/>
                <w:sz w:val="20"/>
                <w:szCs w:val="20"/>
              </w:rPr>
              <w:t>r</w:t>
            </w:r>
            <w:proofErr w:type="spellEnd"/>
            <w:r w:rsidRPr="006B5474">
              <w:rPr>
                <w:rFonts w:ascii="Times New Roman" w:eastAsia="Times New Roman" w:hAnsi="Times New Roman" w:cs="Times New Roman"/>
                <w:bCs/>
                <w:color w:val="000000"/>
                <w:sz w:val="20"/>
                <w:szCs w:val="20"/>
              </w:rPr>
              <w:t xml:space="preserve"> (</w:t>
            </w:r>
            <w:r>
              <w:rPr>
                <w:rFonts w:ascii="Times New Roman" w:eastAsia="Times New Roman" w:hAnsi="Times New Roman" w:cs="Times New Roman"/>
                <w:bCs/>
                <w:color w:val="000000"/>
                <w:sz w:val="20"/>
                <w:szCs w:val="20"/>
              </w:rPr>
              <w:t>meses</w:t>
            </w:r>
            <w:r w:rsidRPr="006B5474">
              <w:rPr>
                <w:rFonts w:ascii="Times New Roman" w:eastAsia="Times New Roman" w:hAnsi="Times New Roman" w:cs="Times New Roman"/>
                <w:bCs/>
                <w:color w:val="000000"/>
                <w:sz w:val="20"/>
                <w:szCs w:val="20"/>
              </w:rPr>
              <w:t xml:space="preserve">) (95% </w:t>
            </w:r>
            <w:r>
              <w:rPr>
                <w:rFonts w:ascii="Times New Roman" w:eastAsia="Times New Roman" w:hAnsi="Times New Roman" w:cs="Times New Roman"/>
                <w:bCs/>
                <w:color w:val="000000"/>
                <w:sz w:val="20"/>
                <w:szCs w:val="20"/>
              </w:rPr>
              <w:t>IC</w:t>
            </w:r>
            <w:r w:rsidRPr="006B5474">
              <w:rPr>
                <w:rFonts w:ascii="Times New Roman" w:eastAsia="Times New Roman" w:hAnsi="Times New Roman" w:cs="Times New Roman"/>
                <w:bCs/>
                <w:color w:val="000000"/>
                <w:sz w:val="20"/>
                <w:szCs w:val="20"/>
              </w:rPr>
              <w:t>)</w:t>
            </w:r>
          </w:p>
        </w:tc>
        <w:tc>
          <w:tcPr>
            <w:tcW w:w="3070" w:type="dxa"/>
            <w:tcBorders>
              <w:left w:val="nil"/>
              <w:bottom w:val="single" w:sz="4" w:space="0" w:color="auto"/>
              <w:right w:val="nil"/>
            </w:tcBorders>
          </w:tcPr>
          <w:p w14:paraId="49EC65A8" w14:textId="77777777" w:rsidR="00431F72" w:rsidRPr="006B5474" w:rsidRDefault="00431F72" w:rsidP="008B10BA">
            <w:pPr>
              <w:jc w:val="center"/>
              <w:rPr>
                <w:rFonts w:ascii="Times New Roman" w:eastAsia="Times New Roman" w:hAnsi="Times New Roman" w:cs="Times New Roman"/>
                <w:color w:val="000000"/>
                <w:sz w:val="20"/>
                <w:szCs w:val="20"/>
              </w:rPr>
            </w:pPr>
            <w:r w:rsidRPr="006B5474">
              <w:rPr>
                <w:rFonts w:ascii="Times New Roman" w:eastAsia="Times New Roman" w:hAnsi="Times New Roman" w:cs="Times New Roman"/>
                <w:color w:val="000000"/>
                <w:sz w:val="20"/>
                <w:szCs w:val="20"/>
              </w:rPr>
              <w:t>95 (73,6%)</w:t>
            </w:r>
          </w:p>
          <w:p w14:paraId="0D04ACEF" w14:textId="77777777" w:rsidR="00431F72" w:rsidRPr="006B5474" w:rsidRDefault="00431F72" w:rsidP="008B10BA">
            <w:pPr>
              <w:jc w:val="center"/>
              <w:rPr>
                <w:rFonts w:ascii="Times New Roman" w:eastAsia="Times New Roman" w:hAnsi="Times New Roman" w:cs="Times New Roman"/>
                <w:color w:val="202124"/>
              </w:rPr>
            </w:pPr>
            <w:r w:rsidRPr="006B5474">
              <w:rPr>
                <w:rFonts w:ascii="Times New Roman" w:eastAsia="Times New Roman" w:hAnsi="Times New Roman" w:cs="Times New Roman"/>
                <w:color w:val="000000"/>
                <w:sz w:val="20"/>
                <w:szCs w:val="20"/>
              </w:rPr>
              <w:t>8,0 (5,7 a 9,2)</w:t>
            </w:r>
          </w:p>
        </w:tc>
        <w:tc>
          <w:tcPr>
            <w:tcW w:w="3070" w:type="dxa"/>
            <w:tcBorders>
              <w:left w:val="nil"/>
              <w:bottom w:val="single" w:sz="4" w:space="0" w:color="auto"/>
              <w:right w:val="nil"/>
            </w:tcBorders>
          </w:tcPr>
          <w:p w14:paraId="076B0A92" w14:textId="77777777" w:rsidR="00431F72" w:rsidRPr="006B5474" w:rsidRDefault="00431F72" w:rsidP="008B10BA">
            <w:pPr>
              <w:jc w:val="center"/>
              <w:rPr>
                <w:rFonts w:ascii="Times New Roman" w:eastAsia="Times New Roman" w:hAnsi="Times New Roman" w:cs="Times New Roman"/>
                <w:color w:val="000000"/>
                <w:sz w:val="20"/>
                <w:szCs w:val="20"/>
              </w:rPr>
            </w:pPr>
            <w:r w:rsidRPr="006B5474">
              <w:rPr>
                <w:rFonts w:ascii="Times New Roman" w:eastAsia="Times New Roman" w:hAnsi="Times New Roman" w:cs="Times New Roman"/>
                <w:color w:val="000000"/>
                <w:sz w:val="20"/>
                <w:szCs w:val="20"/>
              </w:rPr>
              <w:t>101 (80,2%)</w:t>
            </w:r>
          </w:p>
          <w:p w14:paraId="308129EE" w14:textId="77777777" w:rsidR="00431F72" w:rsidRPr="006B5474" w:rsidRDefault="00431F72" w:rsidP="008B10BA">
            <w:pPr>
              <w:jc w:val="center"/>
              <w:rPr>
                <w:rFonts w:ascii="Times New Roman" w:eastAsia="Times New Roman" w:hAnsi="Times New Roman" w:cs="Times New Roman"/>
                <w:color w:val="202124"/>
              </w:rPr>
            </w:pPr>
            <w:r w:rsidRPr="006B5474">
              <w:rPr>
                <w:rFonts w:ascii="Times New Roman" w:eastAsia="Times New Roman" w:hAnsi="Times New Roman" w:cs="Times New Roman"/>
                <w:color w:val="000000"/>
                <w:sz w:val="20"/>
                <w:szCs w:val="20"/>
              </w:rPr>
              <w:t>3,7 (2,8 a 5,</w:t>
            </w:r>
            <w:r>
              <w:rPr>
                <w:rFonts w:ascii="Times New Roman" w:eastAsia="Times New Roman" w:hAnsi="Times New Roman" w:cs="Times New Roman"/>
                <w:color w:val="000000"/>
                <w:sz w:val="20"/>
                <w:szCs w:val="20"/>
              </w:rPr>
              <w:t>1</w:t>
            </w:r>
            <w:r w:rsidRPr="006B5474">
              <w:rPr>
                <w:rFonts w:ascii="Times New Roman" w:eastAsia="Times New Roman" w:hAnsi="Times New Roman" w:cs="Times New Roman"/>
                <w:color w:val="000000"/>
                <w:sz w:val="20"/>
                <w:szCs w:val="20"/>
              </w:rPr>
              <w:t>)</w:t>
            </w:r>
          </w:p>
        </w:tc>
      </w:tr>
      <w:tr w:rsidR="00431F72" w:rsidRPr="00C825BF" w14:paraId="21B28131" w14:textId="77777777" w:rsidTr="008B10BA">
        <w:tc>
          <w:tcPr>
            <w:tcW w:w="3070" w:type="dxa"/>
            <w:tcBorders>
              <w:left w:val="nil"/>
              <w:right w:val="nil"/>
            </w:tcBorders>
          </w:tcPr>
          <w:p w14:paraId="32CE50E2" w14:textId="77777777" w:rsidR="00431F72" w:rsidRPr="006B5474" w:rsidRDefault="00431F72" w:rsidP="008B10BA">
            <w:pPr>
              <w:tabs>
                <w:tab w:val="left" w:pos="601"/>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Razón de Riesgos</w:t>
            </w:r>
            <w:r w:rsidRPr="006B5474">
              <w:rPr>
                <w:rFonts w:ascii="Times New Roman" w:eastAsia="Times New Roman" w:hAnsi="Times New Roman" w:cs="Times New Roman"/>
                <w:color w:val="000000"/>
                <w:sz w:val="20"/>
                <w:szCs w:val="20"/>
              </w:rPr>
              <w:t xml:space="preserve"> (HR) (95% </w:t>
            </w:r>
            <w:r>
              <w:rPr>
                <w:rFonts w:ascii="Times New Roman" w:eastAsia="Times New Roman" w:hAnsi="Times New Roman" w:cs="Times New Roman"/>
                <w:color w:val="000000"/>
                <w:sz w:val="20"/>
                <w:szCs w:val="20"/>
              </w:rPr>
              <w:t>IC</w:t>
            </w:r>
            <w:r w:rsidRPr="006B5474">
              <w:rPr>
                <w:rFonts w:ascii="Times New Roman" w:eastAsia="Times New Roman" w:hAnsi="Times New Roman" w:cs="Times New Roman"/>
                <w:color w:val="000000"/>
                <w:sz w:val="20"/>
                <w:szCs w:val="20"/>
              </w:rPr>
              <w:t>)</w:t>
            </w:r>
          </w:p>
          <w:p w14:paraId="3001CA1D" w14:textId="77777777" w:rsidR="00431F72" w:rsidRPr="006B5474" w:rsidRDefault="00431F72" w:rsidP="008B10BA">
            <w:pPr>
              <w:tabs>
                <w:tab w:val="left" w:pos="601"/>
              </w:tabs>
              <w:rPr>
                <w:rFonts w:ascii="Times New Roman" w:eastAsia="Times New Roman" w:hAnsi="Times New Roman" w:cs="Times New Roman"/>
                <w:color w:val="202124"/>
              </w:rPr>
            </w:pPr>
            <w:r>
              <w:rPr>
                <w:rFonts w:ascii="Times New Roman" w:eastAsia="Times New Roman" w:hAnsi="Times New Roman" w:cs="Times New Roman"/>
                <w:color w:val="000000"/>
                <w:sz w:val="20"/>
                <w:szCs w:val="20"/>
              </w:rPr>
              <w:t>Valor p</w:t>
            </w:r>
            <w:r w:rsidRPr="006B5474">
              <w:rPr>
                <w:rFonts w:ascii="Times New Roman" w:eastAsia="Times New Roman" w:hAnsi="Times New Roman" w:cs="Times New Roman"/>
                <w:color w:val="000000"/>
                <w:sz w:val="20"/>
                <w:szCs w:val="20"/>
                <w:vertAlign w:val="superscript"/>
              </w:rPr>
              <w:t>1</w:t>
            </w:r>
          </w:p>
        </w:tc>
        <w:tc>
          <w:tcPr>
            <w:tcW w:w="6140" w:type="dxa"/>
            <w:gridSpan w:val="2"/>
            <w:tcBorders>
              <w:left w:val="nil"/>
              <w:right w:val="nil"/>
            </w:tcBorders>
          </w:tcPr>
          <w:p w14:paraId="4FB39679" w14:textId="77777777" w:rsidR="00431F72" w:rsidRPr="006B5474" w:rsidRDefault="00431F72" w:rsidP="008B10BA">
            <w:pPr>
              <w:jc w:val="center"/>
              <w:rPr>
                <w:rFonts w:ascii="Times New Roman" w:eastAsia="Times New Roman" w:hAnsi="Times New Roman" w:cs="Times New Roman"/>
                <w:color w:val="000000"/>
                <w:sz w:val="20"/>
                <w:szCs w:val="20"/>
              </w:rPr>
            </w:pPr>
            <w:r w:rsidRPr="006B5474">
              <w:rPr>
                <w:rFonts w:ascii="Times New Roman" w:eastAsia="Times New Roman" w:hAnsi="Times New Roman" w:cs="Times New Roman"/>
                <w:color w:val="000000"/>
                <w:sz w:val="20"/>
                <w:szCs w:val="20"/>
              </w:rPr>
              <w:t>0,54 (0,40 a 0,73)</w:t>
            </w:r>
          </w:p>
          <w:p w14:paraId="37A074ED" w14:textId="77777777" w:rsidR="00431F72" w:rsidRPr="006B5474" w:rsidRDefault="00431F72" w:rsidP="008B10BA">
            <w:pPr>
              <w:jc w:val="center"/>
              <w:rPr>
                <w:rFonts w:ascii="Times New Roman" w:eastAsia="Times New Roman" w:hAnsi="Times New Roman" w:cs="Times New Roman"/>
                <w:color w:val="202124"/>
              </w:rPr>
            </w:pPr>
            <w:r w:rsidRPr="006B5474">
              <w:rPr>
                <w:rFonts w:ascii="Times New Roman" w:eastAsia="Times New Roman" w:hAnsi="Times New Roman" w:cs="Times New Roman"/>
                <w:color w:val="000000"/>
                <w:sz w:val="20"/>
                <w:szCs w:val="20"/>
              </w:rPr>
              <w:t>&lt; 0,0001</w:t>
            </w:r>
          </w:p>
        </w:tc>
      </w:tr>
    </w:tbl>
    <w:p w14:paraId="5812E727" w14:textId="77777777" w:rsidR="00431F72" w:rsidRDefault="00431F72" w:rsidP="00406B3C">
      <w:pPr>
        <w:spacing w:after="0" w:line="240" w:lineRule="auto"/>
        <w:rPr>
          <w:rFonts w:ascii="Times New Roman" w:hAnsi="Times New Roman" w:cs="Times New Roman"/>
        </w:rPr>
      </w:pPr>
      <w:r w:rsidRPr="00B962FB">
        <w:rPr>
          <w:rFonts w:ascii="Times New Roman" w:hAnsi="Times New Roman" w:cs="Times New Roman"/>
          <w:vertAlign w:val="superscript"/>
        </w:rPr>
        <w:t>1</w:t>
      </w:r>
      <w:r w:rsidRPr="00B962FB">
        <w:rPr>
          <w:rFonts w:ascii="Times New Roman" w:hAnsi="Times New Roman" w:cs="Times New Roman"/>
        </w:rPr>
        <w:t xml:space="preserve"> </w:t>
      </w:r>
      <w:proofErr w:type="gramStart"/>
      <w:r w:rsidRPr="00B962FB">
        <w:rPr>
          <w:rFonts w:ascii="Times New Roman" w:hAnsi="Times New Roman" w:cs="Times New Roman"/>
        </w:rPr>
        <w:t>Test</w:t>
      </w:r>
      <w:proofErr w:type="gramEnd"/>
      <w:r w:rsidRPr="00B962FB">
        <w:rPr>
          <w:rFonts w:ascii="Times New Roman" w:hAnsi="Times New Roman" w:cs="Times New Roman"/>
        </w:rPr>
        <w:t xml:space="preserve"> de orden logarítmico estratificado, umbral de significación 0,05</w:t>
      </w:r>
    </w:p>
    <w:p w14:paraId="4528E93A" w14:textId="77777777" w:rsidR="00406B3C" w:rsidRPr="00B962FB" w:rsidRDefault="00406B3C" w:rsidP="00B962FB">
      <w:pPr>
        <w:spacing w:after="0" w:line="240" w:lineRule="auto"/>
        <w:rPr>
          <w:rFonts w:ascii="Times New Roman" w:hAnsi="Times New Roman" w:cs="Times New Roman"/>
        </w:rPr>
      </w:pPr>
    </w:p>
    <w:p w14:paraId="683A9F67" w14:textId="77777777" w:rsidR="00431F72" w:rsidRPr="00B962FB" w:rsidRDefault="00431F72" w:rsidP="00B962FB">
      <w:pPr>
        <w:spacing w:after="0" w:line="240" w:lineRule="auto"/>
        <w:rPr>
          <w:rFonts w:ascii="Times New Roman" w:hAnsi="Times New Roman" w:cs="Times New Roman"/>
        </w:rPr>
      </w:pPr>
      <w:r w:rsidRPr="00B962FB">
        <w:rPr>
          <w:rFonts w:ascii="Times New Roman" w:hAnsi="Times New Roman" w:cs="Times New Roman"/>
        </w:rPr>
        <w:t xml:space="preserve">Figura 2 – Variable primaria: Curva de Kaplan-Meier de </w:t>
      </w:r>
      <w:proofErr w:type="spellStart"/>
      <w:r w:rsidRPr="00B962FB">
        <w:rPr>
          <w:rFonts w:ascii="Times New Roman" w:hAnsi="Times New Roman" w:cs="Times New Roman"/>
        </w:rPr>
        <w:t>SLPr</w:t>
      </w:r>
      <w:proofErr w:type="spellEnd"/>
      <w:r w:rsidRPr="00B962FB">
        <w:rPr>
          <w:rFonts w:ascii="Times New Roman" w:hAnsi="Times New Roman" w:cs="Times New Roman"/>
        </w:rPr>
        <w:t xml:space="preserve"> (población ITT)</w:t>
      </w:r>
    </w:p>
    <w:p w14:paraId="2C022343" w14:textId="77777777" w:rsidR="00431F72" w:rsidRPr="00B962FB" w:rsidRDefault="00431F72" w:rsidP="00B962FB">
      <w:pPr>
        <w:spacing w:after="0" w:line="240" w:lineRule="auto"/>
        <w:rPr>
          <w:rFonts w:ascii="Times New Roman" w:hAnsi="Times New Roman" w:cs="Times New Roman"/>
        </w:rPr>
      </w:pPr>
      <w:r w:rsidRPr="00B962FB">
        <w:rPr>
          <w:rFonts w:ascii="Times New Roman" w:hAnsi="Times New Roman" w:cs="Times New Roman"/>
          <w:noProof/>
          <w:lang w:val="en-IN" w:eastAsia="en-IN"/>
        </w:rPr>
        <w:drawing>
          <wp:inline distT="0" distB="0" distL="0" distR="0" wp14:anchorId="322E09DA" wp14:editId="2B3CBFFF">
            <wp:extent cx="5114925" cy="3590925"/>
            <wp:effectExtent l="0" t="0" r="9525"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14925" cy="3590925"/>
                    </a:xfrm>
                    <a:prstGeom prst="rect">
                      <a:avLst/>
                    </a:prstGeom>
                    <a:noFill/>
                    <a:ln>
                      <a:noFill/>
                    </a:ln>
                  </pic:spPr>
                </pic:pic>
              </a:graphicData>
            </a:graphic>
          </wp:inline>
        </w:drawing>
      </w:r>
    </w:p>
    <w:p w14:paraId="690F89F1" w14:textId="77777777" w:rsidR="00431F72" w:rsidRPr="00B962FB" w:rsidRDefault="00431F72" w:rsidP="00B962FB">
      <w:pPr>
        <w:spacing w:after="0" w:line="240" w:lineRule="auto"/>
        <w:rPr>
          <w:rFonts w:ascii="Times New Roman" w:hAnsi="Times New Roman" w:cs="Times New Roman"/>
        </w:rPr>
      </w:pPr>
      <w:r w:rsidRPr="00B962FB">
        <w:rPr>
          <w:rFonts w:ascii="Times New Roman" w:hAnsi="Times New Roman" w:cs="Times New Roman"/>
        </w:rPr>
        <w:t>Las marcas en las gráficas indican datos censurados</w:t>
      </w:r>
    </w:p>
    <w:p w14:paraId="142BE321" w14:textId="77777777" w:rsidR="00431F72" w:rsidRPr="00B962FB" w:rsidRDefault="00431F72" w:rsidP="00B962FB">
      <w:pPr>
        <w:spacing w:after="0" w:line="240" w:lineRule="auto"/>
        <w:rPr>
          <w:rFonts w:ascii="Times New Roman" w:hAnsi="Times New Roman" w:cs="Times New Roman"/>
        </w:rPr>
      </w:pPr>
    </w:p>
    <w:p w14:paraId="72B53723" w14:textId="77777777" w:rsidR="00431F72" w:rsidRPr="00431F72" w:rsidRDefault="00431F72" w:rsidP="00B962FB">
      <w:pPr>
        <w:spacing w:after="0" w:line="240" w:lineRule="auto"/>
        <w:rPr>
          <w:rFonts w:ascii="Times New Roman" w:hAnsi="Times New Roman" w:cs="Times New Roman"/>
        </w:rPr>
      </w:pPr>
      <w:r w:rsidRPr="00B962FB">
        <w:rPr>
          <w:rFonts w:ascii="Times New Roman" w:hAnsi="Times New Roman" w:cs="Times New Roman"/>
        </w:rPr>
        <w:t xml:space="preserve">Los análisis de subgrupos planificados para la </w:t>
      </w:r>
      <w:proofErr w:type="spellStart"/>
      <w:r w:rsidRPr="00B962FB">
        <w:rPr>
          <w:rFonts w:ascii="Times New Roman" w:hAnsi="Times New Roman" w:cs="Times New Roman"/>
        </w:rPr>
        <w:t>SLPr</w:t>
      </w:r>
      <w:proofErr w:type="spellEnd"/>
      <w:r w:rsidRPr="00B962FB">
        <w:rPr>
          <w:rFonts w:ascii="Times New Roman" w:hAnsi="Times New Roman" w:cs="Times New Roman"/>
        </w:rPr>
        <w:t xml:space="preserve"> basados en factores de estratificación en la aleatorización arrojaron una razón de riesgos (</w:t>
      </w:r>
      <w:proofErr w:type="spellStart"/>
      <w:r w:rsidRPr="00B962FB">
        <w:rPr>
          <w:rFonts w:ascii="Times New Roman" w:hAnsi="Times New Roman" w:cs="Times New Roman"/>
        </w:rPr>
        <w:t>hazard</w:t>
      </w:r>
      <w:proofErr w:type="spellEnd"/>
      <w:r w:rsidRPr="00B962FB">
        <w:rPr>
          <w:rFonts w:ascii="Times New Roman" w:hAnsi="Times New Roman" w:cs="Times New Roman"/>
        </w:rPr>
        <w:t xml:space="preserve"> ratio) de 0,61 (IC del 95%: 0,39 a 0,96) en pacientes que recibieron un agente diana dirigido contra el receptor </w:t>
      </w:r>
      <w:proofErr w:type="spellStart"/>
      <w:r w:rsidRPr="00B962FB">
        <w:rPr>
          <w:rFonts w:ascii="Times New Roman" w:hAnsi="Times New Roman" w:cs="Times New Roman"/>
        </w:rPr>
        <w:t>antiandrogénico</w:t>
      </w:r>
      <w:proofErr w:type="spellEnd"/>
      <w:r w:rsidRPr="00B962FB">
        <w:rPr>
          <w:rFonts w:ascii="Times New Roman" w:hAnsi="Times New Roman" w:cs="Times New Roman"/>
        </w:rPr>
        <w:t xml:space="preserve"> AR antes de </w:t>
      </w:r>
      <w:proofErr w:type="spellStart"/>
      <w:r w:rsidRPr="00B962FB">
        <w:rPr>
          <w:rFonts w:ascii="Times New Roman" w:hAnsi="Times New Roman" w:cs="Times New Roman"/>
        </w:rPr>
        <w:t>docetaxel</w:t>
      </w:r>
      <w:proofErr w:type="spellEnd"/>
      <w:r w:rsidRPr="00B962FB">
        <w:rPr>
          <w:rFonts w:ascii="Times New Roman" w:hAnsi="Times New Roman" w:cs="Times New Roman"/>
        </w:rPr>
        <w:t xml:space="preserve"> y una razón de riesgos de 0,48 (IC del 95%: 0,32 a 0,70) en pacientes que recibieron antes un agente diana dirigido contra el receptor </w:t>
      </w:r>
      <w:proofErr w:type="spellStart"/>
      <w:r w:rsidRPr="00B962FB">
        <w:rPr>
          <w:rFonts w:ascii="Times New Roman" w:hAnsi="Times New Roman" w:cs="Times New Roman"/>
        </w:rPr>
        <w:t>antiandrogénico</w:t>
      </w:r>
      <w:proofErr w:type="spellEnd"/>
      <w:r w:rsidRPr="00B962FB">
        <w:rPr>
          <w:rFonts w:ascii="Times New Roman" w:hAnsi="Times New Roman" w:cs="Times New Roman"/>
        </w:rPr>
        <w:t xml:space="preserve"> AR después de </w:t>
      </w:r>
      <w:proofErr w:type="spellStart"/>
      <w:r w:rsidRPr="00B962FB">
        <w:rPr>
          <w:rFonts w:ascii="Times New Roman" w:hAnsi="Times New Roman" w:cs="Times New Roman"/>
        </w:rPr>
        <w:t>docetaxel</w:t>
      </w:r>
      <w:proofErr w:type="spellEnd"/>
      <w:r w:rsidRPr="00B962FB">
        <w:rPr>
          <w:rFonts w:ascii="Times New Roman" w:hAnsi="Times New Roman" w:cs="Times New Roman"/>
        </w:rPr>
        <w:t>.</w:t>
      </w:r>
    </w:p>
    <w:p w14:paraId="2D1124DD" w14:textId="44D0C5C7" w:rsidR="00431F72" w:rsidRPr="00431F72" w:rsidRDefault="00431F72" w:rsidP="00B962FB">
      <w:pPr>
        <w:spacing w:after="0" w:line="240" w:lineRule="auto"/>
        <w:rPr>
          <w:rFonts w:ascii="Times New Roman" w:hAnsi="Times New Roman" w:cs="Times New Roman"/>
        </w:rPr>
      </w:pPr>
      <w:proofErr w:type="spellStart"/>
      <w:r w:rsidRPr="00B962FB">
        <w:rPr>
          <w:rFonts w:ascii="Times New Roman" w:hAnsi="Times New Roman" w:cs="Times New Roman"/>
        </w:rPr>
        <w:t>Cabazitaxel</w:t>
      </w:r>
      <w:proofErr w:type="spellEnd"/>
      <w:r w:rsidRPr="00B962FB">
        <w:rPr>
          <w:rFonts w:ascii="Times New Roman" w:hAnsi="Times New Roman" w:cs="Times New Roman"/>
        </w:rPr>
        <w:t xml:space="preserve"> fue estadísticamente superior a los comparadores dirigidos contra el receptor androgénico (AR) para cada uno de las variables secundarias clave con valor alfa, incluida la supervivencia global (13,6 meses para el brazo de </w:t>
      </w:r>
      <w:proofErr w:type="spellStart"/>
      <w:r w:rsidRPr="00B962FB">
        <w:rPr>
          <w:rFonts w:ascii="Times New Roman" w:hAnsi="Times New Roman" w:cs="Times New Roman"/>
        </w:rPr>
        <w:t>cabazitaxel</w:t>
      </w:r>
      <w:proofErr w:type="spellEnd"/>
      <w:r w:rsidRPr="00B962FB">
        <w:rPr>
          <w:rFonts w:ascii="Times New Roman" w:hAnsi="Times New Roman" w:cs="Times New Roman"/>
        </w:rPr>
        <w:t xml:space="preserve"> frente a 11,0 meses para el brazo del agente diana dirigido contra el receptor </w:t>
      </w:r>
      <w:proofErr w:type="spellStart"/>
      <w:r w:rsidRPr="00B962FB">
        <w:rPr>
          <w:rFonts w:ascii="Times New Roman" w:hAnsi="Times New Roman" w:cs="Times New Roman"/>
        </w:rPr>
        <w:t>antiandrogénico</w:t>
      </w:r>
      <w:proofErr w:type="spellEnd"/>
      <w:r w:rsidRPr="00B962FB">
        <w:rPr>
          <w:rFonts w:ascii="Times New Roman" w:hAnsi="Times New Roman" w:cs="Times New Roman"/>
        </w:rPr>
        <w:t xml:space="preserve"> AR, HR 0,64, IC del 95%: 0,46 a 0,89; </w:t>
      </w:r>
      <w:r w:rsidR="00406B3C" w:rsidRPr="00B962FB">
        <w:rPr>
          <w:rFonts w:ascii="Times New Roman" w:hAnsi="Times New Roman" w:cs="Times New Roman"/>
        </w:rPr>
        <w:t>p</w:t>
      </w:r>
      <w:r w:rsidR="00406B3C">
        <w:rPr>
          <w:rFonts w:ascii="Times New Roman" w:hAnsi="Times New Roman" w:cs="Times New Roman"/>
        </w:rPr>
        <w:t> </w:t>
      </w:r>
      <w:r w:rsidRPr="00B962FB">
        <w:rPr>
          <w:rFonts w:ascii="Times New Roman" w:hAnsi="Times New Roman" w:cs="Times New Roman"/>
        </w:rPr>
        <w:t>=</w:t>
      </w:r>
      <w:r w:rsidR="00406B3C">
        <w:t> </w:t>
      </w:r>
      <w:r w:rsidRPr="00B962FB">
        <w:rPr>
          <w:rFonts w:ascii="Times New Roman" w:hAnsi="Times New Roman" w:cs="Times New Roman"/>
        </w:rPr>
        <w:t xml:space="preserve">0,008), supervivencia libre de progresión (4,4 meses para el brazo de </w:t>
      </w:r>
      <w:proofErr w:type="spellStart"/>
      <w:r w:rsidRPr="00B962FB">
        <w:rPr>
          <w:rFonts w:ascii="Times New Roman" w:hAnsi="Times New Roman" w:cs="Times New Roman"/>
        </w:rPr>
        <w:t>cabazitaxel</w:t>
      </w:r>
      <w:proofErr w:type="spellEnd"/>
      <w:r w:rsidRPr="00B962FB">
        <w:rPr>
          <w:rFonts w:ascii="Times New Roman" w:hAnsi="Times New Roman" w:cs="Times New Roman"/>
        </w:rPr>
        <w:t xml:space="preserve"> frente a 2,7 meses para el brazo del agente diana dirigido contra el receptor </w:t>
      </w:r>
      <w:proofErr w:type="spellStart"/>
      <w:r w:rsidRPr="00B962FB">
        <w:rPr>
          <w:rFonts w:ascii="Times New Roman" w:hAnsi="Times New Roman" w:cs="Times New Roman"/>
        </w:rPr>
        <w:t>antiandrogénico</w:t>
      </w:r>
      <w:proofErr w:type="spellEnd"/>
      <w:r w:rsidRPr="00B962FB">
        <w:rPr>
          <w:rFonts w:ascii="Times New Roman" w:hAnsi="Times New Roman" w:cs="Times New Roman"/>
        </w:rPr>
        <w:t xml:space="preserve"> AR, HR 0,52; IC del 95%: 0,40 a 0,68), respuesta de PSA confirmada (36,3% para el brazo de </w:t>
      </w:r>
      <w:proofErr w:type="spellStart"/>
      <w:r w:rsidRPr="00B962FB">
        <w:rPr>
          <w:rFonts w:ascii="Times New Roman" w:hAnsi="Times New Roman" w:cs="Times New Roman"/>
        </w:rPr>
        <w:t>cabazitaxel</w:t>
      </w:r>
      <w:proofErr w:type="spellEnd"/>
      <w:r w:rsidRPr="00B962FB">
        <w:rPr>
          <w:rFonts w:ascii="Times New Roman" w:hAnsi="Times New Roman" w:cs="Times New Roman"/>
        </w:rPr>
        <w:t xml:space="preserve"> frente a 14,3% para el brazo del agente diana dirigido contra el receptor </w:t>
      </w:r>
      <w:proofErr w:type="spellStart"/>
      <w:r w:rsidRPr="00B962FB">
        <w:rPr>
          <w:rFonts w:ascii="Times New Roman" w:hAnsi="Times New Roman" w:cs="Times New Roman"/>
        </w:rPr>
        <w:t>antiandrogénico</w:t>
      </w:r>
      <w:proofErr w:type="spellEnd"/>
      <w:r w:rsidRPr="00B962FB">
        <w:rPr>
          <w:rFonts w:ascii="Times New Roman" w:hAnsi="Times New Roman" w:cs="Times New Roman"/>
        </w:rPr>
        <w:t xml:space="preserve"> AR, </w:t>
      </w:r>
      <w:r w:rsidR="00406B3C" w:rsidRPr="0018665F">
        <w:rPr>
          <w:rFonts w:ascii="Times New Roman" w:hAnsi="Times New Roman" w:cs="Times New Roman"/>
        </w:rPr>
        <w:t>p</w:t>
      </w:r>
      <w:r w:rsidR="00406B3C">
        <w:rPr>
          <w:rFonts w:ascii="Times New Roman" w:hAnsi="Times New Roman" w:cs="Times New Roman"/>
        </w:rPr>
        <w:t> </w:t>
      </w:r>
      <w:r w:rsidR="00406B3C" w:rsidRPr="0018665F">
        <w:rPr>
          <w:rFonts w:ascii="Times New Roman" w:hAnsi="Times New Roman" w:cs="Times New Roman"/>
        </w:rPr>
        <w:t>=</w:t>
      </w:r>
      <w:r w:rsidR="00406B3C">
        <w:t> </w:t>
      </w:r>
      <w:r w:rsidRPr="00B962FB">
        <w:rPr>
          <w:rFonts w:ascii="Times New Roman" w:hAnsi="Times New Roman" w:cs="Times New Roman"/>
        </w:rPr>
        <w:t xml:space="preserve">0,0003) y mejor respuesta tumoral (36,5% para el brazo de </w:t>
      </w:r>
      <w:proofErr w:type="spellStart"/>
      <w:r w:rsidRPr="00B962FB">
        <w:rPr>
          <w:rFonts w:ascii="Times New Roman" w:hAnsi="Times New Roman" w:cs="Times New Roman"/>
        </w:rPr>
        <w:t>cabazitaxel</w:t>
      </w:r>
      <w:proofErr w:type="spellEnd"/>
      <w:r w:rsidRPr="00B962FB">
        <w:rPr>
          <w:rFonts w:ascii="Times New Roman" w:hAnsi="Times New Roman" w:cs="Times New Roman"/>
        </w:rPr>
        <w:t xml:space="preserve"> frente a 11,5% para el brazo del  agente diana dirigido contra el receptor </w:t>
      </w:r>
      <w:proofErr w:type="spellStart"/>
      <w:r w:rsidRPr="00B962FB">
        <w:rPr>
          <w:rFonts w:ascii="Times New Roman" w:hAnsi="Times New Roman" w:cs="Times New Roman"/>
        </w:rPr>
        <w:t>antiandrogénico</w:t>
      </w:r>
      <w:proofErr w:type="spellEnd"/>
      <w:r w:rsidRPr="00B962FB">
        <w:rPr>
          <w:rFonts w:ascii="Times New Roman" w:hAnsi="Times New Roman" w:cs="Times New Roman"/>
        </w:rPr>
        <w:t xml:space="preserve"> AR, </w:t>
      </w:r>
      <w:r w:rsidR="00406B3C" w:rsidRPr="0018665F">
        <w:rPr>
          <w:rFonts w:ascii="Times New Roman" w:hAnsi="Times New Roman" w:cs="Times New Roman"/>
        </w:rPr>
        <w:t>p</w:t>
      </w:r>
      <w:r w:rsidR="00406B3C">
        <w:rPr>
          <w:rFonts w:ascii="Times New Roman" w:hAnsi="Times New Roman" w:cs="Times New Roman"/>
        </w:rPr>
        <w:t> </w:t>
      </w:r>
      <w:r w:rsidR="00406B3C" w:rsidRPr="0018665F">
        <w:rPr>
          <w:rFonts w:ascii="Times New Roman" w:hAnsi="Times New Roman" w:cs="Times New Roman"/>
        </w:rPr>
        <w:t>=</w:t>
      </w:r>
      <w:r w:rsidR="00406B3C">
        <w:t> </w:t>
      </w:r>
      <w:r w:rsidRPr="00B962FB">
        <w:rPr>
          <w:rFonts w:ascii="Times New Roman" w:hAnsi="Times New Roman" w:cs="Times New Roman"/>
        </w:rPr>
        <w:t>0,004).</w:t>
      </w:r>
    </w:p>
    <w:p w14:paraId="05C0028A" w14:textId="5CEF3A64" w:rsidR="00431F72" w:rsidRPr="00431F72" w:rsidRDefault="00431F72" w:rsidP="00B962FB">
      <w:pPr>
        <w:spacing w:after="0" w:line="240" w:lineRule="auto"/>
        <w:rPr>
          <w:rFonts w:ascii="Times New Roman" w:hAnsi="Times New Roman" w:cs="Times New Roman"/>
        </w:rPr>
      </w:pPr>
      <w:r w:rsidRPr="00B962FB">
        <w:rPr>
          <w:rFonts w:ascii="Times New Roman" w:hAnsi="Times New Roman" w:cs="Times New Roman"/>
        </w:rPr>
        <w:t xml:space="preserve">El perfil de seguridad de </w:t>
      </w:r>
      <w:proofErr w:type="spellStart"/>
      <w:r w:rsidRPr="00B962FB">
        <w:rPr>
          <w:rFonts w:ascii="Times New Roman" w:hAnsi="Times New Roman" w:cs="Times New Roman"/>
        </w:rPr>
        <w:t>cabazitaxel</w:t>
      </w:r>
      <w:proofErr w:type="spellEnd"/>
      <w:r w:rsidRPr="00B962FB">
        <w:rPr>
          <w:rFonts w:ascii="Times New Roman" w:hAnsi="Times New Roman" w:cs="Times New Roman"/>
        </w:rPr>
        <w:t xml:space="preserve"> 25</w:t>
      </w:r>
      <w:r w:rsidR="00406B3C">
        <w:rPr>
          <w:rFonts w:ascii="Times New Roman" w:hAnsi="Times New Roman" w:cs="Times New Roman"/>
        </w:rPr>
        <w:t> </w:t>
      </w:r>
      <w:r w:rsidRPr="00B962FB">
        <w:rPr>
          <w:rFonts w:ascii="Times New Roman" w:hAnsi="Times New Roman" w:cs="Times New Roman"/>
        </w:rPr>
        <w:t>mg/m</w:t>
      </w:r>
      <w:r w:rsidRPr="00B962FB">
        <w:rPr>
          <w:rFonts w:ascii="Times New Roman" w:hAnsi="Times New Roman" w:cs="Times New Roman"/>
          <w:vertAlign w:val="superscript"/>
        </w:rPr>
        <w:t>2</w:t>
      </w:r>
      <w:r w:rsidRPr="00B962FB">
        <w:rPr>
          <w:rFonts w:ascii="Times New Roman" w:hAnsi="Times New Roman" w:cs="Times New Roman"/>
        </w:rPr>
        <w:t xml:space="preserve"> observado en el estudio CARD fue en general consistente con el observado en los estudios TROPIC y PROSELICA (ver sección 4.8). La incidencia de eventos adversos de grado ≥</w:t>
      </w:r>
      <w:r w:rsidR="00406B3C">
        <w:rPr>
          <w:rFonts w:ascii="Times New Roman" w:hAnsi="Times New Roman" w:cs="Times New Roman"/>
        </w:rPr>
        <w:t> </w:t>
      </w:r>
      <w:r w:rsidRPr="00B962FB">
        <w:rPr>
          <w:rFonts w:ascii="Times New Roman" w:hAnsi="Times New Roman" w:cs="Times New Roman"/>
        </w:rPr>
        <w:t xml:space="preserve">3 fue del 53,2% en el brazo de </w:t>
      </w:r>
      <w:proofErr w:type="spellStart"/>
      <w:r w:rsidRPr="00B962FB">
        <w:rPr>
          <w:rFonts w:ascii="Times New Roman" w:hAnsi="Times New Roman" w:cs="Times New Roman"/>
        </w:rPr>
        <w:t>cabazitaxel</w:t>
      </w:r>
      <w:proofErr w:type="spellEnd"/>
      <w:r w:rsidRPr="00B962FB">
        <w:rPr>
          <w:rFonts w:ascii="Times New Roman" w:hAnsi="Times New Roman" w:cs="Times New Roman"/>
        </w:rPr>
        <w:t xml:space="preserve"> frente al 46,0% en el brazo de agente diana dirigido contra el receptor </w:t>
      </w:r>
      <w:proofErr w:type="spellStart"/>
      <w:r w:rsidRPr="00B962FB">
        <w:rPr>
          <w:rFonts w:ascii="Times New Roman" w:hAnsi="Times New Roman" w:cs="Times New Roman"/>
        </w:rPr>
        <w:t>antiandrogénico</w:t>
      </w:r>
      <w:proofErr w:type="spellEnd"/>
      <w:r w:rsidRPr="00B962FB">
        <w:rPr>
          <w:rFonts w:ascii="Times New Roman" w:hAnsi="Times New Roman" w:cs="Times New Roman"/>
        </w:rPr>
        <w:t xml:space="preserve"> AR. La incidencia de eventos adversos graves de grado ≥</w:t>
      </w:r>
      <w:r w:rsidR="00406B3C">
        <w:rPr>
          <w:rFonts w:ascii="Times New Roman" w:hAnsi="Times New Roman" w:cs="Times New Roman"/>
        </w:rPr>
        <w:t> </w:t>
      </w:r>
      <w:r w:rsidRPr="00B962FB">
        <w:rPr>
          <w:rFonts w:ascii="Times New Roman" w:hAnsi="Times New Roman" w:cs="Times New Roman"/>
        </w:rPr>
        <w:t xml:space="preserve">3 fue del 31,7% en el brazo de </w:t>
      </w:r>
      <w:proofErr w:type="spellStart"/>
      <w:r w:rsidRPr="00B962FB">
        <w:rPr>
          <w:rFonts w:ascii="Times New Roman" w:hAnsi="Times New Roman" w:cs="Times New Roman"/>
        </w:rPr>
        <w:t>cabazitaxel</w:t>
      </w:r>
      <w:proofErr w:type="spellEnd"/>
      <w:r w:rsidRPr="00B962FB">
        <w:rPr>
          <w:rFonts w:ascii="Times New Roman" w:hAnsi="Times New Roman" w:cs="Times New Roman"/>
        </w:rPr>
        <w:t xml:space="preserve"> frente al 37,1% en el brazo de agente diana dirigido contra el receptor </w:t>
      </w:r>
      <w:proofErr w:type="spellStart"/>
      <w:r w:rsidRPr="00B962FB">
        <w:rPr>
          <w:rFonts w:ascii="Times New Roman" w:hAnsi="Times New Roman" w:cs="Times New Roman"/>
        </w:rPr>
        <w:t>antiandrogénico</w:t>
      </w:r>
      <w:proofErr w:type="spellEnd"/>
      <w:r w:rsidRPr="00B962FB">
        <w:rPr>
          <w:rFonts w:ascii="Times New Roman" w:hAnsi="Times New Roman" w:cs="Times New Roman"/>
        </w:rPr>
        <w:t xml:space="preserve"> AR. La incidencia de pacientes que interrumpieron </w:t>
      </w:r>
      <w:r w:rsidRPr="00B962FB">
        <w:rPr>
          <w:rFonts w:ascii="Times New Roman" w:hAnsi="Times New Roman" w:cs="Times New Roman"/>
        </w:rPr>
        <w:lastRenderedPageBreak/>
        <w:t xml:space="preserve">permanentemente el tratamiento del estudio debido a eventos adversos fue del 19,8% en el brazo de </w:t>
      </w:r>
      <w:proofErr w:type="spellStart"/>
      <w:r w:rsidRPr="00B962FB">
        <w:rPr>
          <w:rFonts w:ascii="Times New Roman" w:hAnsi="Times New Roman" w:cs="Times New Roman"/>
        </w:rPr>
        <w:t>cabazitaxel</w:t>
      </w:r>
      <w:proofErr w:type="spellEnd"/>
      <w:r w:rsidRPr="00B962FB">
        <w:rPr>
          <w:rFonts w:ascii="Times New Roman" w:hAnsi="Times New Roman" w:cs="Times New Roman"/>
        </w:rPr>
        <w:t xml:space="preserve"> frente al 8,1% en el brazo del agente diana dirigido contra el receptor </w:t>
      </w:r>
      <w:proofErr w:type="spellStart"/>
      <w:r w:rsidRPr="00B962FB">
        <w:rPr>
          <w:rFonts w:ascii="Times New Roman" w:hAnsi="Times New Roman" w:cs="Times New Roman"/>
        </w:rPr>
        <w:t>antiandrogénico</w:t>
      </w:r>
      <w:proofErr w:type="spellEnd"/>
      <w:r w:rsidRPr="00B962FB">
        <w:rPr>
          <w:rFonts w:ascii="Times New Roman" w:hAnsi="Times New Roman" w:cs="Times New Roman"/>
        </w:rPr>
        <w:t xml:space="preserve"> AR. La incidencia de pacientes que tuvieron un evento adverso que condujo a la muerte fue del 5,6% en el brazo de </w:t>
      </w:r>
      <w:proofErr w:type="spellStart"/>
      <w:r w:rsidRPr="00B962FB">
        <w:rPr>
          <w:rFonts w:ascii="Times New Roman" w:hAnsi="Times New Roman" w:cs="Times New Roman"/>
        </w:rPr>
        <w:t>cabazitaxel</w:t>
      </w:r>
      <w:proofErr w:type="spellEnd"/>
      <w:r w:rsidRPr="00B962FB">
        <w:rPr>
          <w:rFonts w:ascii="Times New Roman" w:hAnsi="Times New Roman" w:cs="Times New Roman"/>
        </w:rPr>
        <w:t xml:space="preserve"> frente al 10,5% en el brazo del agente diana dirigido contra el receptor </w:t>
      </w:r>
      <w:proofErr w:type="spellStart"/>
      <w:r w:rsidRPr="00B962FB">
        <w:rPr>
          <w:rFonts w:ascii="Times New Roman" w:hAnsi="Times New Roman" w:cs="Times New Roman"/>
        </w:rPr>
        <w:t>antiandrogénico</w:t>
      </w:r>
      <w:proofErr w:type="spellEnd"/>
      <w:r w:rsidRPr="00B962FB">
        <w:rPr>
          <w:rFonts w:ascii="Times New Roman" w:hAnsi="Times New Roman" w:cs="Times New Roman"/>
        </w:rPr>
        <w:t xml:space="preserve"> AR.</w:t>
      </w:r>
    </w:p>
    <w:p w14:paraId="6B529F6C" w14:textId="77777777" w:rsidR="004A23EC" w:rsidRPr="00794B49" w:rsidRDefault="004A23EC" w:rsidP="00DD4EA1">
      <w:pPr>
        <w:spacing w:after="0" w:line="240" w:lineRule="auto"/>
        <w:rPr>
          <w:rFonts w:ascii="Times New Roman" w:hAnsi="Times New Roman" w:cs="Times New Roman"/>
        </w:rPr>
      </w:pPr>
    </w:p>
    <w:p w14:paraId="423CC6D7" w14:textId="77777777" w:rsidR="00A25BF5" w:rsidRPr="00794B49" w:rsidRDefault="00A25BF5" w:rsidP="00DD4EA1">
      <w:pPr>
        <w:spacing w:after="0" w:line="240" w:lineRule="auto"/>
        <w:rPr>
          <w:rFonts w:ascii="Times New Roman" w:hAnsi="Times New Roman" w:cs="Times New Roman"/>
          <w:u w:val="single"/>
        </w:rPr>
      </w:pPr>
      <w:r w:rsidRPr="00794B49">
        <w:rPr>
          <w:rFonts w:ascii="Times New Roman" w:hAnsi="Times New Roman" w:cs="Times New Roman"/>
          <w:u w:val="single"/>
        </w:rPr>
        <w:t>Población pediátrica</w:t>
      </w:r>
    </w:p>
    <w:p w14:paraId="30A4F575"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La Agencia Europea de </w:t>
      </w:r>
      <w:proofErr w:type="gramStart"/>
      <w:r w:rsidRPr="00794B49">
        <w:rPr>
          <w:rFonts w:ascii="Times New Roman" w:hAnsi="Times New Roman" w:cs="Times New Roman"/>
        </w:rPr>
        <w:t>Medicamentos  ha</w:t>
      </w:r>
      <w:proofErr w:type="gramEnd"/>
      <w:r w:rsidRPr="00794B49">
        <w:rPr>
          <w:rFonts w:ascii="Times New Roman" w:hAnsi="Times New Roman" w:cs="Times New Roman"/>
        </w:rPr>
        <w:t xml:space="preserve"> </w:t>
      </w:r>
      <w:proofErr w:type="gramStart"/>
      <w:r w:rsidR="005C2626" w:rsidRPr="00794B49">
        <w:rPr>
          <w:rFonts w:ascii="Times New Roman" w:hAnsi="Times New Roman" w:cs="Times New Roman"/>
        </w:rPr>
        <w:t>eximido  al</w:t>
      </w:r>
      <w:proofErr w:type="gramEnd"/>
      <w:r w:rsidR="005C2626" w:rsidRPr="00794B49">
        <w:rPr>
          <w:rFonts w:ascii="Times New Roman" w:hAnsi="Times New Roman" w:cs="Times New Roman"/>
        </w:rPr>
        <w:t xml:space="preserve"> titular de</w:t>
      </w:r>
      <w:r w:rsidRPr="00794B49">
        <w:rPr>
          <w:rFonts w:ascii="Times New Roman" w:hAnsi="Times New Roman" w:cs="Times New Roman"/>
        </w:rPr>
        <w:t xml:space="preserve"> la obligación de presentar los resultados de</w:t>
      </w:r>
      <w:r w:rsidR="005C2626" w:rsidRPr="00794B49">
        <w:rPr>
          <w:rFonts w:ascii="Times New Roman" w:hAnsi="Times New Roman" w:cs="Times New Roman"/>
        </w:rPr>
        <w:t xml:space="preserve"> los</w:t>
      </w:r>
      <w:r w:rsidRPr="00794B49">
        <w:rPr>
          <w:rFonts w:ascii="Times New Roman" w:hAnsi="Times New Roman" w:cs="Times New Roman"/>
        </w:rPr>
        <w:t xml:space="preserve"> </w:t>
      </w:r>
      <w:proofErr w:type="gramStart"/>
      <w:r w:rsidR="005C2626" w:rsidRPr="00794B49">
        <w:rPr>
          <w:rFonts w:ascii="Times New Roman" w:hAnsi="Times New Roman" w:cs="Times New Roman"/>
        </w:rPr>
        <w:t xml:space="preserve">ensayos </w:t>
      </w:r>
      <w:r w:rsidRPr="00794B49">
        <w:rPr>
          <w:rFonts w:ascii="Times New Roman" w:hAnsi="Times New Roman" w:cs="Times New Roman"/>
        </w:rPr>
        <w:t xml:space="preserve"> </w:t>
      </w:r>
      <w:r w:rsidR="005C2626" w:rsidRPr="00794B49">
        <w:rPr>
          <w:rFonts w:ascii="Times New Roman" w:hAnsi="Times New Roman" w:cs="Times New Roman"/>
        </w:rPr>
        <w:t>realizados</w:t>
      </w:r>
      <w:proofErr w:type="gramEnd"/>
      <w:r w:rsidR="005C2626" w:rsidRPr="00794B49">
        <w:rPr>
          <w:rFonts w:ascii="Times New Roman" w:hAnsi="Times New Roman" w:cs="Times New Roman"/>
        </w:rPr>
        <w:t xml:space="preserve"> </w:t>
      </w:r>
      <w:r w:rsidRPr="00794B49">
        <w:rPr>
          <w:rFonts w:ascii="Times New Roman" w:hAnsi="Times New Roman" w:cs="Times New Roman"/>
        </w:rPr>
        <w:t xml:space="preserve">con </w:t>
      </w:r>
      <w:proofErr w:type="spellStart"/>
      <w:r w:rsidR="00660C55" w:rsidRPr="00794B49">
        <w:rPr>
          <w:rFonts w:ascii="Times New Roman" w:hAnsi="Times New Roman" w:cs="Times New Roman"/>
        </w:rPr>
        <w:t>c</w:t>
      </w:r>
      <w:r w:rsidR="0077435A" w:rsidRPr="00794B49">
        <w:rPr>
          <w:rFonts w:ascii="Times New Roman" w:hAnsi="Times New Roman" w:cs="Times New Roman"/>
        </w:rPr>
        <w:t>abazitaxel</w:t>
      </w:r>
      <w:proofErr w:type="spellEnd"/>
      <w:r w:rsidRPr="00794B49">
        <w:rPr>
          <w:rFonts w:ascii="Times New Roman" w:hAnsi="Times New Roman" w:cs="Times New Roman"/>
        </w:rPr>
        <w:t xml:space="preserve"> en </w:t>
      </w:r>
      <w:r w:rsidR="005C2626" w:rsidRPr="00794B49">
        <w:rPr>
          <w:rFonts w:ascii="Times New Roman" w:hAnsi="Times New Roman" w:cs="Times New Roman"/>
        </w:rPr>
        <w:t xml:space="preserve">los diferentes </w:t>
      </w:r>
      <w:proofErr w:type="gramStart"/>
      <w:r w:rsidR="005C2626" w:rsidRPr="00794B49">
        <w:rPr>
          <w:rFonts w:ascii="Times New Roman" w:hAnsi="Times New Roman" w:cs="Times New Roman"/>
        </w:rPr>
        <w:t>grupos</w:t>
      </w:r>
      <w:r w:rsidR="002174F3" w:rsidRPr="00794B49">
        <w:rPr>
          <w:rFonts w:ascii="Times New Roman" w:hAnsi="Times New Roman" w:cs="Times New Roman"/>
        </w:rPr>
        <w:t xml:space="preserve"> </w:t>
      </w:r>
      <w:r w:rsidRPr="00794B49">
        <w:rPr>
          <w:rFonts w:ascii="Times New Roman" w:hAnsi="Times New Roman" w:cs="Times New Roman"/>
        </w:rPr>
        <w:t xml:space="preserve"> de</w:t>
      </w:r>
      <w:proofErr w:type="gramEnd"/>
      <w:r w:rsidR="002174F3" w:rsidRPr="00794B49">
        <w:rPr>
          <w:rFonts w:ascii="Times New Roman" w:hAnsi="Times New Roman" w:cs="Times New Roman"/>
        </w:rPr>
        <w:t xml:space="preserve"> la</w:t>
      </w:r>
      <w:r w:rsidRPr="00794B49">
        <w:rPr>
          <w:rFonts w:ascii="Times New Roman" w:hAnsi="Times New Roman" w:cs="Times New Roman"/>
        </w:rPr>
        <w:t xml:space="preserve"> poblaci</w:t>
      </w:r>
      <w:r w:rsidR="002174F3" w:rsidRPr="00794B49">
        <w:rPr>
          <w:rFonts w:ascii="Times New Roman" w:hAnsi="Times New Roman" w:cs="Times New Roman"/>
        </w:rPr>
        <w:t>ón</w:t>
      </w:r>
      <w:r w:rsidRPr="00794B49">
        <w:rPr>
          <w:rFonts w:ascii="Times New Roman" w:hAnsi="Times New Roman" w:cs="Times New Roman"/>
        </w:rPr>
        <w:t xml:space="preserve"> pediátrica en la indicación de cáncer de próstata (ver sección 4.2</w:t>
      </w:r>
      <w:r w:rsidR="002A0777" w:rsidRPr="00794B49">
        <w:rPr>
          <w:rFonts w:ascii="Times New Roman" w:hAnsi="Times New Roman" w:cs="Times New Roman"/>
        </w:rPr>
        <w:t xml:space="preserve"> para </w:t>
      </w:r>
      <w:r w:rsidR="00FC2577" w:rsidRPr="00794B49">
        <w:rPr>
          <w:rFonts w:ascii="Times New Roman" w:hAnsi="Times New Roman" w:cs="Times New Roman"/>
        </w:rPr>
        <w:t xml:space="preserve">consultar la </w:t>
      </w:r>
      <w:r w:rsidR="002A0777" w:rsidRPr="00794B49">
        <w:rPr>
          <w:rFonts w:ascii="Times New Roman" w:hAnsi="Times New Roman" w:cs="Times New Roman"/>
        </w:rPr>
        <w:t xml:space="preserve">información </w:t>
      </w:r>
      <w:r w:rsidR="00FC2577" w:rsidRPr="00794B49">
        <w:rPr>
          <w:rFonts w:ascii="Times New Roman" w:hAnsi="Times New Roman" w:cs="Times New Roman"/>
        </w:rPr>
        <w:t xml:space="preserve">sobre el uso </w:t>
      </w:r>
      <w:r w:rsidR="002A0777" w:rsidRPr="00794B49">
        <w:rPr>
          <w:rFonts w:ascii="Times New Roman" w:hAnsi="Times New Roman" w:cs="Times New Roman"/>
        </w:rPr>
        <w:t xml:space="preserve">en </w:t>
      </w:r>
      <w:r w:rsidR="00FC2577" w:rsidRPr="00794B49">
        <w:rPr>
          <w:rFonts w:ascii="Times New Roman" w:hAnsi="Times New Roman" w:cs="Times New Roman"/>
        </w:rPr>
        <w:t xml:space="preserve">la </w:t>
      </w:r>
      <w:r w:rsidR="002A0777" w:rsidRPr="00794B49">
        <w:rPr>
          <w:rFonts w:ascii="Times New Roman" w:hAnsi="Times New Roman" w:cs="Times New Roman"/>
        </w:rPr>
        <w:t>población pediátrica</w:t>
      </w:r>
      <w:r w:rsidRPr="00794B49">
        <w:rPr>
          <w:rFonts w:ascii="Times New Roman" w:hAnsi="Times New Roman" w:cs="Times New Roman"/>
        </w:rPr>
        <w:t>).</w:t>
      </w:r>
    </w:p>
    <w:p w14:paraId="43694AB1" w14:textId="77777777" w:rsidR="00660C55" w:rsidRPr="00794B49" w:rsidRDefault="00660C55" w:rsidP="00DD4EA1">
      <w:pPr>
        <w:spacing w:after="0" w:line="240" w:lineRule="auto"/>
        <w:rPr>
          <w:rFonts w:ascii="Times New Roman" w:hAnsi="Times New Roman" w:cs="Times New Roman"/>
        </w:rPr>
      </w:pPr>
    </w:p>
    <w:p w14:paraId="39634331" w14:textId="77777777" w:rsidR="00660C55" w:rsidRPr="00794B49" w:rsidRDefault="00660C55" w:rsidP="00DD4EA1">
      <w:pPr>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w:t>
      </w:r>
      <w:r w:rsidR="00C31D23" w:rsidRPr="00794B49">
        <w:rPr>
          <w:rFonts w:ascii="Times New Roman" w:hAnsi="Times New Roman" w:cs="Times New Roman"/>
        </w:rPr>
        <w:t xml:space="preserve">se evaluó en un estudio </w:t>
      </w:r>
      <w:r w:rsidR="005B3E2B" w:rsidRPr="00794B49">
        <w:rPr>
          <w:rFonts w:ascii="Times New Roman" w:hAnsi="Times New Roman" w:cs="Times New Roman"/>
        </w:rPr>
        <w:t>multicéntrico</w:t>
      </w:r>
      <w:r w:rsidR="00C31D23" w:rsidRPr="00794B49">
        <w:rPr>
          <w:rFonts w:ascii="Times New Roman" w:hAnsi="Times New Roman" w:cs="Times New Roman"/>
        </w:rPr>
        <w:t>, abierto de Fase 1</w:t>
      </w:r>
      <w:r w:rsidRPr="00794B49">
        <w:rPr>
          <w:rFonts w:ascii="Times New Roman" w:hAnsi="Times New Roman" w:cs="Times New Roman"/>
        </w:rPr>
        <w:t xml:space="preserve">/2 </w:t>
      </w:r>
      <w:r w:rsidR="00C31D23" w:rsidRPr="00794B49">
        <w:rPr>
          <w:rFonts w:ascii="Times New Roman" w:hAnsi="Times New Roman" w:cs="Times New Roman"/>
        </w:rPr>
        <w:t>completado con un total de</w:t>
      </w:r>
      <w:r w:rsidRPr="00794B49">
        <w:rPr>
          <w:rFonts w:ascii="Times New Roman" w:hAnsi="Times New Roman" w:cs="Times New Roman"/>
        </w:rPr>
        <w:t xml:space="preserve"> 39 </w:t>
      </w:r>
      <w:r w:rsidR="00C31D23" w:rsidRPr="00794B49">
        <w:rPr>
          <w:rFonts w:ascii="Times New Roman" w:hAnsi="Times New Roman" w:cs="Times New Roman"/>
        </w:rPr>
        <w:t>pac</w:t>
      </w:r>
      <w:r w:rsidRPr="00794B49">
        <w:rPr>
          <w:rFonts w:ascii="Times New Roman" w:hAnsi="Times New Roman" w:cs="Times New Roman"/>
        </w:rPr>
        <w:t>ient</w:t>
      </w:r>
      <w:r w:rsidR="00C31D23" w:rsidRPr="00794B49">
        <w:rPr>
          <w:rFonts w:ascii="Times New Roman" w:hAnsi="Times New Roman" w:cs="Times New Roman"/>
        </w:rPr>
        <w:t>e</w:t>
      </w:r>
      <w:r w:rsidRPr="00794B49">
        <w:rPr>
          <w:rFonts w:ascii="Times New Roman" w:hAnsi="Times New Roman" w:cs="Times New Roman"/>
        </w:rPr>
        <w:t>s</w:t>
      </w:r>
      <w:r w:rsidR="00C31D23" w:rsidRPr="00794B49">
        <w:rPr>
          <w:rFonts w:ascii="Times New Roman" w:hAnsi="Times New Roman" w:cs="Times New Roman"/>
        </w:rPr>
        <w:t xml:space="preserve"> pedi</w:t>
      </w:r>
      <w:r w:rsidR="005C5DFF" w:rsidRPr="00794B49">
        <w:rPr>
          <w:rFonts w:ascii="Times New Roman" w:hAnsi="Times New Roman" w:cs="Times New Roman"/>
        </w:rPr>
        <w:t>átrico</w:t>
      </w:r>
      <w:r w:rsidRPr="00794B49">
        <w:rPr>
          <w:rFonts w:ascii="Times New Roman" w:hAnsi="Times New Roman" w:cs="Times New Roman"/>
        </w:rPr>
        <w:t xml:space="preserve"> (</w:t>
      </w:r>
      <w:r w:rsidR="00C31D23" w:rsidRPr="00794B49">
        <w:rPr>
          <w:rFonts w:ascii="Times New Roman" w:hAnsi="Times New Roman" w:cs="Times New Roman"/>
        </w:rPr>
        <w:t>de</w:t>
      </w:r>
      <w:r w:rsidRPr="00794B49">
        <w:rPr>
          <w:rFonts w:ascii="Times New Roman" w:hAnsi="Times New Roman" w:cs="Times New Roman"/>
        </w:rPr>
        <w:t xml:space="preserve"> 4</w:t>
      </w:r>
      <w:r w:rsidR="00C31D23" w:rsidRPr="00794B49">
        <w:rPr>
          <w:rFonts w:ascii="Times New Roman" w:hAnsi="Times New Roman" w:cs="Times New Roman"/>
        </w:rPr>
        <w:t xml:space="preserve"> a</w:t>
      </w:r>
      <w:r w:rsidR="005C5DFF" w:rsidRPr="00794B49">
        <w:rPr>
          <w:rFonts w:ascii="Times New Roman" w:hAnsi="Times New Roman" w:cs="Times New Roman"/>
        </w:rPr>
        <w:t xml:space="preserve"> </w:t>
      </w:r>
      <w:r w:rsidRPr="00794B49">
        <w:rPr>
          <w:rFonts w:ascii="Times New Roman" w:hAnsi="Times New Roman" w:cs="Times New Roman"/>
        </w:rPr>
        <w:t xml:space="preserve">18 </w:t>
      </w:r>
      <w:proofErr w:type="gramStart"/>
      <w:r w:rsidR="00C31D23" w:rsidRPr="00794B49">
        <w:rPr>
          <w:rFonts w:ascii="Times New Roman" w:hAnsi="Times New Roman" w:cs="Times New Roman"/>
        </w:rPr>
        <w:t>años de edad</w:t>
      </w:r>
      <w:proofErr w:type="gramEnd"/>
      <w:r w:rsidR="00C31D23" w:rsidRPr="00794B49">
        <w:rPr>
          <w:rFonts w:ascii="Times New Roman" w:hAnsi="Times New Roman" w:cs="Times New Roman"/>
        </w:rPr>
        <w:t xml:space="preserve"> para la fase</w:t>
      </w:r>
      <w:r w:rsidRPr="00794B49">
        <w:rPr>
          <w:rFonts w:ascii="Times New Roman" w:hAnsi="Times New Roman" w:cs="Times New Roman"/>
        </w:rPr>
        <w:t xml:space="preserve"> 1 </w:t>
      </w:r>
      <w:r w:rsidR="00C31D23" w:rsidRPr="00794B49">
        <w:rPr>
          <w:rFonts w:ascii="Times New Roman" w:hAnsi="Times New Roman" w:cs="Times New Roman"/>
        </w:rPr>
        <w:t>del estudio y de</w:t>
      </w:r>
      <w:r w:rsidRPr="00794B49">
        <w:rPr>
          <w:rFonts w:ascii="Times New Roman" w:hAnsi="Times New Roman" w:cs="Times New Roman"/>
        </w:rPr>
        <w:t xml:space="preserve"> 3 </w:t>
      </w:r>
      <w:r w:rsidR="00C31D23" w:rsidRPr="00794B49">
        <w:rPr>
          <w:rFonts w:ascii="Times New Roman" w:hAnsi="Times New Roman" w:cs="Times New Roman"/>
        </w:rPr>
        <w:t>a</w:t>
      </w:r>
      <w:r w:rsidRPr="00794B49">
        <w:rPr>
          <w:rFonts w:ascii="Times New Roman" w:hAnsi="Times New Roman" w:cs="Times New Roman"/>
        </w:rPr>
        <w:t xml:space="preserve"> 16 </w:t>
      </w:r>
      <w:r w:rsidR="00C31D23" w:rsidRPr="00794B49">
        <w:rPr>
          <w:rFonts w:ascii="Times New Roman" w:hAnsi="Times New Roman" w:cs="Times New Roman"/>
        </w:rPr>
        <w:t xml:space="preserve">años para la fase </w:t>
      </w:r>
      <w:r w:rsidRPr="00794B49">
        <w:rPr>
          <w:rFonts w:ascii="Times New Roman" w:hAnsi="Times New Roman" w:cs="Times New Roman"/>
        </w:rPr>
        <w:t xml:space="preserve">2 </w:t>
      </w:r>
      <w:r w:rsidR="00C31D23" w:rsidRPr="00794B49">
        <w:rPr>
          <w:rFonts w:ascii="Times New Roman" w:hAnsi="Times New Roman" w:cs="Times New Roman"/>
        </w:rPr>
        <w:t>del estudio</w:t>
      </w:r>
      <w:r w:rsidRPr="00794B49">
        <w:rPr>
          <w:rFonts w:ascii="Times New Roman" w:hAnsi="Times New Roman" w:cs="Times New Roman"/>
        </w:rPr>
        <w:t xml:space="preserve">). </w:t>
      </w:r>
      <w:r w:rsidR="00C31D23" w:rsidRPr="00794B49">
        <w:rPr>
          <w:rFonts w:ascii="Times New Roman" w:hAnsi="Times New Roman" w:cs="Times New Roman"/>
        </w:rPr>
        <w:t>La fase</w:t>
      </w:r>
      <w:r w:rsidRPr="00794B49">
        <w:rPr>
          <w:rFonts w:ascii="Times New Roman" w:hAnsi="Times New Roman" w:cs="Times New Roman"/>
        </w:rPr>
        <w:t xml:space="preserve"> 2 </w:t>
      </w:r>
      <w:r w:rsidR="00C31D23" w:rsidRPr="00794B49">
        <w:rPr>
          <w:rFonts w:ascii="Times New Roman" w:hAnsi="Times New Roman" w:cs="Times New Roman"/>
        </w:rPr>
        <w:t xml:space="preserve">no demostró </w:t>
      </w:r>
      <w:r w:rsidR="00DE2535" w:rsidRPr="00794B49">
        <w:rPr>
          <w:rFonts w:ascii="Times New Roman" w:hAnsi="Times New Roman" w:cs="Times New Roman"/>
        </w:rPr>
        <w:t xml:space="preserve">la </w:t>
      </w:r>
      <w:r w:rsidR="00C31D23" w:rsidRPr="00794B49">
        <w:rPr>
          <w:rFonts w:ascii="Times New Roman" w:hAnsi="Times New Roman" w:cs="Times New Roman"/>
        </w:rPr>
        <w:t>eficacia</w:t>
      </w:r>
      <w:r w:rsidR="00DE2535" w:rsidRPr="00794B49">
        <w:rPr>
          <w:rFonts w:ascii="Times New Roman" w:hAnsi="Times New Roman" w:cs="Times New Roman"/>
        </w:rPr>
        <w:t xml:space="preserve"> de</w:t>
      </w:r>
      <w:r w:rsidRPr="00794B49">
        <w:rPr>
          <w:rFonts w:ascii="Times New Roman" w:hAnsi="Times New Roman" w:cs="Times New Roman"/>
        </w:rPr>
        <w:t xml:space="preserv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w:t>
      </w:r>
      <w:r w:rsidR="00DE2535" w:rsidRPr="00794B49">
        <w:rPr>
          <w:rFonts w:ascii="Times New Roman" w:hAnsi="Times New Roman" w:cs="Times New Roman"/>
        </w:rPr>
        <w:t xml:space="preserve">como agente único en la población pediátrica con </w:t>
      </w:r>
      <w:r w:rsidR="005A02C0" w:rsidRPr="00794B49">
        <w:rPr>
          <w:rFonts w:ascii="Times New Roman" w:hAnsi="Times New Roman" w:cs="Times New Roman"/>
        </w:rPr>
        <w:t xml:space="preserve">glioma </w:t>
      </w:r>
      <w:proofErr w:type="spellStart"/>
      <w:r w:rsidR="005A02C0" w:rsidRPr="00794B49">
        <w:rPr>
          <w:rFonts w:ascii="Times New Roman" w:hAnsi="Times New Roman" w:cs="Times New Roman"/>
        </w:rPr>
        <w:t>pontino</w:t>
      </w:r>
      <w:proofErr w:type="spellEnd"/>
      <w:r w:rsidR="005A02C0" w:rsidRPr="00794B49">
        <w:rPr>
          <w:rFonts w:ascii="Times New Roman" w:hAnsi="Times New Roman" w:cs="Times New Roman"/>
        </w:rPr>
        <w:t xml:space="preserve"> intrínseco difuso (GPID) recurrente o refractario</w:t>
      </w:r>
      <w:r w:rsidRPr="00794B49">
        <w:rPr>
          <w:rFonts w:ascii="Times New Roman" w:hAnsi="Times New Roman" w:cs="Times New Roman"/>
        </w:rPr>
        <w:t xml:space="preserve"> </w:t>
      </w:r>
      <w:r w:rsidR="005A02C0" w:rsidRPr="00794B49">
        <w:rPr>
          <w:rFonts w:ascii="Times New Roman" w:hAnsi="Times New Roman" w:cs="Times New Roman"/>
        </w:rPr>
        <w:t>y</w:t>
      </w:r>
      <w:r w:rsidRPr="00794B49">
        <w:rPr>
          <w:rFonts w:ascii="Times New Roman" w:hAnsi="Times New Roman" w:cs="Times New Roman"/>
        </w:rPr>
        <w:t xml:space="preserve"> </w:t>
      </w:r>
      <w:r w:rsidR="005A02C0" w:rsidRPr="00794B49">
        <w:rPr>
          <w:rFonts w:ascii="Times New Roman" w:hAnsi="Times New Roman" w:cs="Times New Roman"/>
        </w:rPr>
        <w:t>glioma de alto grado (</w:t>
      </w:r>
      <w:r w:rsidRPr="00794B49">
        <w:rPr>
          <w:rFonts w:ascii="Times New Roman" w:hAnsi="Times New Roman" w:cs="Times New Roman"/>
        </w:rPr>
        <w:t>G</w:t>
      </w:r>
      <w:r w:rsidR="005A02C0" w:rsidRPr="00794B49">
        <w:rPr>
          <w:rFonts w:ascii="Times New Roman" w:hAnsi="Times New Roman" w:cs="Times New Roman"/>
        </w:rPr>
        <w:t>AG</w:t>
      </w:r>
      <w:r w:rsidRPr="00794B49">
        <w:rPr>
          <w:rFonts w:ascii="Times New Roman" w:hAnsi="Times New Roman" w:cs="Times New Roman"/>
        </w:rPr>
        <w:t xml:space="preserve">) </w:t>
      </w:r>
      <w:r w:rsidR="005A02C0" w:rsidRPr="00794B49">
        <w:rPr>
          <w:rFonts w:ascii="Times New Roman" w:hAnsi="Times New Roman" w:cs="Times New Roman"/>
        </w:rPr>
        <w:t>tratados a</w:t>
      </w:r>
      <w:r w:rsidRPr="00794B49">
        <w:rPr>
          <w:rFonts w:ascii="Times New Roman" w:hAnsi="Times New Roman" w:cs="Times New Roman"/>
        </w:rPr>
        <w:t xml:space="preserve"> 30 mg/m².</w:t>
      </w:r>
    </w:p>
    <w:p w14:paraId="30156EF1" w14:textId="77777777" w:rsidR="00A25BF5" w:rsidRPr="00794B49" w:rsidRDefault="00A25BF5" w:rsidP="00DD4EA1">
      <w:pPr>
        <w:spacing w:after="0" w:line="240" w:lineRule="auto"/>
        <w:rPr>
          <w:rFonts w:ascii="Times New Roman" w:hAnsi="Times New Roman" w:cs="Times New Roman"/>
        </w:rPr>
      </w:pPr>
    </w:p>
    <w:p w14:paraId="414DD99C" w14:textId="77777777" w:rsidR="00A25BF5" w:rsidRPr="00794B49" w:rsidRDefault="00A25BF5" w:rsidP="00DD4EA1">
      <w:pPr>
        <w:spacing w:after="0" w:line="240" w:lineRule="auto"/>
        <w:rPr>
          <w:rFonts w:ascii="Times New Roman" w:hAnsi="Times New Roman" w:cs="Times New Roman"/>
          <w:b/>
          <w:bCs/>
        </w:rPr>
      </w:pPr>
      <w:r w:rsidRPr="00794B49">
        <w:rPr>
          <w:rFonts w:ascii="Times New Roman" w:hAnsi="Times New Roman" w:cs="Times New Roman"/>
          <w:b/>
          <w:bCs/>
        </w:rPr>
        <w:t>5.2.</w:t>
      </w:r>
      <w:r w:rsidRPr="00794B49">
        <w:rPr>
          <w:rFonts w:ascii="Times New Roman" w:hAnsi="Times New Roman" w:cs="Times New Roman"/>
          <w:b/>
          <w:bCs/>
        </w:rPr>
        <w:tab/>
        <w:t>Propiedades farmacocinéticas</w:t>
      </w:r>
    </w:p>
    <w:p w14:paraId="62A20924" w14:textId="77777777" w:rsidR="00A25BF5" w:rsidRPr="00794B49" w:rsidRDefault="00A25BF5" w:rsidP="00DD4EA1">
      <w:pPr>
        <w:spacing w:after="0" w:line="240" w:lineRule="auto"/>
        <w:rPr>
          <w:rFonts w:ascii="Times New Roman" w:hAnsi="Times New Roman" w:cs="Times New Roman"/>
        </w:rPr>
      </w:pPr>
    </w:p>
    <w:p w14:paraId="7D459140"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Se realizó un análisis farmacocinético poblacional en 170</w:t>
      </w:r>
      <w:r w:rsidR="00A4279D" w:rsidRPr="00794B49">
        <w:rPr>
          <w:rFonts w:ascii="Times New Roman" w:hAnsi="Times New Roman" w:cs="Times New Roman"/>
        </w:rPr>
        <w:t> </w:t>
      </w:r>
      <w:r w:rsidRPr="00794B49">
        <w:rPr>
          <w:rFonts w:ascii="Times New Roman" w:hAnsi="Times New Roman" w:cs="Times New Roman"/>
        </w:rPr>
        <w:t xml:space="preserve">pacientes incluyendo pacientes con tumores sólidos avanzados (n=69), cáncer de mama metastásico (n=43) y cáncer de próstata metastásico (n=67). Estos pacientes recibieron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en dosis de 10</w:t>
      </w:r>
      <w:r w:rsidR="00A4279D" w:rsidRPr="00794B49">
        <w:rPr>
          <w:rFonts w:ascii="Times New Roman" w:hAnsi="Times New Roman" w:cs="Times New Roman"/>
        </w:rPr>
        <w:t> </w:t>
      </w:r>
      <w:r w:rsidRPr="00794B49">
        <w:rPr>
          <w:rFonts w:ascii="Times New Roman" w:hAnsi="Times New Roman" w:cs="Times New Roman"/>
        </w:rPr>
        <w:t>a 30</w:t>
      </w:r>
      <w:r w:rsidR="00A4279D" w:rsidRPr="00794B49">
        <w:rPr>
          <w:rFonts w:ascii="Times New Roman" w:hAnsi="Times New Roman" w:cs="Times New Roman"/>
        </w:rPr>
        <w:t> </w:t>
      </w:r>
      <w:r w:rsidRPr="00794B49">
        <w:rPr>
          <w:rFonts w:ascii="Times New Roman" w:hAnsi="Times New Roman" w:cs="Times New Roman"/>
        </w:rPr>
        <w:t>mg/m</w:t>
      </w:r>
      <w:r w:rsidRPr="00794B49">
        <w:rPr>
          <w:rFonts w:ascii="Times New Roman" w:hAnsi="Times New Roman" w:cs="Times New Roman"/>
          <w:vertAlign w:val="superscript"/>
        </w:rPr>
        <w:t>2</w:t>
      </w:r>
      <w:r w:rsidRPr="00794B49">
        <w:rPr>
          <w:rFonts w:ascii="Times New Roman" w:hAnsi="Times New Roman" w:cs="Times New Roman"/>
        </w:rPr>
        <w:t>, semanalmente o cada 3</w:t>
      </w:r>
      <w:r w:rsidR="00A4279D" w:rsidRPr="00794B49">
        <w:rPr>
          <w:rFonts w:ascii="Times New Roman" w:hAnsi="Times New Roman" w:cs="Times New Roman"/>
        </w:rPr>
        <w:t> </w:t>
      </w:r>
      <w:r w:rsidRPr="00794B49">
        <w:rPr>
          <w:rFonts w:ascii="Times New Roman" w:hAnsi="Times New Roman" w:cs="Times New Roman"/>
        </w:rPr>
        <w:t>semanas.</w:t>
      </w:r>
    </w:p>
    <w:p w14:paraId="70E24905" w14:textId="77777777" w:rsidR="00DD4EA1" w:rsidRPr="00794B49" w:rsidRDefault="00DD4EA1" w:rsidP="00DD4EA1">
      <w:pPr>
        <w:spacing w:after="0" w:line="240" w:lineRule="auto"/>
        <w:rPr>
          <w:rFonts w:ascii="Times New Roman" w:hAnsi="Times New Roman" w:cs="Times New Roman"/>
          <w:u w:val="single"/>
        </w:rPr>
      </w:pPr>
    </w:p>
    <w:p w14:paraId="34183FED" w14:textId="77777777" w:rsidR="00A25BF5" w:rsidRPr="00794B49" w:rsidRDefault="00A25BF5" w:rsidP="00DD4EA1">
      <w:pPr>
        <w:spacing w:after="0" w:line="240" w:lineRule="auto"/>
        <w:rPr>
          <w:rFonts w:ascii="Times New Roman" w:hAnsi="Times New Roman" w:cs="Times New Roman"/>
          <w:u w:val="single"/>
        </w:rPr>
      </w:pPr>
      <w:r w:rsidRPr="00794B49">
        <w:rPr>
          <w:rFonts w:ascii="Times New Roman" w:hAnsi="Times New Roman" w:cs="Times New Roman"/>
          <w:u w:val="single"/>
        </w:rPr>
        <w:t>Absorción</w:t>
      </w:r>
    </w:p>
    <w:p w14:paraId="21592B5C" w14:textId="7045BF83"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Después de 1 hora de administración intravenosa de 25</w:t>
      </w:r>
      <w:r w:rsidR="00406B3C">
        <w:rPr>
          <w:rFonts w:ascii="Times New Roman" w:hAnsi="Times New Roman" w:cs="Times New Roman"/>
        </w:rPr>
        <w:t> </w:t>
      </w:r>
      <w:r w:rsidRPr="00794B49">
        <w:rPr>
          <w:rFonts w:ascii="Times New Roman" w:hAnsi="Times New Roman" w:cs="Times New Roman"/>
        </w:rPr>
        <w:t>mg/m</w:t>
      </w:r>
      <w:r w:rsidRPr="00794B49">
        <w:rPr>
          <w:rFonts w:ascii="Times New Roman" w:hAnsi="Times New Roman" w:cs="Times New Roman"/>
          <w:vertAlign w:val="superscript"/>
        </w:rPr>
        <w:t>2</w:t>
      </w:r>
      <w:r w:rsidRPr="00794B49">
        <w:rPr>
          <w:rFonts w:ascii="Times New Roman" w:hAnsi="Times New Roman" w:cs="Times New Roman"/>
        </w:rPr>
        <w:t xml:space="preserve">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en pacientes con cáncer de próstata metastásico (n=67), la </w:t>
      </w:r>
      <w:proofErr w:type="spellStart"/>
      <w:r w:rsidRPr="00794B49">
        <w:rPr>
          <w:rFonts w:ascii="Times New Roman" w:hAnsi="Times New Roman" w:cs="Times New Roman"/>
        </w:rPr>
        <w:t>Cmáx</w:t>
      </w:r>
      <w:proofErr w:type="spellEnd"/>
      <w:r w:rsidRPr="00794B49">
        <w:rPr>
          <w:rFonts w:ascii="Times New Roman" w:hAnsi="Times New Roman" w:cs="Times New Roman"/>
        </w:rPr>
        <w:t xml:space="preserve"> fue de 226</w:t>
      </w:r>
      <w:r w:rsidR="00406B3C">
        <w:rPr>
          <w:rFonts w:ascii="Times New Roman" w:hAnsi="Times New Roman" w:cs="Times New Roman"/>
        </w:rPr>
        <w:t> </w:t>
      </w:r>
      <w:r w:rsidRPr="00794B49">
        <w:rPr>
          <w:rFonts w:ascii="Times New Roman" w:hAnsi="Times New Roman" w:cs="Times New Roman"/>
        </w:rPr>
        <w:t>ng/ml (coeficiente de variación (CV):</w:t>
      </w:r>
      <w:r w:rsidR="00A4279D" w:rsidRPr="00794B49">
        <w:rPr>
          <w:rFonts w:ascii="Times New Roman" w:hAnsi="Times New Roman" w:cs="Times New Roman"/>
        </w:rPr>
        <w:t> </w:t>
      </w:r>
      <w:r w:rsidRPr="00794B49">
        <w:rPr>
          <w:rFonts w:ascii="Times New Roman" w:hAnsi="Times New Roman" w:cs="Times New Roman"/>
        </w:rPr>
        <w:t>107%) y se alcanzó al final de la perfusión de 1 hora (</w:t>
      </w:r>
      <w:proofErr w:type="spellStart"/>
      <w:r w:rsidRPr="00794B49">
        <w:rPr>
          <w:rFonts w:ascii="Times New Roman" w:hAnsi="Times New Roman" w:cs="Times New Roman"/>
        </w:rPr>
        <w:t>Tmáx</w:t>
      </w:r>
      <w:proofErr w:type="spellEnd"/>
      <w:r w:rsidRPr="00794B49">
        <w:rPr>
          <w:rFonts w:ascii="Times New Roman" w:hAnsi="Times New Roman" w:cs="Times New Roman"/>
        </w:rPr>
        <w:t>). El AUC media fue 991</w:t>
      </w:r>
      <w:r w:rsidR="00406B3C">
        <w:rPr>
          <w:rFonts w:ascii="Times New Roman" w:hAnsi="Times New Roman" w:cs="Times New Roman"/>
        </w:rPr>
        <w:t> </w:t>
      </w:r>
      <w:proofErr w:type="spellStart"/>
      <w:r w:rsidRPr="00794B49">
        <w:rPr>
          <w:rFonts w:ascii="Times New Roman" w:hAnsi="Times New Roman" w:cs="Times New Roman"/>
        </w:rPr>
        <w:t>ng.h</w:t>
      </w:r>
      <w:proofErr w:type="spellEnd"/>
      <w:r w:rsidRPr="00794B49">
        <w:rPr>
          <w:rFonts w:ascii="Times New Roman" w:hAnsi="Times New Roman" w:cs="Times New Roman"/>
        </w:rPr>
        <w:t>/ml (CV:</w:t>
      </w:r>
      <w:r w:rsidR="00A4279D" w:rsidRPr="00794B49">
        <w:rPr>
          <w:rFonts w:ascii="Times New Roman" w:hAnsi="Times New Roman" w:cs="Times New Roman"/>
        </w:rPr>
        <w:t> </w:t>
      </w:r>
      <w:r w:rsidRPr="00794B49">
        <w:rPr>
          <w:rFonts w:ascii="Times New Roman" w:hAnsi="Times New Roman" w:cs="Times New Roman"/>
        </w:rPr>
        <w:t>34%).</w:t>
      </w:r>
    </w:p>
    <w:p w14:paraId="74E12E1A" w14:textId="3ED0E7DF"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No se observó ninguna desviación importante de la proporcionalidad con la dosis de 10</w:t>
      </w:r>
      <w:r w:rsidR="00A4279D" w:rsidRPr="00794B49">
        <w:rPr>
          <w:rFonts w:ascii="Times New Roman" w:hAnsi="Times New Roman" w:cs="Times New Roman"/>
        </w:rPr>
        <w:t> </w:t>
      </w:r>
      <w:r w:rsidRPr="00794B49">
        <w:rPr>
          <w:rFonts w:ascii="Times New Roman" w:hAnsi="Times New Roman" w:cs="Times New Roman"/>
        </w:rPr>
        <w:t>a</w:t>
      </w:r>
      <w:r w:rsidR="00A4279D" w:rsidRPr="00794B49">
        <w:rPr>
          <w:rFonts w:ascii="Times New Roman" w:hAnsi="Times New Roman" w:cs="Times New Roman"/>
        </w:rPr>
        <w:t> </w:t>
      </w:r>
      <w:r w:rsidRPr="00794B49">
        <w:rPr>
          <w:rFonts w:ascii="Times New Roman" w:hAnsi="Times New Roman" w:cs="Times New Roman"/>
        </w:rPr>
        <w:t>30</w:t>
      </w:r>
      <w:r w:rsidR="00406B3C">
        <w:rPr>
          <w:rFonts w:ascii="Times New Roman" w:hAnsi="Times New Roman" w:cs="Times New Roman"/>
        </w:rPr>
        <w:t> </w:t>
      </w:r>
      <w:r w:rsidRPr="00794B49">
        <w:rPr>
          <w:rFonts w:ascii="Times New Roman" w:hAnsi="Times New Roman" w:cs="Times New Roman"/>
        </w:rPr>
        <w:t>mg/m</w:t>
      </w:r>
      <w:r w:rsidRPr="00794B49">
        <w:rPr>
          <w:rFonts w:ascii="Times New Roman" w:hAnsi="Times New Roman" w:cs="Times New Roman"/>
          <w:vertAlign w:val="superscript"/>
        </w:rPr>
        <w:t>2</w:t>
      </w:r>
      <w:r w:rsidRPr="00794B49">
        <w:rPr>
          <w:rFonts w:ascii="Times New Roman" w:hAnsi="Times New Roman" w:cs="Times New Roman"/>
        </w:rPr>
        <w:t>, en pacientes con tumores sólidos avanzados (n=126).</w:t>
      </w:r>
    </w:p>
    <w:p w14:paraId="7DB298CC" w14:textId="77777777" w:rsidR="00A25BF5" w:rsidRPr="00794B49" w:rsidRDefault="00A25BF5" w:rsidP="00DD4EA1">
      <w:pPr>
        <w:spacing w:after="0" w:line="240" w:lineRule="auto"/>
        <w:rPr>
          <w:rFonts w:ascii="Times New Roman" w:hAnsi="Times New Roman" w:cs="Times New Roman"/>
        </w:rPr>
      </w:pPr>
    </w:p>
    <w:p w14:paraId="479CC5F7" w14:textId="77777777" w:rsidR="00A25BF5" w:rsidRPr="00794B49" w:rsidRDefault="00A25BF5" w:rsidP="00DD4EA1">
      <w:pPr>
        <w:spacing w:after="0" w:line="240" w:lineRule="auto"/>
        <w:rPr>
          <w:rFonts w:ascii="Times New Roman" w:hAnsi="Times New Roman" w:cs="Times New Roman"/>
          <w:u w:val="single"/>
        </w:rPr>
      </w:pPr>
      <w:r w:rsidRPr="00794B49">
        <w:rPr>
          <w:rFonts w:ascii="Times New Roman" w:hAnsi="Times New Roman" w:cs="Times New Roman"/>
          <w:u w:val="single"/>
        </w:rPr>
        <w:t>Distribución</w:t>
      </w:r>
    </w:p>
    <w:p w14:paraId="6463784F" w14:textId="3CC76556"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El volumen de distribución (</w:t>
      </w:r>
      <w:proofErr w:type="spellStart"/>
      <w:r w:rsidRPr="00794B49">
        <w:rPr>
          <w:rFonts w:ascii="Times New Roman" w:hAnsi="Times New Roman" w:cs="Times New Roman"/>
        </w:rPr>
        <w:t>Vss</w:t>
      </w:r>
      <w:proofErr w:type="spellEnd"/>
      <w:r w:rsidRPr="00794B49">
        <w:rPr>
          <w:rFonts w:ascii="Times New Roman" w:hAnsi="Times New Roman" w:cs="Times New Roman"/>
        </w:rPr>
        <w:t>) fue 4870 l (2640</w:t>
      </w:r>
      <w:r w:rsidR="00406B3C">
        <w:rPr>
          <w:rFonts w:ascii="Times New Roman" w:hAnsi="Times New Roman" w:cs="Times New Roman"/>
        </w:rPr>
        <w:t> </w:t>
      </w:r>
      <w:r w:rsidRPr="00794B49">
        <w:rPr>
          <w:rFonts w:ascii="Times New Roman" w:hAnsi="Times New Roman" w:cs="Times New Roman"/>
        </w:rPr>
        <w:t>l/m</w:t>
      </w:r>
      <w:r w:rsidRPr="00794B49">
        <w:rPr>
          <w:rFonts w:ascii="Times New Roman" w:hAnsi="Times New Roman" w:cs="Times New Roman"/>
          <w:vertAlign w:val="superscript"/>
        </w:rPr>
        <w:t>2</w:t>
      </w:r>
      <w:r w:rsidRPr="00794B49">
        <w:rPr>
          <w:rFonts w:ascii="Times New Roman" w:hAnsi="Times New Roman" w:cs="Times New Roman"/>
        </w:rPr>
        <w:t xml:space="preserve"> para un paciente con un área de superficie corporal (BSA) media de 1,84</w:t>
      </w:r>
      <w:r w:rsidR="00406B3C">
        <w:rPr>
          <w:rFonts w:ascii="Times New Roman" w:hAnsi="Times New Roman" w:cs="Times New Roman"/>
        </w:rPr>
        <w:t> </w:t>
      </w:r>
      <w:r w:rsidRPr="00794B49">
        <w:rPr>
          <w:rFonts w:ascii="Times New Roman" w:hAnsi="Times New Roman" w:cs="Times New Roman"/>
        </w:rPr>
        <w:t>m</w:t>
      </w:r>
      <w:r w:rsidRPr="00794B49">
        <w:rPr>
          <w:rFonts w:ascii="Times New Roman" w:hAnsi="Times New Roman" w:cs="Times New Roman"/>
          <w:vertAlign w:val="superscript"/>
        </w:rPr>
        <w:t>2</w:t>
      </w:r>
      <w:r w:rsidRPr="00794B49">
        <w:rPr>
          <w:rFonts w:ascii="Times New Roman" w:hAnsi="Times New Roman" w:cs="Times New Roman"/>
        </w:rPr>
        <w:t>), en estado estacionario.</w:t>
      </w:r>
    </w:p>
    <w:p w14:paraId="570B57E6" w14:textId="48876730"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i/>
          <w:iCs/>
        </w:rPr>
        <w:t>In vitro</w:t>
      </w:r>
      <w:r w:rsidRPr="00794B49">
        <w:rPr>
          <w:rFonts w:ascii="Times New Roman" w:hAnsi="Times New Roman" w:cs="Times New Roman"/>
        </w:rPr>
        <w:t xml:space="preserve">, la unión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 las proteínas séricas humanas fue del 89-92% y no fue saturable hasta 50.000</w:t>
      </w:r>
      <w:r w:rsidR="00406B3C">
        <w:rPr>
          <w:rFonts w:ascii="Times New Roman" w:hAnsi="Times New Roman" w:cs="Times New Roman"/>
        </w:rPr>
        <w:t> </w:t>
      </w:r>
      <w:r w:rsidRPr="00794B49">
        <w:rPr>
          <w:rFonts w:ascii="Times New Roman" w:hAnsi="Times New Roman" w:cs="Times New Roman"/>
        </w:rPr>
        <w:t xml:space="preserve">ng/ml, lo que cubre la concentración máxima observada en los ensayos clínicos.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se une, principalmente, a la albúmina sérica humana (82,0%) y a lipoproteínas (87,9% para HDL, 69,8% para LDL y 55,8% para VLDL). </w:t>
      </w:r>
      <w:r w:rsidRPr="00794B49">
        <w:rPr>
          <w:rFonts w:ascii="Times New Roman" w:hAnsi="Times New Roman" w:cs="Times New Roman"/>
          <w:i/>
          <w:iCs/>
        </w:rPr>
        <w:t>In vitro</w:t>
      </w:r>
      <w:r w:rsidRPr="00794B49">
        <w:rPr>
          <w:rFonts w:ascii="Times New Roman" w:hAnsi="Times New Roman" w:cs="Times New Roman"/>
        </w:rPr>
        <w:t xml:space="preserve">, las tasas de concentración sangre-plasma en sangre humana oscilaron de 0,90 a 0,99, lo que indica que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se distribuyó igualmente entre la sangre y el plasma.</w:t>
      </w:r>
    </w:p>
    <w:p w14:paraId="6937ED4A" w14:textId="77777777" w:rsidR="00A25BF5" w:rsidRPr="00794B49" w:rsidRDefault="00A25BF5" w:rsidP="00DD4EA1">
      <w:pPr>
        <w:spacing w:after="0" w:line="240" w:lineRule="auto"/>
        <w:rPr>
          <w:rFonts w:ascii="Times New Roman" w:hAnsi="Times New Roman" w:cs="Times New Roman"/>
        </w:rPr>
      </w:pPr>
    </w:p>
    <w:p w14:paraId="21972ED0" w14:textId="77777777" w:rsidR="00A25BF5" w:rsidRPr="00794B49" w:rsidRDefault="00A25BF5" w:rsidP="00DD4EA1">
      <w:pPr>
        <w:spacing w:after="0" w:line="240" w:lineRule="auto"/>
        <w:rPr>
          <w:rFonts w:ascii="Times New Roman" w:hAnsi="Times New Roman" w:cs="Times New Roman"/>
          <w:u w:val="single"/>
        </w:rPr>
      </w:pPr>
      <w:r w:rsidRPr="00794B49">
        <w:rPr>
          <w:rFonts w:ascii="Times New Roman" w:hAnsi="Times New Roman" w:cs="Times New Roman"/>
          <w:u w:val="single"/>
        </w:rPr>
        <w:t>Metabolismo</w:t>
      </w:r>
    </w:p>
    <w:p w14:paraId="3FEBAFDD" w14:textId="77777777" w:rsidR="00A25BF5" w:rsidRPr="00794B49" w:rsidRDefault="00A25BF5" w:rsidP="00DD4EA1">
      <w:pPr>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se metaboliza principalmente en el hígado (&gt; 95%), principalmente por la isoenzima CYP3A (80%-90%).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es el principal compuesto circulante en el plasma humano. Se detectaron siete metabolitos en plasma (incluyendo 3 metabolitos activos derivados de O-</w:t>
      </w:r>
      <w:proofErr w:type="spellStart"/>
      <w:r w:rsidRPr="00794B49">
        <w:rPr>
          <w:rFonts w:ascii="Times New Roman" w:hAnsi="Times New Roman" w:cs="Times New Roman"/>
        </w:rPr>
        <w:t>demetilaciones</w:t>
      </w:r>
      <w:proofErr w:type="spellEnd"/>
      <w:r w:rsidRPr="00794B49">
        <w:rPr>
          <w:rFonts w:ascii="Times New Roman" w:hAnsi="Times New Roman" w:cs="Times New Roman"/>
        </w:rPr>
        <w:t xml:space="preserve">), de los cuales el principal supone el 5% de la exposición padre. Se excretan alrededor de 20 metabolitos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en orina y heces humanas.</w:t>
      </w:r>
    </w:p>
    <w:p w14:paraId="4FC68401" w14:textId="77777777" w:rsidR="00A25BF5" w:rsidRPr="00794B49" w:rsidRDefault="00A25BF5" w:rsidP="00DD4EA1">
      <w:pPr>
        <w:spacing w:after="0" w:line="240" w:lineRule="auto"/>
        <w:rPr>
          <w:rFonts w:ascii="Times New Roman" w:hAnsi="Times New Roman" w:cs="Times New Roman"/>
        </w:rPr>
      </w:pPr>
    </w:p>
    <w:p w14:paraId="0DC30896" w14:textId="77777777" w:rsidR="00EA2864"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Basándose en los </w:t>
      </w:r>
      <w:r w:rsidRPr="00794B49">
        <w:rPr>
          <w:rFonts w:ascii="Times New Roman" w:hAnsi="Times New Roman" w:cs="Times New Roman"/>
          <w:iCs/>
        </w:rPr>
        <w:t>estudios</w:t>
      </w:r>
      <w:r w:rsidRPr="00794B49">
        <w:rPr>
          <w:rFonts w:ascii="Times New Roman" w:hAnsi="Times New Roman" w:cs="Times New Roman"/>
          <w:i/>
          <w:iCs/>
        </w:rPr>
        <w:t xml:space="preserve"> in vitro</w:t>
      </w:r>
      <w:r w:rsidRPr="00794B49">
        <w:rPr>
          <w:rFonts w:ascii="Times New Roman" w:hAnsi="Times New Roman" w:cs="Times New Roman"/>
        </w:rPr>
        <w:t xml:space="preserve">, el riesgo potencial de inhibición por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en concentraciones clínicamente significativas es posible en medicamentos que son el principal substrato del CYP3A.</w:t>
      </w:r>
    </w:p>
    <w:p w14:paraId="0E2D1D64" w14:textId="77777777" w:rsidR="00EA2864" w:rsidRPr="00794B49" w:rsidRDefault="00EA2864" w:rsidP="00DD4EA1">
      <w:pPr>
        <w:spacing w:after="0" w:line="240" w:lineRule="auto"/>
        <w:rPr>
          <w:rFonts w:ascii="Times New Roman" w:hAnsi="Times New Roman" w:cs="Times New Roman"/>
        </w:rPr>
      </w:pPr>
      <w:r w:rsidRPr="00794B49">
        <w:rPr>
          <w:rFonts w:ascii="Times New Roman" w:hAnsi="Times New Roman" w:cs="Times New Roman"/>
        </w:rPr>
        <w:t xml:space="preserve">Sin embargo, un estudio clínico ha mostrado que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(25</w:t>
      </w:r>
      <w:r w:rsidR="00A4279D" w:rsidRPr="00794B49">
        <w:rPr>
          <w:rFonts w:ascii="Times New Roman" w:hAnsi="Times New Roman" w:cs="Times New Roman"/>
        </w:rPr>
        <w:t> </w:t>
      </w:r>
      <w:r w:rsidRPr="00794B49">
        <w:rPr>
          <w:rFonts w:ascii="Times New Roman" w:hAnsi="Times New Roman" w:cs="Times New Roman"/>
        </w:rPr>
        <w:t>mg/m</w:t>
      </w:r>
      <w:r w:rsidRPr="00794B49">
        <w:rPr>
          <w:rFonts w:ascii="Times New Roman" w:hAnsi="Times New Roman" w:cs="Times New Roman"/>
          <w:vertAlign w:val="superscript"/>
        </w:rPr>
        <w:t>2</w:t>
      </w:r>
      <w:r w:rsidRPr="00794B49">
        <w:rPr>
          <w:rFonts w:ascii="Times New Roman" w:hAnsi="Times New Roman" w:cs="Times New Roman"/>
        </w:rPr>
        <w:t xml:space="preserve"> administrado como una perfusión única de 1 hora) no modificó los niveles</w:t>
      </w:r>
      <w:r w:rsidR="00B97B74" w:rsidRPr="00794B49">
        <w:rPr>
          <w:rFonts w:ascii="Times New Roman" w:hAnsi="Times New Roman" w:cs="Times New Roman"/>
        </w:rPr>
        <w:t xml:space="preserve"> plasmáticos de midazolam, un sustrato sonda del CYP3A. Por tanto, a dosis terapéuticas, </w:t>
      </w:r>
      <w:r w:rsidR="0004382C" w:rsidRPr="00794B49">
        <w:rPr>
          <w:rFonts w:ascii="Times New Roman" w:hAnsi="Times New Roman" w:cs="Times New Roman"/>
        </w:rPr>
        <w:t>no se espera ningún impacto clínico en pacientes en la</w:t>
      </w:r>
      <w:r w:rsidR="00B97B74" w:rsidRPr="00794B49">
        <w:rPr>
          <w:rFonts w:ascii="Times New Roman" w:hAnsi="Times New Roman" w:cs="Times New Roman"/>
        </w:rPr>
        <w:t xml:space="preserve"> administraci</w:t>
      </w:r>
      <w:r w:rsidR="0004382C" w:rsidRPr="00794B49">
        <w:rPr>
          <w:rFonts w:ascii="Times New Roman" w:hAnsi="Times New Roman" w:cs="Times New Roman"/>
        </w:rPr>
        <w:t>ón conjunta de</w:t>
      </w:r>
      <w:r w:rsidR="00B97B74" w:rsidRPr="00794B49">
        <w:rPr>
          <w:rFonts w:ascii="Times New Roman" w:hAnsi="Times New Roman" w:cs="Times New Roman"/>
        </w:rPr>
        <w:t xml:space="preserve"> sustratos del CYP3A</w:t>
      </w:r>
      <w:r w:rsidR="0004382C" w:rsidRPr="00794B49">
        <w:rPr>
          <w:rFonts w:ascii="Times New Roman" w:hAnsi="Times New Roman" w:cs="Times New Roman"/>
        </w:rPr>
        <w:t xml:space="preserve"> con </w:t>
      </w:r>
      <w:proofErr w:type="spellStart"/>
      <w:r w:rsidR="0004382C" w:rsidRPr="00794B49">
        <w:rPr>
          <w:rFonts w:ascii="Times New Roman" w:hAnsi="Times New Roman" w:cs="Times New Roman"/>
        </w:rPr>
        <w:t>cabazitaxel</w:t>
      </w:r>
      <w:proofErr w:type="spellEnd"/>
      <w:r w:rsidR="005C57C1" w:rsidRPr="00794B49">
        <w:rPr>
          <w:rFonts w:ascii="Times New Roman" w:hAnsi="Times New Roman" w:cs="Times New Roman"/>
        </w:rPr>
        <w:t>.</w:t>
      </w:r>
    </w:p>
    <w:p w14:paraId="73CD2FF6" w14:textId="77777777" w:rsidR="00A25BF5" w:rsidRPr="00794B49" w:rsidRDefault="00EA2864" w:rsidP="00DD4EA1">
      <w:pPr>
        <w:spacing w:after="0" w:line="240" w:lineRule="auto"/>
        <w:rPr>
          <w:rFonts w:ascii="Times New Roman" w:hAnsi="Times New Roman" w:cs="Times New Roman"/>
        </w:rPr>
      </w:pPr>
      <w:r w:rsidRPr="00794B49">
        <w:rPr>
          <w:rFonts w:ascii="Times New Roman" w:hAnsi="Times New Roman" w:cs="Times New Roman"/>
        </w:rPr>
        <w:t>N</w:t>
      </w:r>
      <w:r w:rsidR="00A25BF5" w:rsidRPr="00794B49">
        <w:rPr>
          <w:rFonts w:ascii="Times New Roman" w:hAnsi="Times New Roman" w:cs="Times New Roman"/>
        </w:rPr>
        <w:t xml:space="preserve">o hay riesgo potencial de inhibición de medicamentos que son sustrato de otros enzimas CYP (1A2, 2B6, 2C9, 2C8, 2C19, 2E1 y 2D6), ni tampoco riesgo potencial de inducción por </w:t>
      </w:r>
      <w:proofErr w:type="spellStart"/>
      <w:r w:rsidR="00A25BF5" w:rsidRPr="00794B49">
        <w:rPr>
          <w:rFonts w:ascii="Times New Roman" w:hAnsi="Times New Roman" w:cs="Times New Roman"/>
        </w:rPr>
        <w:t>cabazitaxel</w:t>
      </w:r>
      <w:proofErr w:type="spellEnd"/>
      <w:r w:rsidR="00A25BF5" w:rsidRPr="00794B49">
        <w:rPr>
          <w:rFonts w:ascii="Times New Roman" w:hAnsi="Times New Roman" w:cs="Times New Roman"/>
        </w:rPr>
        <w:t xml:space="preserve"> sobre </w:t>
      </w:r>
      <w:r w:rsidR="00A25BF5" w:rsidRPr="00794B49">
        <w:rPr>
          <w:rFonts w:ascii="Times New Roman" w:hAnsi="Times New Roman" w:cs="Times New Roman"/>
        </w:rPr>
        <w:lastRenderedPageBreak/>
        <w:t xml:space="preserve">medicamentos que son sustratos de CYP1A, CYP2C9 y CYP3A. </w:t>
      </w:r>
      <w:proofErr w:type="spellStart"/>
      <w:r w:rsidR="00A25BF5" w:rsidRPr="00794B49">
        <w:rPr>
          <w:rFonts w:ascii="Times New Roman" w:hAnsi="Times New Roman" w:cs="Times New Roman"/>
        </w:rPr>
        <w:t>Cabazitaxel</w:t>
      </w:r>
      <w:proofErr w:type="spellEnd"/>
      <w:r w:rsidR="00A25BF5" w:rsidRPr="00794B49">
        <w:rPr>
          <w:rFonts w:ascii="Times New Roman" w:hAnsi="Times New Roman" w:cs="Times New Roman"/>
        </w:rPr>
        <w:t xml:space="preserve"> no inhibió </w:t>
      </w:r>
      <w:r w:rsidR="00A25BF5" w:rsidRPr="00794B49">
        <w:rPr>
          <w:rFonts w:ascii="Times New Roman" w:hAnsi="Times New Roman" w:cs="Times New Roman"/>
          <w:i/>
          <w:iCs/>
        </w:rPr>
        <w:t>in vitro</w:t>
      </w:r>
      <w:r w:rsidR="00A25BF5" w:rsidRPr="00794B49">
        <w:rPr>
          <w:rFonts w:ascii="Times New Roman" w:hAnsi="Times New Roman" w:cs="Times New Roman"/>
        </w:rPr>
        <w:t xml:space="preserve"> la vía principal de biotransformación de </w:t>
      </w:r>
      <w:proofErr w:type="spellStart"/>
      <w:r w:rsidR="00A25BF5" w:rsidRPr="00794B49">
        <w:rPr>
          <w:rFonts w:ascii="Times New Roman" w:hAnsi="Times New Roman" w:cs="Times New Roman"/>
        </w:rPr>
        <w:t>warfarina</w:t>
      </w:r>
      <w:proofErr w:type="spellEnd"/>
      <w:r w:rsidR="00A25BF5" w:rsidRPr="00794B49">
        <w:rPr>
          <w:rFonts w:ascii="Times New Roman" w:hAnsi="Times New Roman" w:cs="Times New Roman"/>
        </w:rPr>
        <w:t xml:space="preserve"> a 7-hidroxiwarfarina, que está mediada por CYP2C9. Por tanto, no es de esperar ninguna interacción farmacocinética </w:t>
      </w:r>
      <w:r w:rsidR="00A25BF5" w:rsidRPr="00794B49">
        <w:rPr>
          <w:rFonts w:ascii="Times New Roman" w:hAnsi="Times New Roman" w:cs="Times New Roman"/>
          <w:i/>
          <w:iCs/>
        </w:rPr>
        <w:t>in vivo</w:t>
      </w:r>
      <w:r w:rsidR="00A25BF5" w:rsidRPr="00794B49">
        <w:rPr>
          <w:rFonts w:ascii="Times New Roman" w:hAnsi="Times New Roman" w:cs="Times New Roman"/>
        </w:rPr>
        <w:t xml:space="preserve"> de </w:t>
      </w:r>
      <w:proofErr w:type="spellStart"/>
      <w:r w:rsidR="00A25BF5" w:rsidRPr="00794B49">
        <w:rPr>
          <w:rFonts w:ascii="Times New Roman" w:hAnsi="Times New Roman" w:cs="Times New Roman"/>
        </w:rPr>
        <w:t>cabazitaxel</w:t>
      </w:r>
      <w:proofErr w:type="spellEnd"/>
      <w:r w:rsidR="00A25BF5" w:rsidRPr="00794B49">
        <w:rPr>
          <w:rFonts w:ascii="Times New Roman" w:hAnsi="Times New Roman" w:cs="Times New Roman"/>
        </w:rPr>
        <w:t xml:space="preserve"> sobre </w:t>
      </w:r>
      <w:proofErr w:type="spellStart"/>
      <w:r w:rsidR="00A25BF5" w:rsidRPr="00794B49">
        <w:rPr>
          <w:rFonts w:ascii="Times New Roman" w:hAnsi="Times New Roman" w:cs="Times New Roman"/>
        </w:rPr>
        <w:t>warfarina</w:t>
      </w:r>
      <w:proofErr w:type="spellEnd"/>
      <w:r w:rsidR="00A25BF5" w:rsidRPr="00794B49">
        <w:rPr>
          <w:rFonts w:ascii="Times New Roman" w:hAnsi="Times New Roman" w:cs="Times New Roman"/>
        </w:rPr>
        <w:t>.</w:t>
      </w:r>
    </w:p>
    <w:p w14:paraId="21B5D7C5" w14:textId="77777777" w:rsidR="00A25BF5" w:rsidRPr="00794B49" w:rsidRDefault="00A25BF5" w:rsidP="00DD4EA1">
      <w:pPr>
        <w:spacing w:after="0" w:line="240" w:lineRule="auto"/>
        <w:rPr>
          <w:rFonts w:ascii="Times New Roman" w:hAnsi="Times New Roman" w:cs="Times New Roman"/>
        </w:rPr>
      </w:pPr>
    </w:p>
    <w:p w14:paraId="58236D84" w14:textId="77777777" w:rsidR="00A25BF5" w:rsidRPr="00794B49" w:rsidRDefault="00A25BF5" w:rsidP="00DD4EA1">
      <w:pPr>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no inhibió </w:t>
      </w:r>
      <w:r w:rsidRPr="00794B49">
        <w:rPr>
          <w:rFonts w:ascii="Times New Roman" w:hAnsi="Times New Roman" w:cs="Times New Roman"/>
          <w:i/>
          <w:iCs/>
        </w:rPr>
        <w:t>in vitro</w:t>
      </w:r>
      <w:r w:rsidRPr="00794B49">
        <w:rPr>
          <w:rFonts w:ascii="Times New Roman" w:hAnsi="Times New Roman" w:cs="Times New Roman"/>
        </w:rPr>
        <w:t xml:space="preserve"> las proteínas </w:t>
      </w:r>
      <w:proofErr w:type="spellStart"/>
      <w:r w:rsidRPr="00794B49">
        <w:rPr>
          <w:rFonts w:ascii="Times New Roman" w:hAnsi="Times New Roman" w:cs="Times New Roman"/>
        </w:rPr>
        <w:t>multifármaco</w:t>
      </w:r>
      <w:proofErr w:type="spellEnd"/>
      <w:r w:rsidRPr="00794B49">
        <w:rPr>
          <w:rFonts w:ascii="Times New Roman" w:hAnsi="Times New Roman" w:cs="Times New Roman"/>
        </w:rPr>
        <w:t>-resistentes (MRP): MRP1 y MRP2</w:t>
      </w:r>
      <w:r w:rsidR="00AB36AF" w:rsidRPr="00794B49">
        <w:rPr>
          <w:rFonts w:ascii="Times New Roman" w:hAnsi="Times New Roman" w:cs="Times New Roman"/>
        </w:rPr>
        <w:t xml:space="preserve"> o </w:t>
      </w:r>
      <w:r w:rsidR="00584E6D" w:rsidRPr="00794B49">
        <w:rPr>
          <w:rFonts w:ascii="Times New Roman" w:hAnsi="Times New Roman" w:cs="Times New Roman"/>
        </w:rPr>
        <w:t xml:space="preserve">los </w:t>
      </w:r>
      <w:r w:rsidR="00AB36AF" w:rsidRPr="00794B49">
        <w:rPr>
          <w:rFonts w:ascii="Times New Roman" w:hAnsi="Times New Roman" w:cs="Times New Roman"/>
        </w:rPr>
        <w:t>Tra</w:t>
      </w:r>
      <w:r w:rsidR="006D23D9" w:rsidRPr="00794B49">
        <w:rPr>
          <w:rFonts w:ascii="Times New Roman" w:hAnsi="Times New Roman" w:cs="Times New Roman"/>
        </w:rPr>
        <w:t>n</w:t>
      </w:r>
      <w:r w:rsidR="00AB36AF" w:rsidRPr="00794B49">
        <w:rPr>
          <w:rFonts w:ascii="Times New Roman" w:hAnsi="Times New Roman" w:cs="Times New Roman"/>
        </w:rPr>
        <w:t>sportadores de Cationes Orgánicos (OCT1)</w:t>
      </w:r>
      <w:r w:rsidRPr="00794B49">
        <w:rPr>
          <w:rFonts w:ascii="Times New Roman" w:hAnsi="Times New Roman" w:cs="Times New Roman"/>
        </w:rPr>
        <w:t>.</w:t>
      </w:r>
      <w:r w:rsidR="00AE1280" w:rsidRPr="00794B49">
        <w:rPr>
          <w:rFonts w:ascii="Times New Roman" w:hAnsi="Times New Roman" w:cs="Times New Roman"/>
        </w:rPr>
        <w:t xml:space="preserv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inhibió el transporte de P-glicoproteína (</w:t>
      </w:r>
      <w:proofErr w:type="spellStart"/>
      <w:r w:rsidRPr="00794B49">
        <w:rPr>
          <w:rFonts w:ascii="Times New Roman" w:hAnsi="Times New Roman" w:cs="Times New Roman"/>
        </w:rPr>
        <w:t>PgP</w:t>
      </w:r>
      <w:proofErr w:type="spellEnd"/>
      <w:r w:rsidRPr="00794B49">
        <w:rPr>
          <w:rFonts w:ascii="Times New Roman" w:hAnsi="Times New Roman" w:cs="Times New Roman"/>
        </w:rPr>
        <w:t>) (digoxina, vinblastina)</w:t>
      </w:r>
      <w:r w:rsidR="006224EA" w:rsidRPr="00794B49">
        <w:rPr>
          <w:rFonts w:ascii="Times New Roman" w:hAnsi="Times New Roman" w:cs="Times New Roman"/>
        </w:rPr>
        <w:t>,</w:t>
      </w:r>
      <w:r w:rsidRPr="00794B49">
        <w:rPr>
          <w:rFonts w:ascii="Times New Roman" w:hAnsi="Times New Roman" w:cs="Times New Roman"/>
        </w:rPr>
        <w:t xml:space="preserve"> proteínas resistentes al cáncer de mama (B</w:t>
      </w:r>
      <w:r w:rsidR="007C2CD0" w:rsidRPr="00794B49">
        <w:rPr>
          <w:rFonts w:ascii="Times New Roman" w:hAnsi="Times New Roman" w:cs="Times New Roman"/>
        </w:rPr>
        <w:t>C</w:t>
      </w:r>
      <w:r w:rsidRPr="00794B49">
        <w:rPr>
          <w:rFonts w:ascii="Times New Roman" w:hAnsi="Times New Roman" w:cs="Times New Roman"/>
        </w:rPr>
        <w:t xml:space="preserve">RP) (metotrexato), </w:t>
      </w:r>
      <w:r w:rsidR="002E2391" w:rsidRPr="00794B49">
        <w:rPr>
          <w:rFonts w:ascii="Times New Roman" w:hAnsi="Times New Roman" w:cs="Times New Roman"/>
        </w:rPr>
        <w:t>o los Polipéptidos Tra</w:t>
      </w:r>
      <w:r w:rsidR="006D23D9" w:rsidRPr="00794B49">
        <w:rPr>
          <w:rFonts w:ascii="Times New Roman" w:hAnsi="Times New Roman" w:cs="Times New Roman"/>
        </w:rPr>
        <w:t>n</w:t>
      </w:r>
      <w:r w:rsidR="002E2391" w:rsidRPr="00794B49">
        <w:rPr>
          <w:rFonts w:ascii="Times New Roman" w:hAnsi="Times New Roman" w:cs="Times New Roman"/>
        </w:rPr>
        <w:t xml:space="preserve">sportadores de Aniones Orgánicos OATP1B3 </w:t>
      </w:r>
      <w:r w:rsidR="00584E6D" w:rsidRPr="00794B49">
        <w:rPr>
          <w:rFonts w:ascii="Times New Roman" w:hAnsi="Times New Roman" w:cs="Times New Roman"/>
        </w:rPr>
        <w:t>(</w:t>
      </w:r>
      <w:r w:rsidR="001B6731" w:rsidRPr="00794B49">
        <w:rPr>
          <w:rFonts w:ascii="Times New Roman" w:hAnsi="Times New Roman" w:cs="Times New Roman"/>
        </w:rPr>
        <w:t>CC</w:t>
      </w:r>
      <w:r w:rsidR="00584E6D" w:rsidRPr="00794B49">
        <w:rPr>
          <w:rFonts w:ascii="Times New Roman" w:hAnsi="Times New Roman" w:cs="Times New Roman"/>
        </w:rPr>
        <w:t xml:space="preserve">K8) </w:t>
      </w:r>
      <w:r w:rsidRPr="00794B49">
        <w:rPr>
          <w:rFonts w:ascii="Times New Roman" w:hAnsi="Times New Roman" w:cs="Times New Roman"/>
        </w:rPr>
        <w:t xml:space="preserve">en concentraciones al menos </w:t>
      </w:r>
      <w:r w:rsidR="002E2391" w:rsidRPr="00794B49">
        <w:rPr>
          <w:rFonts w:ascii="Times New Roman" w:hAnsi="Times New Roman" w:cs="Times New Roman"/>
        </w:rPr>
        <w:t>15</w:t>
      </w:r>
      <w:r w:rsidRPr="00794B49">
        <w:rPr>
          <w:rFonts w:ascii="Times New Roman" w:hAnsi="Times New Roman" w:cs="Times New Roman"/>
        </w:rPr>
        <w:t xml:space="preserve"> veces a la</w:t>
      </w:r>
      <w:r w:rsidR="00B1417D" w:rsidRPr="00794B49">
        <w:rPr>
          <w:rFonts w:ascii="Times New Roman" w:hAnsi="Times New Roman" w:cs="Times New Roman"/>
        </w:rPr>
        <w:t>s</w:t>
      </w:r>
      <w:r w:rsidRPr="00794B49">
        <w:rPr>
          <w:rFonts w:ascii="Times New Roman" w:hAnsi="Times New Roman" w:cs="Times New Roman"/>
        </w:rPr>
        <w:t xml:space="preserve"> observada</w:t>
      </w:r>
      <w:r w:rsidR="00B1417D" w:rsidRPr="00794B49">
        <w:rPr>
          <w:rFonts w:ascii="Times New Roman" w:hAnsi="Times New Roman" w:cs="Times New Roman"/>
        </w:rPr>
        <w:t>s</w:t>
      </w:r>
      <w:r w:rsidRPr="00794B49">
        <w:rPr>
          <w:rFonts w:ascii="Times New Roman" w:hAnsi="Times New Roman" w:cs="Times New Roman"/>
        </w:rPr>
        <w:t xml:space="preserve"> a nivel clínico</w:t>
      </w:r>
      <w:r w:rsidR="002E2391" w:rsidRPr="00794B49">
        <w:rPr>
          <w:rFonts w:ascii="Times New Roman" w:hAnsi="Times New Roman" w:cs="Times New Roman"/>
        </w:rPr>
        <w:t xml:space="preserve"> mientras que inhibió el transporte </w:t>
      </w:r>
      <w:r w:rsidR="00584E6D" w:rsidRPr="00794B49">
        <w:rPr>
          <w:rFonts w:ascii="Times New Roman" w:hAnsi="Times New Roman" w:cs="Times New Roman"/>
        </w:rPr>
        <w:t>del OATP1B1 (estradiol-17β-</w:t>
      </w:r>
      <w:proofErr w:type="spellStart"/>
      <w:r w:rsidR="00584E6D" w:rsidRPr="00794B49">
        <w:rPr>
          <w:rFonts w:ascii="Times New Roman" w:hAnsi="Times New Roman" w:cs="Times New Roman"/>
        </w:rPr>
        <w:t>glucu</w:t>
      </w:r>
      <w:r w:rsidR="002E2391" w:rsidRPr="00794B49">
        <w:rPr>
          <w:rFonts w:ascii="Times New Roman" w:hAnsi="Times New Roman" w:cs="Times New Roman"/>
        </w:rPr>
        <w:t>ronida</w:t>
      </w:r>
      <w:proofErr w:type="spellEnd"/>
      <w:r w:rsidR="00584E6D" w:rsidRPr="00794B49">
        <w:rPr>
          <w:rFonts w:ascii="Times New Roman" w:hAnsi="Times New Roman" w:cs="Times New Roman"/>
        </w:rPr>
        <w:t>)</w:t>
      </w:r>
      <w:r w:rsidR="002E2391" w:rsidRPr="00794B49">
        <w:rPr>
          <w:rFonts w:ascii="Times New Roman" w:hAnsi="Times New Roman" w:cs="Times New Roman"/>
        </w:rPr>
        <w:t xml:space="preserve"> </w:t>
      </w:r>
      <w:r w:rsidR="00584E6D" w:rsidRPr="00794B49">
        <w:rPr>
          <w:rFonts w:ascii="Times New Roman" w:hAnsi="Times New Roman" w:cs="Times New Roman"/>
        </w:rPr>
        <w:t>en</w:t>
      </w:r>
      <w:r w:rsidR="002E2391" w:rsidRPr="00794B49">
        <w:rPr>
          <w:rFonts w:ascii="Times New Roman" w:hAnsi="Times New Roman" w:cs="Times New Roman"/>
        </w:rPr>
        <w:t xml:space="preserve"> concentraciones de sólo 5 veces</w:t>
      </w:r>
      <w:r w:rsidR="00C37C74" w:rsidRPr="00794B49">
        <w:rPr>
          <w:rFonts w:ascii="Times New Roman" w:hAnsi="Times New Roman" w:cs="Times New Roman"/>
        </w:rPr>
        <w:t xml:space="preserve"> a la</w:t>
      </w:r>
      <w:r w:rsidR="00B1417D" w:rsidRPr="00794B49">
        <w:rPr>
          <w:rFonts w:ascii="Times New Roman" w:hAnsi="Times New Roman" w:cs="Times New Roman"/>
        </w:rPr>
        <w:t>s</w:t>
      </w:r>
      <w:r w:rsidR="00C37C74" w:rsidRPr="00794B49">
        <w:rPr>
          <w:rFonts w:ascii="Times New Roman" w:hAnsi="Times New Roman" w:cs="Times New Roman"/>
        </w:rPr>
        <w:t xml:space="preserve"> observada</w:t>
      </w:r>
      <w:r w:rsidR="00B1417D" w:rsidRPr="00794B49">
        <w:rPr>
          <w:rFonts w:ascii="Times New Roman" w:hAnsi="Times New Roman" w:cs="Times New Roman"/>
        </w:rPr>
        <w:t>s</w:t>
      </w:r>
      <w:r w:rsidR="00C37C74" w:rsidRPr="00794B49">
        <w:rPr>
          <w:rFonts w:ascii="Times New Roman" w:hAnsi="Times New Roman" w:cs="Times New Roman"/>
        </w:rPr>
        <w:t xml:space="preserve"> a nivel clínico</w:t>
      </w:r>
      <w:r w:rsidRPr="00794B49">
        <w:rPr>
          <w:rFonts w:ascii="Times New Roman" w:hAnsi="Times New Roman" w:cs="Times New Roman"/>
        </w:rPr>
        <w:t xml:space="preserve">. Por </w:t>
      </w:r>
      <w:proofErr w:type="gramStart"/>
      <w:r w:rsidRPr="00794B49">
        <w:rPr>
          <w:rFonts w:ascii="Times New Roman" w:hAnsi="Times New Roman" w:cs="Times New Roman"/>
        </w:rPr>
        <w:t>tanto</w:t>
      </w:r>
      <w:proofErr w:type="gramEnd"/>
      <w:r w:rsidRPr="00794B49">
        <w:rPr>
          <w:rFonts w:ascii="Times New Roman" w:hAnsi="Times New Roman" w:cs="Times New Roman"/>
        </w:rPr>
        <w:t xml:space="preserve"> el riesgo de interacción con sustratos de MRP, </w:t>
      </w:r>
      <w:r w:rsidR="00BA0DB8" w:rsidRPr="00794B49">
        <w:rPr>
          <w:rFonts w:ascii="Times New Roman" w:hAnsi="Times New Roman" w:cs="Times New Roman"/>
        </w:rPr>
        <w:t xml:space="preserve">OCT1, </w:t>
      </w:r>
      <w:proofErr w:type="spellStart"/>
      <w:r w:rsidRPr="00794B49">
        <w:rPr>
          <w:rFonts w:ascii="Times New Roman" w:hAnsi="Times New Roman" w:cs="Times New Roman"/>
        </w:rPr>
        <w:t>PgP</w:t>
      </w:r>
      <w:proofErr w:type="spellEnd"/>
      <w:r w:rsidR="00BA0DB8" w:rsidRPr="00794B49">
        <w:rPr>
          <w:rFonts w:ascii="Times New Roman" w:hAnsi="Times New Roman" w:cs="Times New Roman"/>
        </w:rPr>
        <w:t>,</w:t>
      </w:r>
      <w:r w:rsidRPr="00794B49">
        <w:rPr>
          <w:rFonts w:ascii="Times New Roman" w:hAnsi="Times New Roman" w:cs="Times New Roman"/>
        </w:rPr>
        <w:t xml:space="preserve"> BCRP </w:t>
      </w:r>
      <w:r w:rsidR="00BA0DB8" w:rsidRPr="00794B49">
        <w:rPr>
          <w:rFonts w:ascii="Times New Roman" w:hAnsi="Times New Roman" w:cs="Times New Roman"/>
        </w:rPr>
        <w:t xml:space="preserve">y OATP1B3 </w:t>
      </w:r>
      <w:r w:rsidRPr="00794B49">
        <w:rPr>
          <w:rFonts w:ascii="Times New Roman" w:hAnsi="Times New Roman" w:cs="Times New Roman"/>
        </w:rPr>
        <w:t xml:space="preserve">es improbable </w:t>
      </w:r>
      <w:r w:rsidRPr="00794B49">
        <w:rPr>
          <w:rFonts w:ascii="Times New Roman" w:hAnsi="Times New Roman" w:cs="Times New Roman"/>
          <w:i/>
          <w:iCs/>
        </w:rPr>
        <w:t>in vivo</w:t>
      </w:r>
      <w:r w:rsidRPr="00794B49">
        <w:rPr>
          <w:rFonts w:ascii="Times New Roman" w:hAnsi="Times New Roman" w:cs="Times New Roman"/>
        </w:rPr>
        <w:t>, con la dosis de 25 mg/m</w:t>
      </w:r>
      <w:r w:rsidRPr="00794B49">
        <w:rPr>
          <w:rFonts w:ascii="Times New Roman" w:hAnsi="Times New Roman" w:cs="Times New Roman"/>
          <w:vertAlign w:val="superscript"/>
        </w:rPr>
        <w:t>2</w:t>
      </w:r>
      <w:r w:rsidRPr="00794B49">
        <w:rPr>
          <w:rFonts w:ascii="Times New Roman" w:hAnsi="Times New Roman" w:cs="Times New Roman"/>
        </w:rPr>
        <w:t>.</w:t>
      </w:r>
      <w:r w:rsidR="00BA0DB8" w:rsidRPr="00794B49">
        <w:rPr>
          <w:rFonts w:ascii="Times New Roman" w:hAnsi="Times New Roman" w:cs="Times New Roman"/>
        </w:rPr>
        <w:t xml:space="preserve"> Es posible el riesgo de interacción con transportadores OATP1B1</w:t>
      </w:r>
      <w:r w:rsidR="00452FB7" w:rsidRPr="00794B49">
        <w:rPr>
          <w:rFonts w:ascii="Times New Roman" w:hAnsi="Times New Roman" w:cs="Times New Roman"/>
        </w:rPr>
        <w:t>, particularmente durante la duración de la perfusión (1 hora) y hasta 20 minutos después de la finalización de la perfusión (ver sección</w:t>
      </w:r>
      <w:r w:rsidR="00A4279D" w:rsidRPr="00794B49">
        <w:rPr>
          <w:rFonts w:ascii="Times New Roman" w:hAnsi="Times New Roman" w:cs="Times New Roman"/>
        </w:rPr>
        <w:t> </w:t>
      </w:r>
      <w:r w:rsidR="00452FB7" w:rsidRPr="00794B49">
        <w:rPr>
          <w:rFonts w:ascii="Times New Roman" w:hAnsi="Times New Roman" w:cs="Times New Roman"/>
        </w:rPr>
        <w:t>4.5).</w:t>
      </w:r>
    </w:p>
    <w:p w14:paraId="622D4FB2" w14:textId="77777777" w:rsidR="00A25BF5" w:rsidRPr="00794B49" w:rsidRDefault="00A25BF5" w:rsidP="00DD4EA1">
      <w:pPr>
        <w:spacing w:after="0" w:line="240" w:lineRule="auto"/>
        <w:rPr>
          <w:rFonts w:ascii="Times New Roman" w:hAnsi="Times New Roman" w:cs="Times New Roman"/>
        </w:rPr>
      </w:pPr>
    </w:p>
    <w:p w14:paraId="7F574B55" w14:textId="77777777" w:rsidR="00A25BF5" w:rsidRPr="00794B49" w:rsidRDefault="00A25BF5" w:rsidP="00DD4EA1">
      <w:pPr>
        <w:spacing w:after="0" w:line="240" w:lineRule="auto"/>
        <w:rPr>
          <w:rFonts w:ascii="Times New Roman" w:hAnsi="Times New Roman" w:cs="Times New Roman"/>
          <w:u w:val="single"/>
        </w:rPr>
      </w:pPr>
      <w:r w:rsidRPr="00794B49">
        <w:rPr>
          <w:rFonts w:ascii="Times New Roman" w:hAnsi="Times New Roman" w:cs="Times New Roman"/>
          <w:u w:val="single"/>
        </w:rPr>
        <w:t>Eliminación</w:t>
      </w:r>
    </w:p>
    <w:p w14:paraId="52F1FCC1"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Tras 1 hora de perfusión intravenosa de 25 mg/m</w:t>
      </w:r>
      <w:r w:rsidRPr="00794B49">
        <w:rPr>
          <w:rFonts w:ascii="Times New Roman" w:hAnsi="Times New Roman" w:cs="Times New Roman"/>
          <w:vertAlign w:val="superscript"/>
        </w:rPr>
        <w:t>2</w:t>
      </w:r>
      <w:r w:rsidRPr="00794B49">
        <w:rPr>
          <w:rFonts w:ascii="Times New Roman" w:hAnsi="Times New Roman" w:cs="Times New Roman"/>
        </w:rPr>
        <w:t xml:space="preserve"> de [</w:t>
      </w:r>
      <w:r w:rsidRPr="00794B49">
        <w:rPr>
          <w:rFonts w:ascii="Times New Roman" w:hAnsi="Times New Roman" w:cs="Times New Roman"/>
          <w:vertAlign w:val="superscript"/>
        </w:rPr>
        <w:t>14</w:t>
      </w:r>
      <w:r w:rsidRPr="00794B49">
        <w:rPr>
          <w:rFonts w:ascii="Times New Roman" w:hAnsi="Times New Roman" w:cs="Times New Roman"/>
        </w:rPr>
        <w:t>C]-</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en pacientes, aproximadamente el 80% de la dosis administrada se eliminó en 2</w:t>
      </w:r>
      <w:r w:rsidR="00A4279D" w:rsidRPr="00794B49">
        <w:rPr>
          <w:rFonts w:ascii="Times New Roman" w:hAnsi="Times New Roman" w:cs="Times New Roman"/>
        </w:rPr>
        <w:t> </w:t>
      </w:r>
      <w:r w:rsidRPr="00794B49">
        <w:rPr>
          <w:rFonts w:ascii="Times New Roman" w:hAnsi="Times New Roman" w:cs="Times New Roman"/>
        </w:rPr>
        <w:t xml:space="preserve">semanas.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se excreta principalmente en las heces, como numerosos metabolitos (el 76% de la dosis), mientras que la excreción renal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y metabolitos supone menos del 4% de la dosis (2,3% como medicamento sin modificar en orina).</w:t>
      </w:r>
    </w:p>
    <w:p w14:paraId="287A6223" w14:textId="77777777" w:rsidR="00A25BF5" w:rsidRPr="00794B49" w:rsidRDefault="00A25BF5" w:rsidP="00DD4EA1">
      <w:pPr>
        <w:spacing w:after="0" w:line="240" w:lineRule="auto"/>
        <w:rPr>
          <w:rFonts w:ascii="Times New Roman" w:hAnsi="Times New Roman" w:cs="Times New Roman"/>
        </w:rPr>
      </w:pPr>
    </w:p>
    <w:p w14:paraId="7A13B360" w14:textId="77777777" w:rsidR="00A25BF5" w:rsidRPr="00794B49" w:rsidRDefault="00A25BF5" w:rsidP="00DD4EA1">
      <w:pPr>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tuvo un aclaramiento pl</w:t>
      </w:r>
      <w:r w:rsidR="0003136B" w:rsidRPr="00794B49">
        <w:rPr>
          <w:rFonts w:ascii="Times New Roman" w:hAnsi="Times New Roman" w:cs="Times New Roman"/>
        </w:rPr>
        <w:t>a</w:t>
      </w:r>
      <w:r w:rsidRPr="00794B49">
        <w:rPr>
          <w:rFonts w:ascii="Times New Roman" w:hAnsi="Times New Roman" w:cs="Times New Roman"/>
        </w:rPr>
        <w:t>smático elevado, 48,5 l/h (26,4 l/h/m</w:t>
      </w:r>
      <w:r w:rsidRPr="00794B49">
        <w:rPr>
          <w:rFonts w:ascii="Times New Roman" w:hAnsi="Times New Roman" w:cs="Times New Roman"/>
          <w:vertAlign w:val="superscript"/>
        </w:rPr>
        <w:t>2</w:t>
      </w:r>
      <w:r w:rsidRPr="00794B49">
        <w:rPr>
          <w:rFonts w:ascii="Times New Roman" w:hAnsi="Times New Roman" w:cs="Times New Roman"/>
        </w:rPr>
        <w:t xml:space="preserve"> para pacientes con una BSA media de 1,84 m</w:t>
      </w:r>
      <w:r w:rsidRPr="00794B49">
        <w:rPr>
          <w:rFonts w:ascii="Times New Roman" w:hAnsi="Times New Roman" w:cs="Times New Roman"/>
          <w:vertAlign w:val="superscript"/>
        </w:rPr>
        <w:t>2</w:t>
      </w:r>
      <w:r w:rsidRPr="00794B49">
        <w:rPr>
          <w:rFonts w:ascii="Times New Roman" w:hAnsi="Times New Roman" w:cs="Times New Roman"/>
        </w:rPr>
        <w:t>) y una semivida terminal larga de 95</w:t>
      </w:r>
      <w:r w:rsidR="00A4279D" w:rsidRPr="00794B49">
        <w:rPr>
          <w:rFonts w:ascii="Times New Roman" w:hAnsi="Times New Roman" w:cs="Times New Roman"/>
        </w:rPr>
        <w:t> </w:t>
      </w:r>
      <w:r w:rsidRPr="00794B49">
        <w:rPr>
          <w:rFonts w:ascii="Times New Roman" w:hAnsi="Times New Roman" w:cs="Times New Roman"/>
        </w:rPr>
        <w:t>horas.</w:t>
      </w:r>
    </w:p>
    <w:p w14:paraId="60D561D5" w14:textId="77777777" w:rsidR="00A25BF5" w:rsidRPr="00794B49" w:rsidRDefault="00A25BF5" w:rsidP="00DD4EA1">
      <w:pPr>
        <w:spacing w:after="0" w:line="240" w:lineRule="auto"/>
        <w:rPr>
          <w:rFonts w:ascii="Times New Roman" w:hAnsi="Times New Roman" w:cs="Times New Roman"/>
        </w:rPr>
      </w:pPr>
    </w:p>
    <w:p w14:paraId="7517213C" w14:textId="77777777" w:rsidR="00A25BF5" w:rsidRPr="00794B49" w:rsidRDefault="00A25BF5" w:rsidP="00DD4EA1">
      <w:pPr>
        <w:keepNext/>
        <w:keepLines/>
        <w:spacing w:after="0" w:line="240" w:lineRule="auto"/>
        <w:rPr>
          <w:rFonts w:ascii="Times New Roman" w:hAnsi="Times New Roman" w:cs="Times New Roman"/>
          <w:u w:val="single"/>
        </w:rPr>
      </w:pPr>
      <w:r w:rsidRPr="00794B49">
        <w:rPr>
          <w:rFonts w:ascii="Times New Roman" w:hAnsi="Times New Roman" w:cs="Times New Roman"/>
          <w:u w:val="single"/>
        </w:rPr>
        <w:t>Poblaciones especiales</w:t>
      </w:r>
    </w:p>
    <w:p w14:paraId="1362FA7A" w14:textId="77777777" w:rsidR="00A25BF5" w:rsidRPr="00794B49" w:rsidRDefault="002174F3" w:rsidP="00DD4EA1">
      <w:pPr>
        <w:keepNext/>
        <w:keepLines/>
        <w:spacing w:after="0" w:line="240" w:lineRule="auto"/>
        <w:rPr>
          <w:rFonts w:ascii="Times New Roman" w:hAnsi="Times New Roman" w:cs="Times New Roman"/>
          <w:i/>
          <w:iCs/>
        </w:rPr>
      </w:pPr>
      <w:r w:rsidRPr="00794B49">
        <w:rPr>
          <w:rFonts w:ascii="Times New Roman" w:hAnsi="Times New Roman" w:cs="Times New Roman"/>
          <w:i/>
          <w:iCs/>
        </w:rPr>
        <w:t>Pacientes de edad avanzada</w:t>
      </w:r>
    </w:p>
    <w:p w14:paraId="572FE193" w14:textId="77777777" w:rsidR="00A25BF5" w:rsidRPr="00794B49" w:rsidRDefault="00A25BF5" w:rsidP="00DD4EA1">
      <w:pPr>
        <w:keepNext/>
        <w:keepLines/>
        <w:spacing w:after="0" w:line="240" w:lineRule="auto"/>
        <w:rPr>
          <w:rFonts w:ascii="Times New Roman" w:hAnsi="Times New Roman" w:cs="Times New Roman"/>
        </w:rPr>
      </w:pPr>
      <w:r w:rsidRPr="00794B49">
        <w:rPr>
          <w:rFonts w:ascii="Times New Roman" w:hAnsi="Times New Roman" w:cs="Times New Roman"/>
        </w:rPr>
        <w:t>En el análisis farmacocinético poblacional en 70</w:t>
      </w:r>
      <w:r w:rsidR="00A4279D" w:rsidRPr="00794B49">
        <w:rPr>
          <w:rFonts w:ascii="Times New Roman" w:hAnsi="Times New Roman" w:cs="Times New Roman"/>
        </w:rPr>
        <w:t> </w:t>
      </w:r>
      <w:r w:rsidRPr="00794B49">
        <w:rPr>
          <w:rFonts w:ascii="Times New Roman" w:hAnsi="Times New Roman" w:cs="Times New Roman"/>
        </w:rPr>
        <w:t>pacientes de 65</w:t>
      </w:r>
      <w:r w:rsidR="00A4279D" w:rsidRPr="00794B49">
        <w:rPr>
          <w:rFonts w:ascii="Times New Roman" w:hAnsi="Times New Roman" w:cs="Times New Roman"/>
        </w:rPr>
        <w:t> </w:t>
      </w:r>
      <w:r w:rsidRPr="00794B49">
        <w:rPr>
          <w:rFonts w:ascii="Times New Roman" w:hAnsi="Times New Roman" w:cs="Times New Roman"/>
        </w:rPr>
        <w:t>años y mayores (57</w:t>
      </w:r>
      <w:r w:rsidR="00A4279D" w:rsidRPr="00794B49">
        <w:rPr>
          <w:rFonts w:ascii="Times New Roman" w:hAnsi="Times New Roman" w:cs="Times New Roman"/>
        </w:rPr>
        <w:t> </w:t>
      </w:r>
      <w:r w:rsidRPr="00794B49">
        <w:rPr>
          <w:rFonts w:ascii="Times New Roman" w:hAnsi="Times New Roman" w:cs="Times New Roman"/>
        </w:rPr>
        <w:t>de 65</w:t>
      </w:r>
      <w:r w:rsidR="00A4279D" w:rsidRPr="00794B49">
        <w:rPr>
          <w:rFonts w:ascii="Times New Roman" w:hAnsi="Times New Roman" w:cs="Times New Roman"/>
        </w:rPr>
        <w:t> </w:t>
      </w:r>
      <w:r w:rsidRPr="00794B49">
        <w:rPr>
          <w:rFonts w:ascii="Times New Roman" w:hAnsi="Times New Roman" w:cs="Times New Roman"/>
        </w:rPr>
        <w:t>a</w:t>
      </w:r>
      <w:r w:rsidR="00A4279D" w:rsidRPr="00794B49">
        <w:rPr>
          <w:rFonts w:ascii="Times New Roman" w:hAnsi="Times New Roman" w:cs="Times New Roman"/>
        </w:rPr>
        <w:t> </w:t>
      </w:r>
      <w:r w:rsidRPr="00794B49">
        <w:rPr>
          <w:rFonts w:ascii="Times New Roman" w:hAnsi="Times New Roman" w:cs="Times New Roman"/>
        </w:rPr>
        <w:t>75 y 13 pacientes de más de 75</w:t>
      </w:r>
      <w:r w:rsidR="00A4279D" w:rsidRPr="00794B49">
        <w:rPr>
          <w:rFonts w:ascii="Times New Roman" w:hAnsi="Times New Roman" w:cs="Times New Roman"/>
        </w:rPr>
        <w:t> </w:t>
      </w:r>
      <w:r w:rsidRPr="00794B49">
        <w:rPr>
          <w:rFonts w:ascii="Times New Roman" w:hAnsi="Times New Roman" w:cs="Times New Roman"/>
        </w:rPr>
        <w:t xml:space="preserve">años), no se observó ningún efecto de la edad sobre la farmacocinética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w:t>
      </w:r>
    </w:p>
    <w:p w14:paraId="62EDBAA3" w14:textId="77777777" w:rsidR="00A25BF5" w:rsidRPr="00794B49" w:rsidRDefault="00A25BF5" w:rsidP="00DD4EA1">
      <w:pPr>
        <w:spacing w:after="0" w:line="240" w:lineRule="auto"/>
        <w:rPr>
          <w:rFonts w:ascii="Times New Roman" w:hAnsi="Times New Roman" w:cs="Times New Roman"/>
        </w:rPr>
      </w:pPr>
    </w:p>
    <w:p w14:paraId="551DF12E" w14:textId="77777777" w:rsidR="00A25BF5" w:rsidRPr="00794B49" w:rsidRDefault="00A25BF5" w:rsidP="00DD4EA1">
      <w:pPr>
        <w:spacing w:after="0" w:line="240" w:lineRule="auto"/>
        <w:rPr>
          <w:rFonts w:ascii="Times New Roman" w:hAnsi="Times New Roman" w:cs="Times New Roman"/>
          <w:i/>
          <w:iCs/>
        </w:rPr>
      </w:pPr>
      <w:r w:rsidRPr="00794B49">
        <w:rPr>
          <w:rFonts w:ascii="Times New Roman" w:hAnsi="Times New Roman" w:cs="Times New Roman"/>
          <w:i/>
          <w:iCs/>
        </w:rPr>
        <w:t>Pacientes pediátricos</w:t>
      </w:r>
    </w:p>
    <w:p w14:paraId="78BA561D"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No se ha establecido la seguridad y efectividad de </w:t>
      </w:r>
      <w:proofErr w:type="spellStart"/>
      <w:r w:rsidR="00660C55" w:rsidRPr="00794B49">
        <w:rPr>
          <w:rFonts w:ascii="Times New Roman" w:hAnsi="Times New Roman" w:cs="Times New Roman"/>
        </w:rPr>
        <w:t>c</w:t>
      </w:r>
      <w:r w:rsidR="0077435A" w:rsidRPr="00794B49">
        <w:rPr>
          <w:rFonts w:ascii="Times New Roman" w:hAnsi="Times New Roman" w:cs="Times New Roman"/>
        </w:rPr>
        <w:t>abazitaxel</w:t>
      </w:r>
      <w:proofErr w:type="spellEnd"/>
      <w:r w:rsidRPr="00794B49">
        <w:rPr>
          <w:rFonts w:ascii="Times New Roman" w:hAnsi="Times New Roman" w:cs="Times New Roman"/>
        </w:rPr>
        <w:t xml:space="preserve"> en niños y adolescentes menores de 18 años.</w:t>
      </w:r>
    </w:p>
    <w:p w14:paraId="1F867FA9" w14:textId="77777777" w:rsidR="00A25BF5" w:rsidRPr="00794B49" w:rsidRDefault="00A25BF5" w:rsidP="00DD4EA1">
      <w:pPr>
        <w:spacing w:after="0" w:line="240" w:lineRule="auto"/>
        <w:rPr>
          <w:rFonts w:ascii="Times New Roman" w:hAnsi="Times New Roman" w:cs="Times New Roman"/>
        </w:rPr>
      </w:pPr>
    </w:p>
    <w:p w14:paraId="05DC4A3E" w14:textId="77777777" w:rsidR="00A25BF5" w:rsidRPr="00794B49" w:rsidRDefault="00A25BF5" w:rsidP="00DD4EA1">
      <w:pPr>
        <w:spacing w:after="0" w:line="240" w:lineRule="auto"/>
        <w:rPr>
          <w:rFonts w:ascii="Times New Roman" w:hAnsi="Times New Roman" w:cs="Times New Roman"/>
          <w:i/>
          <w:iCs/>
        </w:rPr>
      </w:pPr>
      <w:r w:rsidRPr="00794B49">
        <w:rPr>
          <w:rFonts w:ascii="Times New Roman" w:hAnsi="Times New Roman" w:cs="Times New Roman"/>
          <w:i/>
          <w:iCs/>
        </w:rPr>
        <w:t>Insuficiencia hepática</w:t>
      </w:r>
    </w:p>
    <w:p w14:paraId="6F18E9D0" w14:textId="77777777" w:rsidR="00A25BF5" w:rsidRPr="00794B49" w:rsidRDefault="00F523E5" w:rsidP="00DD4EA1">
      <w:pPr>
        <w:spacing w:after="0" w:line="240" w:lineRule="auto"/>
        <w:rPr>
          <w:rFonts w:ascii="Times New Roman" w:hAnsi="Times New Roman" w:cs="Times New Roman"/>
        </w:rPr>
      </w:pPr>
      <w:proofErr w:type="spellStart"/>
      <w:r w:rsidRPr="00794B49">
        <w:rPr>
          <w:rFonts w:ascii="Times New Roman" w:hAnsi="Times New Roman" w:cs="Times New Roman"/>
        </w:rPr>
        <w:t>C</w:t>
      </w:r>
      <w:r w:rsidR="00A25BF5" w:rsidRPr="00794B49">
        <w:rPr>
          <w:rFonts w:ascii="Times New Roman" w:hAnsi="Times New Roman" w:cs="Times New Roman"/>
        </w:rPr>
        <w:t>abazitaxel</w:t>
      </w:r>
      <w:proofErr w:type="spellEnd"/>
      <w:r w:rsidR="00A25BF5" w:rsidRPr="00794B49">
        <w:rPr>
          <w:rFonts w:ascii="Times New Roman" w:hAnsi="Times New Roman" w:cs="Times New Roman"/>
        </w:rPr>
        <w:t xml:space="preserve"> se elimina principalmente vía metabolismo</w:t>
      </w:r>
      <w:r w:rsidRPr="00794B49">
        <w:rPr>
          <w:rFonts w:ascii="Times New Roman" w:hAnsi="Times New Roman" w:cs="Times New Roman"/>
        </w:rPr>
        <w:t xml:space="preserve"> hepático</w:t>
      </w:r>
      <w:r w:rsidR="00A25BF5" w:rsidRPr="00794B49">
        <w:rPr>
          <w:rFonts w:ascii="Times New Roman" w:hAnsi="Times New Roman" w:cs="Times New Roman"/>
        </w:rPr>
        <w:t>.</w:t>
      </w:r>
    </w:p>
    <w:p w14:paraId="29CEC0BB" w14:textId="77777777" w:rsidR="00F523E5" w:rsidRPr="00794B49" w:rsidRDefault="00B1271F" w:rsidP="00DD4EA1">
      <w:pPr>
        <w:spacing w:after="0" w:line="240" w:lineRule="auto"/>
        <w:rPr>
          <w:rFonts w:ascii="Times New Roman" w:hAnsi="Times New Roman" w:cs="Times New Roman"/>
        </w:rPr>
      </w:pPr>
      <w:r w:rsidRPr="00794B49">
        <w:rPr>
          <w:rFonts w:ascii="Times New Roman" w:hAnsi="Times New Roman" w:cs="Times New Roman"/>
        </w:rPr>
        <w:t>En u</w:t>
      </w:r>
      <w:r w:rsidR="00F523E5" w:rsidRPr="00794B49">
        <w:rPr>
          <w:rFonts w:ascii="Times New Roman" w:hAnsi="Times New Roman" w:cs="Times New Roman"/>
        </w:rPr>
        <w:t xml:space="preserve">n estudio </w:t>
      </w:r>
      <w:r w:rsidRPr="00794B49">
        <w:rPr>
          <w:rFonts w:ascii="Times New Roman" w:hAnsi="Times New Roman" w:cs="Times New Roman"/>
        </w:rPr>
        <w:t xml:space="preserve">realizado </w:t>
      </w:r>
      <w:r w:rsidR="00F523E5" w:rsidRPr="00794B49">
        <w:rPr>
          <w:rFonts w:ascii="Times New Roman" w:hAnsi="Times New Roman" w:cs="Times New Roman"/>
        </w:rPr>
        <w:t>en 43</w:t>
      </w:r>
      <w:r w:rsidR="00A4279D" w:rsidRPr="00794B49">
        <w:rPr>
          <w:rFonts w:ascii="Times New Roman" w:hAnsi="Times New Roman" w:cs="Times New Roman"/>
        </w:rPr>
        <w:t> </w:t>
      </w:r>
      <w:r w:rsidR="00F523E5" w:rsidRPr="00794B49">
        <w:rPr>
          <w:rFonts w:ascii="Times New Roman" w:hAnsi="Times New Roman" w:cs="Times New Roman"/>
        </w:rPr>
        <w:t xml:space="preserve">pacientes con cáncer e insuficiencia </w:t>
      </w:r>
      <w:r w:rsidRPr="00794B49">
        <w:rPr>
          <w:rFonts w:ascii="Times New Roman" w:hAnsi="Times New Roman" w:cs="Times New Roman"/>
        </w:rPr>
        <w:t>hepática, la</w:t>
      </w:r>
      <w:r w:rsidR="00F523E5" w:rsidRPr="00794B49">
        <w:rPr>
          <w:rFonts w:ascii="Times New Roman" w:hAnsi="Times New Roman" w:cs="Times New Roman"/>
        </w:rPr>
        <w:t xml:space="preserve"> insuficiencia </w:t>
      </w:r>
      <w:r w:rsidRPr="00794B49">
        <w:rPr>
          <w:rFonts w:ascii="Times New Roman" w:hAnsi="Times New Roman" w:cs="Times New Roman"/>
        </w:rPr>
        <w:t xml:space="preserve">hepática </w:t>
      </w:r>
      <w:r w:rsidR="00F523E5" w:rsidRPr="00794B49">
        <w:rPr>
          <w:rFonts w:ascii="Times New Roman" w:hAnsi="Times New Roman" w:cs="Times New Roman"/>
        </w:rPr>
        <w:t>leve (bilirrubina total &gt;1</w:t>
      </w:r>
      <w:r w:rsidR="00A4279D" w:rsidRPr="00794B49">
        <w:rPr>
          <w:rFonts w:ascii="Times New Roman" w:hAnsi="Times New Roman" w:cs="Times New Roman"/>
        </w:rPr>
        <w:t> </w:t>
      </w:r>
      <w:r w:rsidR="00F523E5" w:rsidRPr="00794B49">
        <w:rPr>
          <w:rFonts w:ascii="Times New Roman" w:hAnsi="Times New Roman" w:cs="Times New Roman"/>
        </w:rPr>
        <w:t>a ≤ 1,5</w:t>
      </w:r>
      <w:r w:rsidR="00A4279D" w:rsidRPr="00794B49">
        <w:rPr>
          <w:rFonts w:ascii="Times New Roman" w:hAnsi="Times New Roman" w:cs="Times New Roman"/>
        </w:rPr>
        <w:t> </w:t>
      </w:r>
      <w:r w:rsidR="00F523E5" w:rsidRPr="00794B49">
        <w:rPr>
          <w:rFonts w:ascii="Times New Roman" w:hAnsi="Times New Roman" w:cs="Times New Roman"/>
        </w:rPr>
        <w:t>x</w:t>
      </w:r>
      <w:r w:rsidR="00A4279D" w:rsidRPr="00794B49">
        <w:rPr>
          <w:rFonts w:ascii="Times New Roman" w:hAnsi="Times New Roman" w:cs="Times New Roman"/>
        </w:rPr>
        <w:t> </w:t>
      </w:r>
      <w:proofErr w:type="gramStart"/>
      <w:r w:rsidR="00F523E5" w:rsidRPr="00794B49">
        <w:rPr>
          <w:rFonts w:ascii="Times New Roman" w:hAnsi="Times New Roman" w:cs="Times New Roman"/>
        </w:rPr>
        <w:t>LNS  o</w:t>
      </w:r>
      <w:proofErr w:type="gramEnd"/>
      <w:r w:rsidR="00F523E5" w:rsidRPr="00794B49">
        <w:rPr>
          <w:rFonts w:ascii="Times New Roman" w:hAnsi="Times New Roman" w:cs="Times New Roman"/>
        </w:rPr>
        <w:t xml:space="preserve"> AST &gt;1,5</w:t>
      </w:r>
      <w:r w:rsidR="00A4279D" w:rsidRPr="00794B49">
        <w:rPr>
          <w:rFonts w:ascii="Times New Roman" w:hAnsi="Times New Roman" w:cs="Times New Roman"/>
        </w:rPr>
        <w:t> </w:t>
      </w:r>
      <w:r w:rsidR="00F523E5" w:rsidRPr="00794B49">
        <w:rPr>
          <w:rFonts w:ascii="Times New Roman" w:hAnsi="Times New Roman" w:cs="Times New Roman"/>
        </w:rPr>
        <w:t>x</w:t>
      </w:r>
      <w:r w:rsidR="00A4279D" w:rsidRPr="00794B49">
        <w:rPr>
          <w:rFonts w:ascii="Times New Roman" w:hAnsi="Times New Roman" w:cs="Times New Roman"/>
        </w:rPr>
        <w:t> </w:t>
      </w:r>
      <w:r w:rsidR="00C31F59" w:rsidRPr="00794B49">
        <w:rPr>
          <w:rFonts w:ascii="Times New Roman" w:hAnsi="Times New Roman" w:cs="Times New Roman"/>
        </w:rPr>
        <w:t>LNS</w:t>
      </w:r>
      <w:r w:rsidR="00F523E5" w:rsidRPr="00794B49">
        <w:rPr>
          <w:rFonts w:ascii="Times New Roman" w:hAnsi="Times New Roman" w:cs="Times New Roman"/>
        </w:rPr>
        <w:t>) o moderada (bilirrubina total &gt; 1,5 a ≤3,0 x LNS)</w:t>
      </w:r>
      <w:r w:rsidRPr="00794B49">
        <w:rPr>
          <w:rFonts w:ascii="Times New Roman" w:hAnsi="Times New Roman" w:cs="Times New Roman"/>
        </w:rPr>
        <w:t xml:space="preserve"> no mostró ninguna influencia en la farmacocinética de </w:t>
      </w:r>
      <w:proofErr w:type="spellStart"/>
      <w:r w:rsidRPr="00794B49">
        <w:rPr>
          <w:rFonts w:ascii="Times New Roman" w:hAnsi="Times New Roman" w:cs="Times New Roman"/>
        </w:rPr>
        <w:t>cabazitaxel</w:t>
      </w:r>
      <w:proofErr w:type="spellEnd"/>
      <w:r w:rsidR="0043718B" w:rsidRPr="00794B49">
        <w:rPr>
          <w:rFonts w:ascii="Times New Roman" w:hAnsi="Times New Roman" w:cs="Times New Roman"/>
        </w:rPr>
        <w:t>.</w:t>
      </w:r>
      <w:r w:rsidRPr="00794B49">
        <w:rPr>
          <w:rFonts w:ascii="Times New Roman" w:hAnsi="Times New Roman" w:cs="Times New Roman"/>
        </w:rPr>
        <w:t xml:space="preserve"> </w:t>
      </w:r>
      <w:r w:rsidR="00F523E5" w:rsidRPr="00794B49">
        <w:rPr>
          <w:rFonts w:ascii="Times New Roman" w:hAnsi="Times New Roman" w:cs="Times New Roman"/>
        </w:rPr>
        <w:t xml:space="preserve">La dosis máxima tolerada (DMT) de </w:t>
      </w:r>
      <w:proofErr w:type="spellStart"/>
      <w:r w:rsidR="00F523E5" w:rsidRPr="00794B49">
        <w:rPr>
          <w:rFonts w:ascii="Times New Roman" w:hAnsi="Times New Roman" w:cs="Times New Roman"/>
        </w:rPr>
        <w:t>cabazitaxel</w:t>
      </w:r>
      <w:proofErr w:type="spellEnd"/>
      <w:r w:rsidR="00F523E5" w:rsidRPr="00794B49">
        <w:rPr>
          <w:rFonts w:ascii="Times New Roman" w:hAnsi="Times New Roman" w:cs="Times New Roman"/>
        </w:rPr>
        <w:t xml:space="preserve"> fue de 20</w:t>
      </w:r>
      <w:r w:rsidR="00A4279D" w:rsidRPr="00794B49">
        <w:rPr>
          <w:rFonts w:ascii="Times New Roman" w:hAnsi="Times New Roman" w:cs="Times New Roman"/>
        </w:rPr>
        <w:t> </w:t>
      </w:r>
      <w:r w:rsidR="00F523E5" w:rsidRPr="00794B49">
        <w:rPr>
          <w:rFonts w:ascii="Times New Roman" w:hAnsi="Times New Roman" w:cs="Times New Roman"/>
        </w:rPr>
        <w:t>y</w:t>
      </w:r>
      <w:r w:rsidR="00A4279D" w:rsidRPr="00794B49">
        <w:rPr>
          <w:rFonts w:ascii="Times New Roman" w:hAnsi="Times New Roman" w:cs="Times New Roman"/>
        </w:rPr>
        <w:t> </w:t>
      </w:r>
      <w:r w:rsidR="00F523E5" w:rsidRPr="00794B49">
        <w:rPr>
          <w:rFonts w:ascii="Times New Roman" w:hAnsi="Times New Roman" w:cs="Times New Roman"/>
        </w:rPr>
        <w:t>15</w:t>
      </w:r>
      <w:r w:rsidR="00A4279D" w:rsidRPr="00794B49">
        <w:rPr>
          <w:rFonts w:ascii="Times New Roman" w:hAnsi="Times New Roman" w:cs="Times New Roman"/>
        </w:rPr>
        <w:t> </w:t>
      </w:r>
      <w:r w:rsidRPr="00794B49">
        <w:rPr>
          <w:rFonts w:ascii="Times New Roman" w:hAnsi="Times New Roman" w:cs="Times New Roman"/>
        </w:rPr>
        <w:t>mg/m</w:t>
      </w:r>
      <w:r w:rsidRPr="00794B49">
        <w:rPr>
          <w:rFonts w:ascii="Times New Roman" w:hAnsi="Times New Roman" w:cs="Times New Roman"/>
          <w:vertAlign w:val="superscript"/>
        </w:rPr>
        <w:t>2</w:t>
      </w:r>
      <w:r w:rsidR="00F523E5" w:rsidRPr="00794B49">
        <w:rPr>
          <w:rFonts w:ascii="Times New Roman" w:hAnsi="Times New Roman" w:cs="Times New Roman"/>
        </w:rPr>
        <w:t>, respectivamente.</w:t>
      </w:r>
    </w:p>
    <w:p w14:paraId="7BC49C9F" w14:textId="77777777" w:rsidR="00B1271F" w:rsidRPr="00794B49" w:rsidRDefault="00B1271F" w:rsidP="00DD4EA1">
      <w:pPr>
        <w:spacing w:after="0" w:line="240" w:lineRule="auto"/>
        <w:rPr>
          <w:rFonts w:ascii="Times New Roman" w:hAnsi="Times New Roman" w:cs="Times New Roman"/>
        </w:rPr>
      </w:pPr>
      <w:r w:rsidRPr="00794B49">
        <w:rPr>
          <w:rFonts w:ascii="Times New Roman" w:hAnsi="Times New Roman" w:cs="Times New Roman"/>
        </w:rPr>
        <w:t>En 3</w:t>
      </w:r>
      <w:r w:rsidR="00A4279D" w:rsidRPr="00794B49">
        <w:rPr>
          <w:rFonts w:ascii="Times New Roman" w:hAnsi="Times New Roman" w:cs="Times New Roman"/>
        </w:rPr>
        <w:t> </w:t>
      </w:r>
      <w:r w:rsidRPr="00794B49">
        <w:rPr>
          <w:rFonts w:ascii="Times New Roman" w:hAnsi="Times New Roman" w:cs="Times New Roman"/>
        </w:rPr>
        <w:t>pacientes con insuficiencia hepática grave (bilirrubina total &gt; 3</w:t>
      </w:r>
      <w:r w:rsidR="00A4279D" w:rsidRPr="00794B49">
        <w:rPr>
          <w:rFonts w:ascii="Times New Roman" w:hAnsi="Times New Roman" w:cs="Times New Roman"/>
        </w:rPr>
        <w:t> </w:t>
      </w:r>
      <w:r w:rsidR="00C31F59" w:rsidRPr="00794B49">
        <w:rPr>
          <w:rFonts w:ascii="Times New Roman" w:hAnsi="Times New Roman" w:cs="Times New Roman"/>
        </w:rPr>
        <w:t>LNS</w:t>
      </w:r>
      <w:r w:rsidRPr="00794B49">
        <w:rPr>
          <w:rFonts w:ascii="Times New Roman" w:hAnsi="Times New Roman" w:cs="Times New Roman"/>
        </w:rPr>
        <w:t xml:space="preserve">), se observó una disminución del 39% en el aclaramiento cuando se comparó con pacientes con insuficiencia hepática leve, evidenciando algún efecto de la insuficiencia hepática grave en la farmacocinética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No se ha establecido la DMT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en pacientes con insuficiencia hepática grave.</w:t>
      </w:r>
    </w:p>
    <w:p w14:paraId="40B98609" w14:textId="1019F437" w:rsidR="00B1271F" w:rsidRPr="00794B49" w:rsidRDefault="001047E7" w:rsidP="00DD4EA1">
      <w:pPr>
        <w:spacing w:after="0" w:line="240" w:lineRule="auto"/>
        <w:rPr>
          <w:rFonts w:ascii="Times New Roman" w:hAnsi="Times New Roman" w:cs="Times New Roman"/>
        </w:rPr>
      </w:pPr>
      <w:proofErr w:type="gramStart"/>
      <w:r w:rsidRPr="00794B49">
        <w:rPr>
          <w:rFonts w:ascii="Times New Roman" w:hAnsi="Times New Roman" w:cs="Times New Roman"/>
        </w:rPr>
        <w:t>De acuerdo a</w:t>
      </w:r>
      <w:proofErr w:type="gramEnd"/>
      <w:r w:rsidR="00B1271F" w:rsidRPr="00794B49">
        <w:rPr>
          <w:rFonts w:ascii="Times New Roman" w:hAnsi="Times New Roman" w:cs="Times New Roman"/>
        </w:rPr>
        <w:t xml:space="preserve"> los datos de seguridad y tolerancia, la dosis de </w:t>
      </w:r>
      <w:proofErr w:type="spellStart"/>
      <w:r w:rsidR="00B1271F" w:rsidRPr="00794B49">
        <w:rPr>
          <w:rFonts w:ascii="Times New Roman" w:hAnsi="Times New Roman" w:cs="Times New Roman"/>
        </w:rPr>
        <w:t>cabazitaxel</w:t>
      </w:r>
      <w:proofErr w:type="spellEnd"/>
      <w:r w:rsidR="00B1271F" w:rsidRPr="00794B49">
        <w:rPr>
          <w:rFonts w:ascii="Times New Roman" w:hAnsi="Times New Roman" w:cs="Times New Roman"/>
        </w:rPr>
        <w:t xml:space="preserve"> </w:t>
      </w:r>
      <w:r w:rsidRPr="00794B49">
        <w:rPr>
          <w:rFonts w:ascii="Times New Roman" w:hAnsi="Times New Roman" w:cs="Times New Roman"/>
        </w:rPr>
        <w:t xml:space="preserve">se </w:t>
      </w:r>
      <w:r w:rsidR="00B1271F" w:rsidRPr="00794B49">
        <w:rPr>
          <w:rFonts w:ascii="Times New Roman" w:hAnsi="Times New Roman" w:cs="Times New Roman"/>
        </w:rPr>
        <w:t>debe reducir en pacientes con insuficiencia hepática leve (ver secciones</w:t>
      </w:r>
      <w:r w:rsidR="00A4279D" w:rsidRPr="00794B49">
        <w:rPr>
          <w:rFonts w:ascii="Times New Roman" w:hAnsi="Times New Roman" w:cs="Times New Roman"/>
        </w:rPr>
        <w:t> </w:t>
      </w:r>
      <w:r w:rsidR="00B1271F" w:rsidRPr="00794B49">
        <w:rPr>
          <w:rFonts w:ascii="Times New Roman" w:hAnsi="Times New Roman" w:cs="Times New Roman"/>
        </w:rPr>
        <w:t xml:space="preserve">4.2, 4.4). </w:t>
      </w:r>
      <w:proofErr w:type="spellStart"/>
      <w:r w:rsidR="00A40669" w:rsidRPr="00794B49">
        <w:rPr>
          <w:rFonts w:ascii="Times New Roman" w:hAnsi="Times New Roman" w:cs="Times New Roman"/>
        </w:rPr>
        <w:t>C</w:t>
      </w:r>
      <w:r w:rsidR="0077435A" w:rsidRPr="00794B49">
        <w:rPr>
          <w:rFonts w:ascii="Times New Roman" w:hAnsi="Times New Roman" w:cs="Times New Roman"/>
        </w:rPr>
        <w:t>abazitaxel</w:t>
      </w:r>
      <w:proofErr w:type="spellEnd"/>
      <w:r w:rsidR="00A40669" w:rsidRPr="00794B49">
        <w:rPr>
          <w:rFonts w:ascii="Times New Roman" w:hAnsi="Times New Roman" w:cs="Times New Roman"/>
        </w:rPr>
        <w:t xml:space="preserve"> Accord</w:t>
      </w:r>
      <w:r w:rsidR="00B1271F" w:rsidRPr="00794B49">
        <w:rPr>
          <w:rFonts w:ascii="Times New Roman" w:hAnsi="Times New Roman" w:cs="Times New Roman"/>
        </w:rPr>
        <w:t xml:space="preserve"> está contraindicado</w:t>
      </w:r>
      <w:r w:rsidR="000D0E96" w:rsidRPr="00794B49">
        <w:rPr>
          <w:rFonts w:ascii="Times New Roman" w:hAnsi="Times New Roman" w:cs="Times New Roman"/>
        </w:rPr>
        <w:t xml:space="preserve"> en pacientes con insuficiencia hepática</w:t>
      </w:r>
      <w:r w:rsidR="00A40669" w:rsidRPr="00794B49">
        <w:rPr>
          <w:rFonts w:ascii="Times New Roman" w:hAnsi="Times New Roman" w:cs="Times New Roman"/>
        </w:rPr>
        <w:t xml:space="preserve"> </w:t>
      </w:r>
      <w:r w:rsidR="000D0E96" w:rsidRPr="00794B49">
        <w:rPr>
          <w:rFonts w:ascii="Times New Roman" w:hAnsi="Times New Roman" w:cs="Times New Roman"/>
        </w:rPr>
        <w:t>grave (ver sección</w:t>
      </w:r>
      <w:r w:rsidR="00A4279D" w:rsidRPr="00794B49">
        <w:rPr>
          <w:rFonts w:ascii="Times New Roman" w:hAnsi="Times New Roman" w:cs="Times New Roman"/>
        </w:rPr>
        <w:t> </w:t>
      </w:r>
      <w:r w:rsidR="000D0E96" w:rsidRPr="00794B49">
        <w:rPr>
          <w:rFonts w:ascii="Times New Roman" w:hAnsi="Times New Roman" w:cs="Times New Roman"/>
        </w:rPr>
        <w:t>4.3).</w:t>
      </w:r>
    </w:p>
    <w:p w14:paraId="2857CDEE" w14:textId="77777777" w:rsidR="00A25BF5" w:rsidRPr="00794B49" w:rsidRDefault="00A25BF5" w:rsidP="00DD4EA1">
      <w:pPr>
        <w:spacing w:after="0" w:line="240" w:lineRule="auto"/>
        <w:rPr>
          <w:rFonts w:ascii="Times New Roman" w:hAnsi="Times New Roman" w:cs="Times New Roman"/>
        </w:rPr>
      </w:pPr>
    </w:p>
    <w:p w14:paraId="4B83E1F3" w14:textId="77777777" w:rsidR="00A25BF5" w:rsidRPr="00794B49" w:rsidRDefault="00A25BF5" w:rsidP="00DD4EA1">
      <w:pPr>
        <w:spacing w:after="0" w:line="240" w:lineRule="auto"/>
        <w:rPr>
          <w:rFonts w:ascii="Times New Roman" w:hAnsi="Times New Roman" w:cs="Times New Roman"/>
          <w:i/>
          <w:iCs/>
        </w:rPr>
      </w:pPr>
      <w:r w:rsidRPr="00794B49">
        <w:rPr>
          <w:rFonts w:ascii="Times New Roman" w:hAnsi="Times New Roman" w:cs="Times New Roman"/>
          <w:i/>
          <w:iCs/>
        </w:rPr>
        <w:t>Insuficiencia renal</w:t>
      </w:r>
    </w:p>
    <w:p w14:paraId="1D8013DA" w14:textId="77777777" w:rsidR="00A25BF5" w:rsidRPr="00794B49" w:rsidRDefault="00A25BF5" w:rsidP="00DD4EA1">
      <w:pPr>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se excreta mínimamente a través de los riñones (el 2,3% de la dosis). </w:t>
      </w:r>
      <w:r w:rsidR="00104077" w:rsidRPr="00794B49">
        <w:rPr>
          <w:rFonts w:ascii="Times New Roman" w:hAnsi="Times New Roman" w:cs="Times New Roman"/>
        </w:rPr>
        <w:t>E</w:t>
      </w:r>
      <w:r w:rsidRPr="00794B49">
        <w:rPr>
          <w:rFonts w:ascii="Times New Roman" w:hAnsi="Times New Roman" w:cs="Times New Roman"/>
        </w:rPr>
        <w:t>l análisis farmacocinético poblacional realizado en 170</w:t>
      </w:r>
      <w:r w:rsidR="00A4279D" w:rsidRPr="00794B49">
        <w:rPr>
          <w:rFonts w:ascii="Times New Roman" w:hAnsi="Times New Roman" w:cs="Times New Roman"/>
        </w:rPr>
        <w:t> </w:t>
      </w:r>
      <w:r w:rsidRPr="00794B49">
        <w:rPr>
          <w:rFonts w:ascii="Times New Roman" w:hAnsi="Times New Roman" w:cs="Times New Roman"/>
        </w:rPr>
        <w:t>pacientes que incluía 14</w:t>
      </w:r>
      <w:r w:rsidR="00A4279D" w:rsidRPr="00794B49">
        <w:rPr>
          <w:rFonts w:ascii="Times New Roman" w:hAnsi="Times New Roman" w:cs="Times New Roman"/>
        </w:rPr>
        <w:t> </w:t>
      </w:r>
      <w:r w:rsidRPr="00794B49">
        <w:rPr>
          <w:rFonts w:ascii="Times New Roman" w:hAnsi="Times New Roman" w:cs="Times New Roman"/>
        </w:rPr>
        <w:t>pacientes con insuficiencia renal moderada (aclaramiento de creatinina en el intervalo de 30</w:t>
      </w:r>
      <w:r w:rsidR="00A4279D" w:rsidRPr="00794B49">
        <w:rPr>
          <w:rFonts w:ascii="Times New Roman" w:hAnsi="Times New Roman" w:cs="Times New Roman"/>
        </w:rPr>
        <w:t> </w:t>
      </w:r>
      <w:r w:rsidRPr="00794B49">
        <w:rPr>
          <w:rFonts w:ascii="Times New Roman" w:hAnsi="Times New Roman" w:cs="Times New Roman"/>
        </w:rPr>
        <w:t>a</w:t>
      </w:r>
      <w:r w:rsidR="00A4279D" w:rsidRPr="00794B49">
        <w:rPr>
          <w:rFonts w:ascii="Times New Roman" w:hAnsi="Times New Roman" w:cs="Times New Roman"/>
        </w:rPr>
        <w:t> </w:t>
      </w:r>
      <w:r w:rsidRPr="00794B49">
        <w:rPr>
          <w:rFonts w:ascii="Times New Roman" w:hAnsi="Times New Roman" w:cs="Times New Roman"/>
        </w:rPr>
        <w:t>50 ml/min.) y 59</w:t>
      </w:r>
      <w:r w:rsidR="00A4279D" w:rsidRPr="00794B49">
        <w:rPr>
          <w:rFonts w:ascii="Times New Roman" w:hAnsi="Times New Roman" w:cs="Times New Roman"/>
        </w:rPr>
        <w:t> </w:t>
      </w:r>
      <w:r w:rsidRPr="00794B49">
        <w:rPr>
          <w:rFonts w:ascii="Times New Roman" w:hAnsi="Times New Roman" w:cs="Times New Roman"/>
        </w:rPr>
        <w:t>pacientes con insuficiencia renal leve (aclaramiento de creatinina en el intervalo de 50</w:t>
      </w:r>
      <w:r w:rsidR="00A4279D" w:rsidRPr="00794B49">
        <w:rPr>
          <w:rFonts w:ascii="Times New Roman" w:hAnsi="Times New Roman" w:cs="Times New Roman"/>
        </w:rPr>
        <w:t> </w:t>
      </w:r>
      <w:r w:rsidRPr="00794B49">
        <w:rPr>
          <w:rFonts w:ascii="Times New Roman" w:hAnsi="Times New Roman" w:cs="Times New Roman"/>
        </w:rPr>
        <w:t>a 80</w:t>
      </w:r>
      <w:r w:rsidR="00A4279D" w:rsidRPr="00794B49">
        <w:rPr>
          <w:rFonts w:ascii="Times New Roman" w:hAnsi="Times New Roman" w:cs="Times New Roman"/>
        </w:rPr>
        <w:t> </w:t>
      </w:r>
      <w:r w:rsidRPr="00794B49">
        <w:rPr>
          <w:rFonts w:ascii="Times New Roman" w:hAnsi="Times New Roman" w:cs="Times New Roman"/>
        </w:rPr>
        <w:t xml:space="preserve">ml/min.) demostró que la insuficiencia renal leve o moderada no tenía efectos significativos sobre la farmacocinética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w:t>
      </w:r>
      <w:r w:rsidR="00104077" w:rsidRPr="00794B49">
        <w:rPr>
          <w:rFonts w:ascii="Times New Roman" w:hAnsi="Times New Roman" w:cs="Times New Roman"/>
        </w:rPr>
        <w:t xml:space="preserve"> Esto fue confirmado por un estudio comparativo farmacociné</w:t>
      </w:r>
      <w:r w:rsidR="000E1BA1" w:rsidRPr="00794B49">
        <w:rPr>
          <w:rFonts w:ascii="Times New Roman" w:hAnsi="Times New Roman" w:cs="Times New Roman"/>
        </w:rPr>
        <w:t>t</w:t>
      </w:r>
      <w:r w:rsidR="00104077" w:rsidRPr="00794B49">
        <w:rPr>
          <w:rFonts w:ascii="Times New Roman" w:hAnsi="Times New Roman" w:cs="Times New Roman"/>
        </w:rPr>
        <w:t>ico en pacientes con tumores sólidos con función renal normal (8</w:t>
      </w:r>
      <w:r w:rsidR="00A4279D" w:rsidRPr="00794B49">
        <w:rPr>
          <w:rFonts w:ascii="Times New Roman" w:hAnsi="Times New Roman" w:cs="Times New Roman"/>
        </w:rPr>
        <w:t> </w:t>
      </w:r>
      <w:r w:rsidR="00104077" w:rsidRPr="00794B49">
        <w:rPr>
          <w:rFonts w:ascii="Times New Roman" w:hAnsi="Times New Roman" w:cs="Times New Roman"/>
        </w:rPr>
        <w:t>pacientes), insuficiencia renal moderada (8</w:t>
      </w:r>
      <w:r w:rsidR="00A4279D" w:rsidRPr="00794B49">
        <w:rPr>
          <w:rFonts w:ascii="Times New Roman" w:hAnsi="Times New Roman" w:cs="Times New Roman"/>
        </w:rPr>
        <w:t> </w:t>
      </w:r>
      <w:r w:rsidR="00104077" w:rsidRPr="00794B49">
        <w:rPr>
          <w:rFonts w:ascii="Times New Roman" w:hAnsi="Times New Roman" w:cs="Times New Roman"/>
        </w:rPr>
        <w:t xml:space="preserve">pacientes) e </w:t>
      </w:r>
      <w:r w:rsidR="00104077" w:rsidRPr="00794B49">
        <w:rPr>
          <w:rFonts w:ascii="Times New Roman" w:hAnsi="Times New Roman" w:cs="Times New Roman"/>
        </w:rPr>
        <w:lastRenderedPageBreak/>
        <w:t>insuficiencia renal grave (9</w:t>
      </w:r>
      <w:r w:rsidR="00A4279D" w:rsidRPr="00794B49">
        <w:rPr>
          <w:rFonts w:ascii="Times New Roman" w:hAnsi="Times New Roman" w:cs="Times New Roman"/>
        </w:rPr>
        <w:t> </w:t>
      </w:r>
      <w:r w:rsidR="00104077" w:rsidRPr="00794B49">
        <w:rPr>
          <w:rFonts w:ascii="Times New Roman" w:hAnsi="Times New Roman" w:cs="Times New Roman"/>
        </w:rPr>
        <w:t xml:space="preserve">pacientes), que recibieron varios ciclos de </w:t>
      </w:r>
      <w:proofErr w:type="spellStart"/>
      <w:r w:rsidR="00104077" w:rsidRPr="00794B49">
        <w:rPr>
          <w:rFonts w:ascii="Times New Roman" w:hAnsi="Times New Roman" w:cs="Times New Roman"/>
        </w:rPr>
        <w:t>cabazitaxel</w:t>
      </w:r>
      <w:proofErr w:type="spellEnd"/>
      <w:r w:rsidR="00104077" w:rsidRPr="00794B49">
        <w:rPr>
          <w:rFonts w:ascii="Times New Roman" w:hAnsi="Times New Roman" w:cs="Times New Roman"/>
        </w:rPr>
        <w:t xml:space="preserve"> en perfusión </w:t>
      </w:r>
      <w:r w:rsidR="00E1127A" w:rsidRPr="00794B49">
        <w:rPr>
          <w:rFonts w:ascii="Times New Roman" w:hAnsi="Times New Roman" w:cs="Times New Roman"/>
        </w:rPr>
        <w:t xml:space="preserve">intravenosa </w:t>
      </w:r>
      <w:r w:rsidR="00104077" w:rsidRPr="00794B49">
        <w:rPr>
          <w:rFonts w:ascii="Times New Roman" w:hAnsi="Times New Roman" w:cs="Times New Roman"/>
        </w:rPr>
        <w:t>única hasta 25</w:t>
      </w:r>
      <w:r w:rsidR="00A4279D" w:rsidRPr="00794B49">
        <w:rPr>
          <w:rFonts w:ascii="Times New Roman" w:hAnsi="Times New Roman" w:cs="Times New Roman"/>
        </w:rPr>
        <w:t> </w:t>
      </w:r>
      <w:r w:rsidR="00104077" w:rsidRPr="00794B49">
        <w:rPr>
          <w:rFonts w:ascii="Times New Roman" w:hAnsi="Times New Roman" w:cs="Times New Roman"/>
        </w:rPr>
        <w:t>mg/m</w:t>
      </w:r>
      <w:r w:rsidR="00104077" w:rsidRPr="00794B49">
        <w:rPr>
          <w:rFonts w:ascii="Times New Roman" w:hAnsi="Times New Roman" w:cs="Times New Roman"/>
          <w:vertAlign w:val="superscript"/>
        </w:rPr>
        <w:t>2</w:t>
      </w:r>
      <w:r w:rsidR="00104077" w:rsidRPr="00794B49">
        <w:rPr>
          <w:rFonts w:ascii="Times New Roman" w:hAnsi="Times New Roman" w:cs="Times New Roman"/>
        </w:rPr>
        <w:t>.</w:t>
      </w:r>
    </w:p>
    <w:p w14:paraId="55864D3D" w14:textId="77777777" w:rsidR="00A25BF5" w:rsidRPr="00794B49" w:rsidRDefault="00A25BF5" w:rsidP="00DD4EA1">
      <w:pPr>
        <w:spacing w:after="0" w:line="240" w:lineRule="auto"/>
        <w:rPr>
          <w:rFonts w:ascii="Times New Roman" w:hAnsi="Times New Roman" w:cs="Times New Roman"/>
        </w:rPr>
      </w:pPr>
    </w:p>
    <w:p w14:paraId="1C4DFC19" w14:textId="77777777" w:rsidR="00A25BF5" w:rsidRPr="00794B49" w:rsidRDefault="00A25BF5" w:rsidP="00DD4EA1">
      <w:pPr>
        <w:spacing w:after="0" w:line="240" w:lineRule="auto"/>
        <w:ind w:left="851" w:hanging="851"/>
        <w:rPr>
          <w:rFonts w:ascii="Times New Roman" w:hAnsi="Times New Roman" w:cs="Times New Roman"/>
          <w:b/>
          <w:bCs/>
        </w:rPr>
      </w:pPr>
      <w:r w:rsidRPr="00794B49">
        <w:rPr>
          <w:rFonts w:ascii="Times New Roman" w:hAnsi="Times New Roman" w:cs="Times New Roman"/>
          <w:b/>
          <w:bCs/>
        </w:rPr>
        <w:t>5.3.</w:t>
      </w:r>
      <w:r w:rsidRPr="00794B49">
        <w:rPr>
          <w:rFonts w:ascii="Times New Roman" w:hAnsi="Times New Roman" w:cs="Times New Roman"/>
          <w:b/>
          <w:bCs/>
        </w:rPr>
        <w:tab/>
        <w:t>Datos preclínicos sobre seguridad</w:t>
      </w:r>
    </w:p>
    <w:p w14:paraId="76CD03E0" w14:textId="77777777" w:rsidR="00A25BF5" w:rsidRPr="00794B49" w:rsidRDefault="00A25BF5" w:rsidP="00DD4EA1">
      <w:pPr>
        <w:spacing w:after="0" w:line="240" w:lineRule="auto"/>
        <w:rPr>
          <w:rFonts w:ascii="Times New Roman" w:hAnsi="Times New Roman" w:cs="Times New Roman"/>
        </w:rPr>
      </w:pPr>
    </w:p>
    <w:p w14:paraId="321A9C71"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Las reacciones adversas no observadas en estudios clínicos, pero sí en perros tras una dosis única, administrada cada 5 días o semanalmente, a niveles de exposición por debajo de los niveles clínicos de exposición y con posible importancia para el uso clínico, fueron necrosis </w:t>
      </w:r>
      <w:proofErr w:type="spellStart"/>
      <w:r w:rsidRPr="00794B49">
        <w:rPr>
          <w:rFonts w:ascii="Times New Roman" w:hAnsi="Times New Roman" w:cs="Times New Roman"/>
        </w:rPr>
        <w:t>arteriolar</w:t>
      </w:r>
      <w:proofErr w:type="spellEnd"/>
      <w:r w:rsidRPr="00794B49">
        <w:rPr>
          <w:rFonts w:ascii="Times New Roman" w:hAnsi="Times New Roman" w:cs="Times New Roman"/>
        </w:rPr>
        <w:t>/</w:t>
      </w:r>
      <w:proofErr w:type="spellStart"/>
      <w:r w:rsidRPr="00794B49">
        <w:rPr>
          <w:rFonts w:ascii="Times New Roman" w:hAnsi="Times New Roman" w:cs="Times New Roman"/>
        </w:rPr>
        <w:t>periarterolar</w:t>
      </w:r>
      <w:proofErr w:type="spellEnd"/>
      <w:r w:rsidRPr="00794B49">
        <w:rPr>
          <w:rFonts w:ascii="Times New Roman" w:hAnsi="Times New Roman" w:cs="Times New Roman"/>
        </w:rPr>
        <w:t xml:space="preserve"> en el hígado, hiperplasia del ducto biliar y/o necrosis hepatocelular (ver sección</w:t>
      </w:r>
      <w:r w:rsidR="00A661DD" w:rsidRPr="00794B49">
        <w:rPr>
          <w:rFonts w:ascii="Times New Roman" w:hAnsi="Times New Roman" w:cs="Times New Roman"/>
        </w:rPr>
        <w:t> </w:t>
      </w:r>
      <w:r w:rsidRPr="00794B49">
        <w:rPr>
          <w:rFonts w:ascii="Times New Roman" w:hAnsi="Times New Roman" w:cs="Times New Roman"/>
        </w:rPr>
        <w:t>4.2).</w:t>
      </w:r>
    </w:p>
    <w:p w14:paraId="41F05C77" w14:textId="77777777" w:rsidR="00A25BF5" w:rsidRPr="00794B49" w:rsidRDefault="00A25BF5" w:rsidP="00DD4EA1">
      <w:pPr>
        <w:spacing w:after="0" w:line="240" w:lineRule="auto"/>
        <w:rPr>
          <w:rFonts w:ascii="Times New Roman" w:hAnsi="Times New Roman" w:cs="Times New Roman"/>
        </w:rPr>
      </w:pPr>
    </w:p>
    <w:p w14:paraId="3D180AA9"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Las reacciones adversas no observadas en los estudios clínicos, pero sí en ratas durante los estudios de toxicidad a dosis repetidas a niveles de exposición por encima de los niveles clínicos de exposición y con posible relevancia para el uso clínico, fueron alteraciones oculares, caracterizadas por inflamación/degeneración subcapsular de las fibras del cristalino. Estos efectos fueron parcialmente reversibles a las 8 semanas.</w:t>
      </w:r>
    </w:p>
    <w:p w14:paraId="5E5DCF88" w14:textId="77777777" w:rsidR="00A25BF5" w:rsidRPr="00794B49" w:rsidRDefault="00A25BF5" w:rsidP="00DD4EA1">
      <w:pPr>
        <w:spacing w:after="0" w:line="240" w:lineRule="auto"/>
        <w:rPr>
          <w:rFonts w:ascii="Times New Roman" w:hAnsi="Times New Roman" w:cs="Times New Roman"/>
        </w:rPr>
      </w:pPr>
    </w:p>
    <w:p w14:paraId="4FEF81F3"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No se han realizado estudios de carcinogen</w:t>
      </w:r>
      <w:r w:rsidR="007809F1" w:rsidRPr="00794B49">
        <w:rPr>
          <w:rFonts w:ascii="Times New Roman" w:hAnsi="Times New Roman" w:cs="Times New Roman"/>
        </w:rPr>
        <w:t>i</w:t>
      </w:r>
      <w:r w:rsidR="00321875" w:rsidRPr="00794B49">
        <w:rPr>
          <w:rFonts w:ascii="Times New Roman" w:hAnsi="Times New Roman" w:cs="Times New Roman"/>
        </w:rPr>
        <w:t>c</w:t>
      </w:r>
      <w:r w:rsidRPr="00794B49">
        <w:rPr>
          <w:rFonts w:ascii="Times New Roman" w:hAnsi="Times New Roman" w:cs="Times New Roman"/>
        </w:rPr>
        <w:t xml:space="preserve">idad con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w:t>
      </w:r>
    </w:p>
    <w:p w14:paraId="3259368C" w14:textId="77C7B946" w:rsidR="00A25BF5" w:rsidRPr="00794B49" w:rsidRDefault="00A25BF5" w:rsidP="00DD4EA1">
      <w:pPr>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no indujo mutaciones en </w:t>
      </w:r>
      <w:proofErr w:type="gramStart"/>
      <w:r w:rsidRPr="00794B49">
        <w:rPr>
          <w:rFonts w:ascii="Times New Roman" w:hAnsi="Times New Roman" w:cs="Times New Roman"/>
        </w:rPr>
        <w:t>el test</w:t>
      </w:r>
      <w:proofErr w:type="gramEnd"/>
      <w:r w:rsidRPr="00794B49">
        <w:rPr>
          <w:rFonts w:ascii="Times New Roman" w:hAnsi="Times New Roman" w:cs="Times New Roman"/>
        </w:rPr>
        <w:t xml:space="preserve"> de mutación reversa en bacterias (Ames). No fue </w:t>
      </w:r>
      <w:proofErr w:type="spellStart"/>
      <w:r w:rsidRPr="00794B49">
        <w:rPr>
          <w:rFonts w:ascii="Times New Roman" w:hAnsi="Times New Roman" w:cs="Times New Roman"/>
        </w:rPr>
        <w:t>clastogénico</w:t>
      </w:r>
      <w:proofErr w:type="spellEnd"/>
      <w:r w:rsidRPr="00794B49">
        <w:rPr>
          <w:rFonts w:ascii="Times New Roman" w:hAnsi="Times New Roman" w:cs="Times New Roman"/>
        </w:rPr>
        <w:t xml:space="preserve"> en un ensayo </w:t>
      </w:r>
      <w:r w:rsidRPr="00794B49">
        <w:rPr>
          <w:rFonts w:ascii="Times New Roman" w:hAnsi="Times New Roman" w:cs="Times New Roman"/>
          <w:i/>
          <w:iCs/>
        </w:rPr>
        <w:t>in vitro</w:t>
      </w:r>
      <w:r w:rsidRPr="00794B49">
        <w:rPr>
          <w:rFonts w:ascii="Times New Roman" w:hAnsi="Times New Roman" w:cs="Times New Roman"/>
        </w:rPr>
        <w:t xml:space="preserve"> en linfocitos humanos (no indujo aberración cromosómica estructural, sino que aumentó el número de células poliploides) e indujo un aumento de micronúcleos en el ensayo </w:t>
      </w:r>
      <w:r w:rsidRPr="00794B49">
        <w:rPr>
          <w:rFonts w:ascii="Times New Roman" w:hAnsi="Times New Roman" w:cs="Times New Roman"/>
          <w:i/>
          <w:iCs/>
        </w:rPr>
        <w:t>in vivo</w:t>
      </w:r>
      <w:r w:rsidRPr="00794B49">
        <w:rPr>
          <w:rFonts w:ascii="Times New Roman" w:hAnsi="Times New Roman" w:cs="Times New Roman"/>
        </w:rPr>
        <w:t xml:space="preserve"> en ratas. </w:t>
      </w:r>
      <w:r w:rsidR="004E35E6">
        <w:rPr>
          <w:rFonts w:ascii="Times New Roman" w:hAnsi="Times New Roman" w:cs="Times New Roman"/>
        </w:rPr>
        <w:t>E</w:t>
      </w:r>
      <w:r w:rsidRPr="00794B49">
        <w:rPr>
          <w:rFonts w:ascii="Times New Roman" w:hAnsi="Times New Roman" w:cs="Times New Roman"/>
        </w:rPr>
        <w:t xml:space="preserve">stos resultados de genotoxicidad </w:t>
      </w:r>
      <w:r w:rsidR="004E35E6">
        <w:rPr>
          <w:rFonts w:ascii="Times New Roman" w:hAnsi="Times New Roman" w:cs="Times New Roman"/>
        </w:rPr>
        <w:t xml:space="preserve">(por un mecanismo </w:t>
      </w:r>
      <w:proofErr w:type="spellStart"/>
      <w:r w:rsidR="004E35E6">
        <w:rPr>
          <w:rFonts w:ascii="Times New Roman" w:hAnsi="Times New Roman" w:cs="Times New Roman"/>
        </w:rPr>
        <w:t>aneugénico</w:t>
      </w:r>
      <w:proofErr w:type="spellEnd"/>
      <w:r w:rsidR="004E35E6">
        <w:rPr>
          <w:rFonts w:ascii="Times New Roman" w:hAnsi="Times New Roman" w:cs="Times New Roman"/>
        </w:rPr>
        <w:t>)</w:t>
      </w:r>
      <w:r w:rsidR="004E35E6" w:rsidRPr="0084041D">
        <w:rPr>
          <w:rFonts w:ascii="Times New Roman" w:hAnsi="Times New Roman" w:cs="Times New Roman"/>
        </w:rPr>
        <w:t xml:space="preserve"> </w:t>
      </w:r>
      <w:r w:rsidRPr="00794B49">
        <w:rPr>
          <w:rFonts w:ascii="Times New Roman" w:hAnsi="Times New Roman" w:cs="Times New Roman"/>
        </w:rPr>
        <w:t>son inherentes a la actividad farmacológica del compuesto (inhibición de la despolimerización de tubulina).</w:t>
      </w:r>
    </w:p>
    <w:p w14:paraId="238E6896" w14:textId="77777777" w:rsidR="00A25BF5" w:rsidRPr="00794B49" w:rsidRDefault="00A25BF5" w:rsidP="00DD4EA1">
      <w:pPr>
        <w:spacing w:after="0" w:line="240" w:lineRule="auto"/>
        <w:rPr>
          <w:rFonts w:ascii="Times New Roman" w:hAnsi="Times New Roman" w:cs="Times New Roman"/>
        </w:rPr>
      </w:pPr>
    </w:p>
    <w:p w14:paraId="294F0029" w14:textId="77777777" w:rsidR="00A25BF5" w:rsidRPr="00794B49" w:rsidRDefault="00A25BF5" w:rsidP="00DD4EA1">
      <w:pPr>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no afectó a los rendimientos de apareamiento o a la fertilidad de las ratas macho tratadas. Sin embargo, en los estudios de toxicidad de dosis repetidas, se observó degeneración de la vesícula seminal y atrofia del túbulo seminífero en los testículos de las ratas, y se observó degeneración testicular (necrosis mínima de la célula epitelial en el epidídimo) en perros. Las exposiciones en animales fueron similares o menores que las observadas en humanos que recibieron dosis clínicamente relevantes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w:t>
      </w:r>
    </w:p>
    <w:p w14:paraId="56C5EB2D" w14:textId="77777777" w:rsidR="00A25BF5" w:rsidRPr="00794B49" w:rsidRDefault="00A25BF5" w:rsidP="00DD4EA1">
      <w:pPr>
        <w:spacing w:after="0" w:line="240" w:lineRule="auto"/>
        <w:rPr>
          <w:rFonts w:ascii="Times New Roman" w:hAnsi="Times New Roman" w:cs="Times New Roman"/>
        </w:rPr>
      </w:pPr>
    </w:p>
    <w:p w14:paraId="01DC05BA" w14:textId="77777777" w:rsidR="00A25BF5" w:rsidRPr="00794B49" w:rsidRDefault="00A25BF5" w:rsidP="00DD4EA1">
      <w:pPr>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indujo toxicidad embriofetal en ratas hembra tratadas intravenosamente, una vez al día, de los días</w:t>
      </w:r>
      <w:r w:rsidR="00A661DD" w:rsidRPr="00794B49">
        <w:rPr>
          <w:rFonts w:ascii="Times New Roman" w:hAnsi="Times New Roman" w:cs="Times New Roman"/>
        </w:rPr>
        <w:t> </w:t>
      </w:r>
      <w:r w:rsidRPr="00794B49">
        <w:rPr>
          <w:rFonts w:ascii="Times New Roman" w:hAnsi="Times New Roman" w:cs="Times New Roman"/>
        </w:rPr>
        <w:t>6</w:t>
      </w:r>
      <w:r w:rsidR="00A661DD" w:rsidRPr="00794B49">
        <w:rPr>
          <w:rFonts w:ascii="Times New Roman" w:hAnsi="Times New Roman" w:cs="Times New Roman"/>
        </w:rPr>
        <w:t> </w:t>
      </w:r>
      <w:r w:rsidRPr="00794B49">
        <w:rPr>
          <w:rFonts w:ascii="Times New Roman" w:hAnsi="Times New Roman" w:cs="Times New Roman"/>
        </w:rPr>
        <w:t>a</w:t>
      </w:r>
      <w:r w:rsidR="00A661DD" w:rsidRPr="00794B49">
        <w:rPr>
          <w:rFonts w:ascii="Times New Roman" w:hAnsi="Times New Roman" w:cs="Times New Roman"/>
        </w:rPr>
        <w:t> </w:t>
      </w:r>
      <w:r w:rsidRPr="00794B49">
        <w:rPr>
          <w:rFonts w:ascii="Times New Roman" w:hAnsi="Times New Roman" w:cs="Times New Roman"/>
        </w:rPr>
        <w:t xml:space="preserve">17 de gestación, asociada con toxicidad maternal y consistente en muertes fetales y disminución del peso medio fetal, asociado con retraso en la osificación del esqueleto. Las exposiciones en animales fueron menores que las observadas en humanos que recibieron dosis clínicamente relevantes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atraviesa la barrera placentaria en ratas.</w:t>
      </w:r>
    </w:p>
    <w:p w14:paraId="70D46504" w14:textId="77777777" w:rsidR="00A25BF5" w:rsidRPr="00794B49" w:rsidRDefault="00A25BF5" w:rsidP="00DD4EA1">
      <w:pPr>
        <w:spacing w:after="0" w:line="240" w:lineRule="auto"/>
        <w:rPr>
          <w:rFonts w:ascii="Times New Roman" w:hAnsi="Times New Roman" w:cs="Times New Roman"/>
        </w:rPr>
      </w:pPr>
    </w:p>
    <w:p w14:paraId="1F34505B"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En ratas,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y sus metabolitos se excretan en leche materna, en una cantidad de hasta el 1,5% de la dosis administrada en 24</w:t>
      </w:r>
      <w:r w:rsidR="00A661DD" w:rsidRPr="00794B49">
        <w:rPr>
          <w:rFonts w:ascii="Times New Roman" w:hAnsi="Times New Roman" w:cs="Times New Roman"/>
        </w:rPr>
        <w:t> </w:t>
      </w:r>
      <w:r w:rsidRPr="00794B49">
        <w:rPr>
          <w:rFonts w:ascii="Times New Roman" w:hAnsi="Times New Roman" w:cs="Times New Roman"/>
        </w:rPr>
        <w:t>horas.</w:t>
      </w:r>
    </w:p>
    <w:p w14:paraId="34FB6DE1" w14:textId="77777777" w:rsidR="00A25BF5" w:rsidRPr="00794B49" w:rsidRDefault="00A25BF5" w:rsidP="00DD4EA1">
      <w:pPr>
        <w:spacing w:after="0" w:line="240" w:lineRule="auto"/>
        <w:rPr>
          <w:rFonts w:ascii="Times New Roman" w:hAnsi="Times New Roman" w:cs="Times New Roman"/>
        </w:rPr>
      </w:pPr>
    </w:p>
    <w:p w14:paraId="2CB31AC5" w14:textId="77777777" w:rsidR="00A25BF5" w:rsidRPr="00794B49" w:rsidRDefault="00A25BF5" w:rsidP="00DD4EA1">
      <w:pPr>
        <w:spacing w:after="0" w:line="240" w:lineRule="auto"/>
        <w:rPr>
          <w:rFonts w:ascii="Times New Roman" w:hAnsi="Times New Roman" w:cs="Times New Roman"/>
          <w:u w:val="single"/>
        </w:rPr>
      </w:pPr>
      <w:r w:rsidRPr="00794B49">
        <w:rPr>
          <w:rFonts w:ascii="Times New Roman" w:hAnsi="Times New Roman" w:cs="Times New Roman"/>
          <w:u w:val="single"/>
        </w:rPr>
        <w:t xml:space="preserve">Evaluación del </w:t>
      </w:r>
      <w:r w:rsidR="002C1739" w:rsidRPr="00794B49">
        <w:rPr>
          <w:rFonts w:ascii="Times New Roman" w:hAnsi="Times New Roman" w:cs="Times New Roman"/>
          <w:u w:val="single"/>
        </w:rPr>
        <w:t>r</w:t>
      </w:r>
      <w:r w:rsidRPr="00794B49">
        <w:rPr>
          <w:rFonts w:ascii="Times New Roman" w:hAnsi="Times New Roman" w:cs="Times New Roman"/>
          <w:u w:val="single"/>
        </w:rPr>
        <w:t xml:space="preserve">iesgo </w:t>
      </w:r>
      <w:r w:rsidR="002C1739" w:rsidRPr="00794B49">
        <w:rPr>
          <w:rFonts w:ascii="Times New Roman" w:hAnsi="Times New Roman" w:cs="Times New Roman"/>
          <w:u w:val="single"/>
        </w:rPr>
        <w:t>m</w:t>
      </w:r>
      <w:r w:rsidRPr="00794B49">
        <w:rPr>
          <w:rFonts w:ascii="Times New Roman" w:hAnsi="Times New Roman" w:cs="Times New Roman"/>
          <w:u w:val="single"/>
        </w:rPr>
        <w:t xml:space="preserve">edioambiental </w:t>
      </w:r>
    </w:p>
    <w:p w14:paraId="6E16BCB9" w14:textId="0383D72E"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Los resultados de los estudios de evaluación del riesgo medioambiental indicaron que el uso de </w:t>
      </w:r>
      <w:proofErr w:type="spellStart"/>
      <w:r w:rsidR="002C1739" w:rsidRPr="00794B49">
        <w:rPr>
          <w:rFonts w:ascii="Times New Roman" w:hAnsi="Times New Roman" w:cs="Times New Roman"/>
        </w:rPr>
        <w:t>c</w:t>
      </w:r>
      <w:r w:rsidR="0077435A" w:rsidRPr="00794B49">
        <w:rPr>
          <w:rFonts w:ascii="Times New Roman" w:hAnsi="Times New Roman" w:cs="Times New Roman"/>
        </w:rPr>
        <w:t>abazitaxel</w:t>
      </w:r>
      <w:proofErr w:type="spellEnd"/>
      <w:r w:rsidRPr="00794B49">
        <w:rPr>
          <w:rFonts w:ascii="Times New Roman" w:hAnsi="Times New Roman" w:cs="Times New Roman"/>
        </w:rPr>
        <w:t xml:space="preserve"> no causa riesgo significativo para el entorno acuático (ver sección</w:t>
      </w:r>
      <w:r w:rsidR="00A661DD" w:rsidRPr="00794B49">
        <w:rPr>
          <w:rFonts w:ascii="Times New Roman" w:hAnsi="Times New Roman" w:cs="Times New Roman"/>
        </w:rPr>
        <w:t> </w:t>
      </w:r>
      <w:r w:rsidRPr="00794B49">
        <w:rPr>
          <w:rFonts w:ascii="Times New Roman" w:hAnsi="Times New Roman" w:cs="Times New Roman"/>
        </w:rPr>
        <w:t xml:space="preserve">6.6 para la eliminación del </w:t>
      </w:r>
      <w:r w:rsidR="00431F72">
        <w:rPr>
          <w:rFonts w:ascii="Times New Roman" w:hAnsi="Times New Roman" w:cs="Times New Roman"/>
        </w:rPr>
        <w:t xml:space="preserve">medicamento </w:t>
      </w:r>
      <w:r w:rsidRPr="00794B49">
        <w:rPr>
          <w:rFonts w:ascii="Times New Roman" w:hAnsi="Times New Roman" w:cs="Times New Roman"/>
        </w:rPr>
        <w:t>no utilizado).</w:t>
      </w:r>
    </w:p>
    <w:p w14:paraId="7952F825" w14:textId="77777777" w:rsidR="00A25BF5" w:rsidRPr="00794B49" w:rsidRDefault="00A25BF5" w:rsidP="00DD4EA1">
      <w:pPr>
        <w:spacing w:after="0" w:line="240" w:lineRule="auto"/>
        <w:rPr>
          <w:rFonts w:ascii="Times New Roman" w:hAnsi="Times New Roman" w:cs="Times New Roman"/>
        </w:rPr>
      </w:pPr>
    </w:p>
    <w:p w14:paraId="7F0695DA" w14:textId="77777777" w:rsidR="00A25BF5" w:rsidRPr="00794B49" w:rsidRDefault="00A25BF5" w:rsidP="00DD4EA1">
      <w:pPr>
        <w:spacing w:after="0" w:line="240" w:lineRule="auto"/>
        <w:rPr>
          <w:rFonts w:ascii="Times New Roman" w:hAnsi="Times New Roman" w:cs="Times New Roman"/>
        </w:rPr>
      </w:pPr>
    </w:p>
    <w:p w14:paraId="3AAFDA7C" w14:textId="77777777" w:rsidR="00A25BF5" w:rsidRPr="00794B49" w:rsidRDefault="00A25BF5" w:rsidP="00DD4EA1">
      <w:pPr>
        <w:spacing w:after="0" w:line="240" w:lineRule="auto"/>
        <w:ind w:left="851" w:hanging="851"/>
        <w:rPr>
          <w:rFonts w:ascii="Times New Roman" w:hAnsi="Times New Roman" w:cs="Times New Roman"/>
          <w:b/>
          <w:bCs/>
        </w:rPr>
      </w:pPr>
      <w:r w:rsidRPr="00794B49">
        <w:rPr>
          <w:rFonts w:ascii="Times New Roman" w:hAnsi="Times New Roman" w:cs="Times New Roman"/>
          <w:b/>
          <w:bCs/>
        </w:rPr>
        <w:t>6.</w:t>
      </w:r>
      <w:r w:rsidRPr="00794B49">
        <w:rPr>
          <w:rFonts w:ascii="Times New Roman" w:hAnsi="Times New Roman" w:cs="Times New Roman"/>
          <w:b/>
          <w:bCs/>
        </w:rPr>
        <w:tab/>
        <w:t>DATOS FARMACÉUTICOS</w:t>
      </w:r>
    </w:p>
    <w:p w14:paraId="075D9E7E" w14:textId="77777777" w:rsidR="00A25BF5" w:rsidRPr="00794B49" w:rsidRDefault="00A25BF5" w:rsidP="00DD4EA1">
      <w:pPr>
        <w:spacing w:after="0" w:line="240" w:lineRule="auto"/>
        <w:ind w:left="851" w:hanging="851"/>
        <w:rPr>
          <w:rFonts w:ascii="Times New Roman" w:hAnsi="Times New Roman" w:cs="Times New Roman"/>
          <w:b/>
          <w:bCs/>
        </w:rPr>
      </w:pPr>
    </w:p>
    <w:p w14:paraId="2D95FA47" w14:textId="77777777" w:rsidR="00A25BF5" w:rsidRPr="00794B49" w:rsidRDefault="00A25BF5" w:rsidP="00DD4EA1">
      <w:pPr>
        <w:spacing w:after="0" w:line="240" w:lineRule="auto"/>
        <w:ind w:left="851" w:hanging="851"/>
        <w:rPr>
          <w:rFonts w:ascii="Times New Roman" w:hAnsi="Times New Roman" w:cs="Times New Roman"/>
          <w:b/>
          <w:bCs/>
        </w:rPr>
      </w:pPr>
      <w:r w:rsidRPr="00794B49">
        <w:rPr>
          <w:rFonts w:ascii="Times New Roman" w:hAnsi="Times New Roman" w:cs="Times New Roman"/>
          <w:b/>
          <w:bCs/>
        </w:rPr>
        <w:t>6.1.</w:t>
      </w:r>
      <w:r w:rsidRPr="00794B49">
        <w:rPr>
          <w:rFonts w:ascii="Times New Roman" w:hAnsi="Times New Roman" w:cs="Times New Roman"/>
          <w:b/>
          <w:bCs/>
        </w:rPr>
        <w:tab/>
        <w:t>Lista de excipientes</w:t>
      </w:r>
    </w:p>
    <w:p w14:paraId="6DAF399A" w14:textId="77777777" w:rsidR="00A25BF5" w:rsidRPr="00794B49" w:rsidRDefault="00A25BF5" w:rsidP="00DD4EA1">
      <w:pPr>
        <w:spacing w:after="0" w:line="240" w:lineRule="auto"/>
        <w:rPr>
          <w:rFonts w:ascii="Times New Roman" w:hAnsi="Times New Roman" w:cs="Times New Roman"/>
        </w:rPr>
      </w:pPr>
    </w:p>
    <w:p w14:paraId="7641B18B"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Polisorbato 80</w:t>
      </w:r>
    </w:p>
    <w:p w14:paraId="51451137"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Ácido cítrico</w:t>
      </w:r>
    </w:p>
    <w:p w14:paraId="61B23E39"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Etanol</w:t>
      </w:r>
      <w:r w:rsidR="00A661DD" w:rsidRPr="00794B49">
        <w:rPr>
          <w:rFonts w:ascii="Times New Roman" w:hAnsi="Times New Roman" w:cs="Times New Roman"/>
        </w:rPr>
        <w:t> </w:t>
      </w:r>
      <w:r w:rsidR="002C1739" w:rsidRPr="00794B49">
        <w:rPr>
          <w:rFonts w:ascii="Times New Roman" w:hAnsi="Times New Roman" w:cs="Times New Roman"/>
        </w:rPr>
        <w:t>anhidro</w:t>
      </w:r>
    </w:p>
    <w:p w14:paraId="0E0A0958" w14:textId="77777777" w:rsidR="00A25BF5" w:rsidRPr="00794B49" w:rsidRDefault="00A25BF5" w:rsidP="00DD4EA1">
      <w:pPr>
        <w:spacing w:after="0" w:line="240" w:lineRule="auto"/>
        <w:rPr>
          <w:rFonts w:ascii="Times New Roman" w:hAnsi="Times New Roman" w:cs="Times New Roman"/>
        </w:rPr>
      </w:pPr>
    </w:p>
    <w:p w14:paraId="32153961" w14:textId="77777777" w:rsidR="00A25BF5" w:rsidRPr="00794B49" w:rsidRDefault="00A25BF5" w:rsidP="00DD4EA1">
      <w:pPr>
        <w:spacing w:after="0" w:line="240" w:lineRule="auto"/>
        <w:ind w:left="851" w:hanging="851"/>
        <w:rPr>
          <w:rFonts w:ascii="Times New Roman" w:hAnsi="Times New Roman" w:cs="Times New Roman"/>
          <w:b/>
          <w:bCs/>
        </w:rPr>
      </w:pPr>
      <w:r w:rsidRPr="00794B49">
        <w:rPr>
          <w:rFonts w:ascii="Times New Roman" w:hAnsi="Times New Roman" w:cs="Times New Roman"/>
          <w:b/>
          <w:bCs/>
        </w:rPr>
        <w:t>6.2.</w:t>
      </w:r>
      <w:r w:rsidRPr="00794B49">
        <w:rPr>
          <w:rFonts w:ascii="Times New Roman" w:hAnsi="Times New Roman" w:cs="Times New Roman"/>
          <w:b/>
          <w:bCs/>
        </w:rPr>
        <w:tab/>
        <w:t>Incompatibilidades</w:t>
      </w:r>
    </w:p>
    <w:p w14:paraId="734711DB" w14:textId="77777777" w:rsidR="00A25BF5" w:rsidRPr="00794B49" w:rsidRDefault="00A25BF5" w:rsidP="00DD4EA1">
      <w:pPr>
        <w:spacing w:after="0" w:line="240" w:lineRule="auto"/>
        <w:rPr>
          <w:rFonts w:ascii="Times New Roman" w:hAnsi="Times New Roman" w:cs="Times New Roman"/>
        </w:rPr>
      </w:pPr>
    </w:p>
    <w:p w14:paraId="0884F3AD"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lastRenderedPageBreak/>
        <w:t xml:space="preserve">Este medicamento no debe mezclarse con otros </w:t>
      </w:r>
      <w:r w:rsidR="00D06171" w:rsidRPr="00794B49">
        <w:rPr>
          <w:rFonts w:ascii="Times New Roman" w:hAnsi="Times New Roman" w:cs="Times New Roman"/>
        </w:rPr>
        <w:t>medicamentos</w:t>
      </w:r>
      <w:r w:rsidRPr="00794B49">
        <w:rPr>
          <w:rFonts w:ascii="Times New Roman" w:hAnsi="Times New Roman" w:cs="Times New Roman"/>
        </w:rPr>
        <w:t>, excepto los mencionados en la sección</w:t>
      </w:r>
      <w:r w:rsidR="00A661DD" w:rsidRPr="00794B49">
        <w:rPr>
          <w:rFonts w:ascii="Times New Roman" w:hAnsi="Times New Roman" w:cs="Times New Roman"/>
        </w:rPr>
        <w:t> </w:t>
      </w:r>
      <w:r w:rsidRPr="00794B49">
        <w:rPr>
          <w:rFonts w:ascii="Times New Roman" w:hAnsi="Times New Roman" w:cs="Times New Roman"/>
        </w:rPr>
        <w:t>6.6.</w:t>
      </w:r>
    </w:p>
    <w:p w14:paraId="6F84E3B9" w14:textId="77777777" w:rsidR="00A25BF5" w:rsidRPr="00794B49" w:rsidRDefault="00A25BF5" w:rsidP="00DD4EA1">
      <w:pPr>
        <w:tabs>
          <w:tab w:val="left" w:pos="720"/>
        </w:tabs>
        <w:spacing w:after="0" w:line="240" w:lineRule="auto"/>
        <w:rPr>
          <w:rFonts w:ascii="Times New Roman" w:hAnsi="Times New Roman" w:cs="Times New Roman"/>
        </w:rPr>
      </w:pPr>
      <w:r w:rsidRPr="00794B49">
        <w:rPr>
          <w:rFonts w:ascii="Times New Roman" w:hAnsi="Times New Roman" w:cs="Times New Roman"/>
        </w:rPr>
        <w:t xml:space="preserve">No deben utilizarse envases de perfusión de PVC </w:t>
      </w:r>
      <w:r w:rsidR="00A05EB5" w:rsidRPr="00794B49">
        <w:rPr>
          <w:rFonts w:ascii="Times New Roman" w:hAnsi="Times New Roman" w:cs="Times New Roman"/>
        </w:rPr>
        <w:t xml:space="preserve">o </w:t>
      </w:r>
      <w:r w:rsidRPr="00794B49">
        <w:rPr>
          <w:rFonts w:ascii="Times New Roman" w:hAnsi="Times New Roman" w:cs="Times New Roman"/>
        </w:rPr>
        <w:t>sets de perfusión de poliuretano para la preparación y administración de la solución para perfusión.</w:t>
      </w:r>
    </w:p>
    <w:p w14:paraId="58213308" w14:textId="77777777" w:rsidR="00A25BF5" w:rsidRPr="00794B49" w:rsidRDefault="00A25BF5" w:rsidP="00DD4EA1">
      <w:pPr>
        <w:spacing w:after="0" w:line="240" w:lineRule="auto"/>
        <w:rPr>
          <w:rFonts w:ascii="Times New Roman" w:hAnsi="Times New Roman" w:cs="Times New Roman"/>
        </w:rPr>
      </w:pPr>
    </w:p>
    <w:p w14:paraId="0CAF9971" w14:textId="77777777" w:rsidR="00A25BF5" w:rsidRPr="00794B49" w:rsidRDefault="00A25BF5" w:rsidP="00DD4EA1">
      <w:pPr>
        <w:spacing w:after="0" w:line="240" w:lineRule="auto"/>
        <w:ind w:left="851" w:hanging="851"/>
        <w:rPr>
          <w:rFonts w:ascii="Times New Roman" w:hAnsi="Times New Roman" w:cs="Times New Roman"/>
          <w:b/>
          <w:bCs/>
        </w:rPr>
      </w:pPr>
      <w:r w:rsidRPr="00794B49">
        <w:rPr>
          <w:rFonts w:ascii="Times New Roman" w:hAnsi="Times New Roman" w:cs="Times New Roman"/>
          <w:b/>
          <w:bCs/>
        </w:rPr>
        <w:t>6.3.</w:t>
      </w:r>
      <w:r w:rsidRPr="00794B49">
        <w:rPr>
          <w:rFonts w:ascii="Times New Roman" w:hAnsi="Times New Roman" w:cs="Times New Roman"/>
          <w:b/>
          <w:bCs/>
        </w:rPr>
        <w:tab/>
        <w:t>Periodo de validez</w:t>
      </w:r>
    </w:p>
    <w:p w14:paraId="479E4E3B" w14:textId="77777777" w:rsidR="00A25BF5" w:rsidRPr="00794B49" w:rsidRDefault="00A25BF5" w:rsidP="00DD4EA1">
      <w:pPr>
        <w:spacing w:after="0" w:line="240" w:lineRule="auto"/>
        <w:rPr>
          <w:rFonts w:ascii="Times New Roman" w:hAnsi="Times New Roman" w:cs="Times New Roman"/>
        </w:rPr>
      </w:pPr>
    </w:p>
    <w:p w14:paraId="1F2C0088" w14:textId="77777777" w:rsidR="002A0777" w:rsidRPr="00794B49" w:rsidRDefault="00A25BF5" w:rsidP="00DD4EA1">
      <w:pPr>
        <w:spacing w:after="0" w:line="240" w:lineRule="auto"/>
        <w:rPr>
          <w:rFonts w:ascii="Times New Roman" w:hAnsi="Times New Roman" w:cs="Times New Roman"/>
          <w:u w:val="single"/>
        </w:rPr>
      </w:pPr>
      <w:r w:rsidRPr="00794B49">
        <w:rPr>
          <w:rFonts w:ascii="Times New Roman" w:hAnsi="Times New Roman" w:cs="Times New Roman"/>
          <w:u w:val="single"/>
        </w:rPr>
        <w:t>Vial sin abrir</w:t>
      </w:r>
    </w:p>
    <w:p w14:paraId="761D25BD" w14:textId="77777777" w:rsidR="00A25BF5" w:rsidRPr="00794B49" w:rsidRDefault="007E5005" w:rsidP="00DD4EA1">
      <w:pPr>
        <w:spacing w:after="0" w:line="240" w:lineRule="auto"/>
        <w:rPr>
          <w:rFonts w:ascii="Times New Roman" w:hAnsi="Times New Roman" w:cs="Times New Roman"/>
        </w:rPr>
      </w:pPr>
      <w:r w:rsidRPr="00794B49">
        <w:rPr>
          <w:rFonts w:ascii="Times New Roman" w:hAnsi="Times New Roman" w:cs="Times New Roman"/>
        </w:rPr>
        <w:t>3</w:t>
      </w:r>
      <w:r w:rsidR="00A661DD" w:rsidRPr="00794B49">
        <w:rPr>
          <w:rFonts w:ascii="Times New Roman" w:hAnsi="Times New Roman" w:cs="Times New Roman"/>
        </w:rPr>
        <w:t> </w:t>
      </w:r>
      <w:r w:rsidR="00A25BF5" w:rsidRPr="00794B49">
        <w:rPr>
          <w:rFonts w:ascii="Times New Roman" w:hAnsi="Times New Roman" w:cs="Times New Roman"/>
        </w:rPr>
        <w:t>años</w:t>
      </w:r>
      <w:r w:rsidR="002A0777" w:rsidRPr="00794B49">
        <w:rPr>
          <w:rFonts w:ascii="Times New Roman" w:hAnsi="Times New Roman" w:cs="Times New Roman"/>
        </w:rPr>
        <w:t>.</w:t>
      </w:r>
    </w:p>
    <w:p w14:paraId="573DB6AD" w14:textId="77777777" w:rsidR="00A25BF5" w:rsidRPr="00794B49" w:rsidRDefault="00A25BF5" w:rsidP="00DD4EA1">
      <w:pPr>
        <w:spacing w:after="0" w:line="240" w:lineRule="auto"/>
        <w:rPr>
          <w:rFonts w:ascii="Times New Roman" w:hAnsi="Times New Roman" w:cs="Times New Roman"/>
        </w:rPr>
      </w:pPr>
    </w:p>
    <w:p w14:paraId="7595DDCA"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u w:val="single"/>
        </w:rPr>
        <w:t>Después de la apertura del vial</w:t>
      </w:r>
    </w:p>
    <w:p w14:paraId="116A9183" w14:textId="77777777" w:rsidR="00A25BF5" w:rsidRPr="00794B49" w:rsidRDefault="002C1739" w:rsidP="00DD4EA1">
      <w:pPr>
        <w:spacing w:after="0" w:line="240" w:lineRule="auto"/>
        <w:rPr>
          <w:rFonts w:ascii="Times New Roman" w:hAnsi="Times New Roman" w:cs="Times New Roman"/>
        </w:rPr>
      </w:pPr>
      <w:r w:rsidRPr="00794B49">
        <w:rPr>
          <w:rFonts w:ascii="Times New Roman" w:hAnsi="Times New Roman" w:cs="Times New Roman"/>
        </w:rPr>
        <w:t xml:space="preserve">Cada </w:t>
      </w:r>
      <w:r w:rsidR="00A25BF5" w:rsidRPr="00794B49">
        <w:rPr>
          <w:rFonts w:ascii="Times New Roman" w:hAnsi="Times New Roman" w:cs="Times New Roman"/>
        </w:rPr>
        <w:t>vial</w:t>
      </w:r>
      <w:r w:rsidRPr="00794B49">
        <w:rPr>
          <w:rFonts w:ascii="Times New Roman" w:hAnsi="Times New Roman" w:cs="Times New Roman"/>
        </w:rPr>
        <w:t xml:space="preserve"> </w:t>
      </w:r>
      <w:r w:rsidR="00A25BF5" w:rsidRPr="00794B49">
        <w:rPr>
          <w:rFonts w:ascii="Times New Roman" w:hAnsi="Times New Roman" w:cs="Times New Roman"/>
        </w:rPr>
        <w:t xml:space="preserve">es </w:t>
      </w:r>
      <w:r w:rsidRPr="00794B49">
        <w:rPr>
          <w:rFonts w:ascii="Times New Roman" w:hAnsi="Times New Roman" w:cs="Times New Roman"/>
        </w:rPr>
        <w:t xml:space="preserve">para un solo uso, y </w:t>
      </w:r>
      <w:r w:rsidR="00A25BF5" w:rsidRPr="00794B49">
        <w:rPr>
          <w:rFonts w:ascii="Times New Roman" w:hAnsi="Times New Roman" w:cs="Times New Roman"/>
        </w:rPr>
        <w:t>debe utilizarse inmediatamente</w:t>
      </w:r>
      <w:r w:rsidRPr="00794B49">
        <w:rPr>
          <w:rFonts w:ascii="Times New Roman" w:hAnsi="Times New Roman" w:cs="Times New Roman"/>
        </w:rPr>
        <w:t xml:space="preserve"> después de abrirse</w:t>
      </w:r>
      <w:r w:rsidR="00A25BF5" w:rsidRPr="00794B49">
        <w:rPr>
          <w:rFonts w:ascii="Times New Roman" w:hAnsi="Times New Roman" w:cs="Times New Roman"/>
        </w:rPr>
        <w:t xml:space="preserve">. Si no se usa inmediatamente, el tiempo y las condiciones de conservación en uso son responsabilidad del usuario. </w:t>
      </w:r>
    </w:p>
    <w:p w14:paraId="405CFD45" w14:textId="77777777" w:rsidR="00A25BF5" w:rsidRPr="00794B49" w:rsidRDefault="00A25BF5" w:rsidP="00DD4EA1">
      <w:pPr>
        <w:spacing w:after="0" w:line="240" w:lineRule="auto"/>
        <w:rPr>
          <w:rFonts w:ascii="Times New Roman" w:hAnsi="Times New Roman" w:cs="Times New Roman"/>
        </w:rPr>
      </w:pPr>
    </w:p>
    <w:p w14:paraId="4A6D2020"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u w:val="single"/>
        </w:rPr>
        <w:t>Después de la dilución final en la bolsa/botella de perfusión</w:t>
      </w:r>
    </w:p>
    <w:p w14:paraId="57764038"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Se ha demostrado la estabilidad química y física de la solución de perfusión durante 8</w:t>
      </w:r>
      <w:r w:rsidR="006E422F" w:rsidRPr="00794B49">
        <w:rPr>
          <w:rFonts w:ascii="Times New Roman" w:hAnsi="Times New Roman" w:cs="Times New Roman"/>
        </w:rPr>
        <w:t> </w:t>
      </w:r>
      <w:r w:rsidRPr="00794B49">
        <w:rPr>
          <w:rFonts w:ascii="Times New Roman" w:hAnsi="Times New Roman" w:cs="Times New Roman"/>
        </w:rPr>
        <w:t xml:space="preserve">horas a temperatura ambiente </w:t>
      </w:r>
      <w:r w:rsidR="002C1739" w:rsidRPr="00794B49">
        <w:rPr>
          <w:rFonts w:ascii="Times New Roman" w:hAnsi="Times New Roman" w:cs="Times New Roman"/>
        </w:rPr>
        <w:t>(</w:t>
      </w:r>
      <w:r w:rsidR="002C1739" w:rsidRPr="00794B49">
        <w:rPr>
          <w:rFonts w:ascii="Times New Roman" w:hAnsi="Times New Roman" w:cs="Times New Roman"/>
          <w:bCs/>
        </w:rPr>
        <w:t xml:space="preserve">15°C - 30°C) </w:t>
      </w:r>
      <w:r w:rsidRPr="00794B49">
        <w:rPr>
          <w:rFonts w:ascii="Times New Roman" w:hAnsi="Times New Roman" w:cs="Times New Roman"/>
        </w:rPr>
        <w:t xml:space="preserve">incluyendo </w:t>
      </w:r>
      <w:r w:rsidR="002C1739" w:rsidRPr="00794B49">
        <w:rPr>
          <w:rFonts w:ascii="Times New Roman" w:hAnsi="Times New Roman" w:cs="Times New Roman"/>
        </w:rPr>
        <w:t xml:space="preserve">el </w:t>
      </w:r>
      <w:r w:rsidRPr="00794B49">
        <w:rPr>
          <w:rFonts w:ascii="Times New Roman" w:hAnsi="Times New Roman" w:cs="Times New Roman"/>
        </w:rPr>
        <w:t>tiempo de perfusión</w:t>
      </w:r>
      <w:r w:rsidR="002C1739" w:rsidRPr="00794B49">
        <w:rPr>
          <w:rFonts w:ascii="Times New Roman" w:hAnsi="Times New Roman" w:cs="Times New Roman"/>
        </w:rPr>
        <w:t xml:space="preserve"> de 1 hora</w:t>
      </w:r>
      <w:r w:rsidRPr="00794B49">
        <w:rPr>
          <w:rFonts w:ascii="Times New Roman" w:hAnsi="Times New Roman" w:cs="Times New Roman"/>
        </w:rPr>
        <w:t xml:space="preserve"> y durante 48</w:t>
      </w:r>
      <w:r w:rsidR="006E422F" w:rsidRPr="00794B49">
        <w:rPr>
          <w:rFonts w:ascii="Times New Roman" w:hAnsi="Times New Roman" w:cs="Times New Roman"/>
        </w:rPr>
        <w:t> </w:t>
      </w:r>
      <w:r w:rsidRPr="00794B49">
        <w:rPr>
          <w:rFonts w:ascii="Times New Roman" w:hAnsi="Times New Roman" w:cs="Times New Roman"/>
        </w:rPr>
        <w:t xml:space="preserve">horas en </w:t>
      </w:r>
      <w:r w:rsidR="002C1739" w:rsidRPr="00794B49">
        <w:rPr>
          <w:rFonts w:ascii="Times New Roman" w:hAnsi="Times New Roman" w:cs="Times New Roman"/>
        </w:rPr>
        <w:t xml:space="preserve">condiciones refrigeradas </w:t>
      </w:r>
      <w:r w:rsidR="00A05EB5" w:rsidRPr="00794B49">
        <w:rPr>
          <w:rFonts w:ascii="Times New Roman" w:hAnsi="Times New Roman" w:cs="Times New Roman"/>
        </w:rPr>
        <w:t xml:space="preserve">(incluyendo </w:t>
      </w:r>
      <w:r w:rsidR="002C1739" w:rsidRPr="00794B49">
        <w:rPr>
          <w:rFonts w:ascii="Times New Roman" w:hAnsi="Times New Roman" w:cs="Times New Roman"/>
        </w:rPr>
        <w:t>el</w:t>
      </w:r>
      <w:r w:rsidR="00A05EB5" w:rsidRPr="00794B49">
        <w:rPr>
          <w:rFonts w:ascii="Times New Roman" w:hAnsi="Times New Roman" w:cs="Times New Roman"/>
        </w:rPr>
        <w:t xml:space="preserve"> tiempo de perfusión</w:t>
      </w:r>
      <w:r w:rsidR="002C1739" w:rsidRPr="00794B49">
        <w:rPr>
          <w:rFonts w:ascii="Times New Roman" w:hAnsi="Times New Roman" w:cs="Times New Roman"/>
        </w:rPr>
        <w:t xml:space="preserve"> de 1 hora</w:t>
      </w:r>
      <w:r w:rsidR="00A05EB5" w:rsidRPr="00794B49">
        <w:rPr>
          <w:rFonts w:ascii="Times New Roman" w:hAnsi="Times New Roman" w:cs="Times New Roman"/>
        </w:rPr>
        <w:t>)</w:t>
      </w:r>
      <w:r w:rsidRPr="00794B49">
        <w:rPr>
          <w:rFonts w:ascii="Times New Roman" w:hAnsi="Times New Roman" w:cs="Times New Roman"/>
        </w:rPr>
        <w:t>.</w:t>
      </w:r>
      <w:r w:rsidR="002C1739" w:rsidRPr="00794B49">
        <w:rPr>
          <w:rFonts w:ascii="Times New Roman" w:hAnsi="Times New Roman" w:cs="Times New Roman"/>
        </w:rPr>
        <w:t xml:space="preserve"> </w:t>
      </w:r>
      <w:r w:rsidRPr="00794B49">
        <w:rPr>
          <w:rFonts w:ascii="Times New Roman" w:hAnsi="Times New Roman" w:cs="Times New Roman"/>
        </w:rPr>
        <w:t xml:space="preserve">Desde un punto de vista microbiológico, la solución de perfusión debe utilizarse inmediatamente. Si no se utiliza inmediatamente, los tiempos y las condiciones de conservación son responsabilidad del usuario y normalmente no deberían </w:t>
      </w:r>
      <w:r w:rsidR="002C1739" w:rsidRPr="00794B49">
        <w:rPr>
          <w:rFonts w:ascii="Times New Roman" w:hAnsi="Times New Roman" w:cs="Times New Roman"/>
        </w:rPr>
        <w:t>superar las</w:t>
      </w:r>
      <w:r w:rsidRPr="00794B49">
        <w:rPr>
          <w:rFonts w:ascii="Times New Roman" w:hAnsi="Times New Roman" w:cs="Times New Roman"/>
        </w:rPr>
        <w:t xml:space="preserve"> 24</w:t>
      </w:r>
      <w:r w:rsidR="006E422F" w:rsidRPr="00794B49">
        <w:rPr>
          <w:rFonts w:ascii="Times New Roman" w:hAnsi="Times New Roman" w:cs="Times New Roman"/>
        </w:rPr>
        <w:t> </w:t>
      </w:r>
      <w:r w:rsidRPr="00794B49">
        <w:rPr>
          <w:rFonts w:ascii="Times New Roman" w:hAnsi="Times New Roman" w:cs="Times New Roman"/>
        </w:rPr>
        <w:t>h a 2ºC - 8ºC, a menos que la dilución se haya realizado condiciones asépticas controladas y validadas.</w:t>
      </w:r>
    </w:p>
    <w:p w14:paraId="6E8A80F4" w14:textId="77777777" w:rsidR="00A25BF5" w:rsidRPr="00794B49" w:rsidRDefault="00A25BF5" w:rsidP="00DD4EA1">
      <w:pPr>
        <w:spacing w:after="0" w:line="240" w:lineRule="auto"/>
        <w:rPr>
          <w:rFonts w:ascii="Times New Roman" w:hAnsi="Times New Roman" w:cs="Times New Roman"/>
        </w:rPr>
      </w:pPr>
    </w:p>
    <w:p w14:paraId="5281FDF6" w14:textId="77777777" w:rsidR="00A25BF5" w:rsidRPr="00794B49" w:rsidRDefault="00A25BF5" w:rsidP="00DD4EA1">
      <w:pPr>
        <w:spacing w:after="0" w:line="240" w:lineRule="auto"/>
        <w:ind w:left="851" w:hanging="851"/>
        <w:rPr>
          <w:rFonts w:ascii="Times New Roman" w:hAnsi="Times New Roman" w:cs="Times New Roman"/>
          <w:b/>
          <w:bCs/>
        </w:rPr>
      </w:pPr>
      <w:r w:rsidRPr="00794B49">
        <w:rPr>
          <w:rFonts w:ascii="Times New Roman" w:hAnsi="Times New Roman" w:cs="Times New Roman"/>
          <w:b/>
          <w:bCs/>
        </w:rPr>
        <w:t>6.4.</w:t>
      </w:r>
      <w:r w:rsidRPr="00794B49">
        <w:rPr>
          <w:rFonts w:ascii="Times New Roman" w:hAnsi="Times New Roman" w:cs="Times New Roman"/>
          <w:b/>
          <w:bCs/>
        </w:rPr>
        <w:tab/>
        <w:t>Precauciones especiales de conservación</w:t>
      </w:r>
    </w:p>
    <w:p w14:paraId="5FF8A0CE" w14:textId="77777777" w:rsidR="00A25BF5" w:rsidRPr="00794B49" w:rsidRDefault="00A25BF5" w:rsidP="00DD4EA1">
      <w:pPr>
        <w:spacing w:after="0" w:line="240" w:lineRule="auto"/>
        <w:rPr>
          <w:rFonts w:ascii="Times New Roman" w:hAnsi="Times New Roman" w:cs="Times New Roman"/>
        </w:rPr>
      </w:pPr>
    </w:p>
    <w:p w14:paraId="603DE1E4" w14:textId="77777777" w:rsidR="00A25BF5" w:rsidRPr="00794B49" w:rsidRDefault="003755CE" w:rsidP="00DD4EA1">
      <w:pPr>
        <w:spacing w:after="0" w:line="240" w:lineRule="auto"/>
        <w:rPr>
          <w:rFonts w:ascii="Times New Roman" w:hAnsi="Times New Roman" w:cs="Times New Roman"/>
        </w:rPr>
      </w:pPr>
      <w:r w:rsidRPr="00794B49">
        <w:rPr>
          <w:rFonts w:ascii="Times New Roman" w:hAnsi="Times New Roman" w:cs="Times New Roman"/>
        </w:rPr>
        <w:t>Este medicamento no requiere condi</w:t>
      </w:r>
      <w:r w:rsidR="0053671E" w:rsidRPr="00794B49">
        <w:rPr>
          <w:rFonts w:ascii="Times New Roman" w:hAnsi="Times New Roman" w:cs="Times New Roman"/>
        </w:rPr>
        <w:t xml:space="preserve">ciones de temperatura especiales para su </w:t>
      </w:r>
      <w:r w:rsidR="000160C4" w:rsidRPr="00794B49">
        <w:rPr>
          <w:rFonts w:ascii="Times New Roman" w:hAnsi="Times New Roman" w:cs="Times New Roman"/>
        </w:rPr>
        <w:t>conservación</w:t>
      </w:r>
      <w:r w:rsidR="0053671E" w:rsidRPr="00794B49">
        <w:rPr>
          <w:rFonts w:ascii="Times New Roman" w:hAnsi="Times New Roman" w:cs="Times New Roman"/>
        </w:rPr>
        <w:t>. C</w:t>
      </w:r>
      <w:r w:rsidR="00C422A3" w:rsidRPr="00794B49">
        <w:rPr>
          <w:rFonts w:ascii="Times New Roman" w:hAnsi="Times New Roman" w:cs="Times New Roman"/>
        </w:rPr>
        <w:t xml:space="preserve">onservar en </w:t>
      </w:r>
      <w:r w:rsidR="0053671E" w:rsidRPr="00794B49">
        <w:rPr>
          <w:rFonts w:ascii="Times New Roman" w:hAnsi="Times New Roman" w:cs="Times New Roman"/>
        </w:rPr>
        <w:t>el envase original para proteger de la luz</w:t>
      </w:r>
      <w:r w:rsidRPr="00794B49">
        <w:rPr>
          <w:rFonts w:ascii="Times New Roman" w:hAnsi="Times New Roman" w:cs="Times New Roman"/>
        </w:rPr>
        <w:t>.</w:t>
      </w:r>
    </w:p>
    <w:p w14:paraId="410FC69D"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Para las condiciones de conservación del medicamento </w:t>
      </w:r>
      <w:r w:rsidR="00A05EB5" w:rsidRPr="00794B49">
        <w:rPr>
          <w:rFonts w:ascii="Times New Roman" w:hAnsi="Times New Roman" w:cs="Times New Roman"/>
        </w:rPr>
        <w:t>después de la dilución</w:t>
      </w:r>
      <w:r w:rsidRPr="00794B49">
        <w:rPr>
          <w:rFonts w:ascii="Times New Roman" w:hAnsi="Times New Roman" w:cs="Times New Roman"/>
        </w:rPr>
        <w:t>, ver sección</w:t>
      </w:r>
      <w:r w:rsidR="006E422F" w:rsidRPr="00794B49">
        <w:rPr>
          <w:rFonts w:ascii="Times New Roman" w:hAnsi="Times New Roman" w:cs="Times New Roman"/>
        </w:rPr>
        <w:t> </w:t>
      </w:r>
      <w:r w:rsidRPr="00794B49">
        <w:rPr>
          <w:rFonts w:ascii="Times New Roman" w:hAnsi="Times New Roman" w:cs="Times New Roman"/>
        </w:rPr>
        <w:t>6.3.</w:t>
      </w:r>
    </w:p>
    <w:p w14:paraId="15434643" w14:textId="77777777" w:rsidR="003076DC" w:rsidRPr="00794B49" w:rsidRDefault="003076DC" w:rsidP="00DD4EA1">
      <w:pPr>
        <w:spacing w:after="0" w:line="240" w:lineRule="auto"/>
        <w:ind w:left="851" w:hanging="851"/>
        <w:rPr>
          <w:rFonts w:ascii="Times New Roman" w:hAnsi="Times New Roman" w:cs="Times New Roman"/>
          <w:b/>
          <w:bCs/>
        </w:rPr>
      </w:pPr>
    </w:p>
    <w:p w14:paraId="50EB27EB" w14:textId="77777777" w:rsidR="00A25BF5" w:rsidRPr="00794B49" w:rsidRDefault="00A25BF5" w:rsidP="00DD4EA1">
      <w:pPr>
        <w:spacing w:after="0" w:line="240" w:lineRule="auto"/>
        <w:ind w:left="851" w:hanging="851"/>
        <w:rPr>
          <w:rFonts w:ascii="Times New Roman" w:hAnsi="Times New Roman" w:cs="Times New Roman"/>
          <w:b/>
          <w:bCs/>
        </w:rPr>
      </w:pPr>
      <w:r w:rsidRPr="00794B49">
        <w:rPr>
          <w:rFonts w:ascii="Times New Roman" w:hAnsi="Times New Roman" w:cs="Times New Roman"/>
          <w:b/>
          <w:bCs/>
        </w:rPr>
        <w:t>6.5.</w:t>
      </w:r>
      <w:r w:rsidRPr="00794B49">
        <w:rPr>
          <w:rFonts w:ascii="Times New Roman" w:hAnsi="Times New Roman" w:cs="Times New Roman"/>
          <w:b/>
          <w:bCs/>
        </w:rPr>
        <w:tab/>
        <w:t>Naturaleza y contenido del envase</w:t>
      </w:r>
    </w:p>
    <w:p w14:paraId="68674952" w14:textId="77777777" w:rsidR="00A25BF5" w:rsidRPr="00794B49" w:rsidRDefault="00A25BF5" w:rsidP="00DD4EA1">
      <w:pPr>
        <w:spacing w:after="0" w:line="240" w:lineRule="auto"/>
        <w:rPr>
          <w:rFonts w:ascii="Times New Roman" w:hAnsi="Times New Roman" w:cs="Times New Roman"/>
        </w:rPr>
      </w:pPr>
    </w:p>
    <w:p w14:paraId="5D74BEA8" w14:textId="77777777" w:rsidR="0053671E" w:rsidRPr="00794B49" w:rsidRDefault="0053671E" w:rsidP="0053671E">
      <w:pPr>
        <w:spacing w:after="0" w:line="240" w:lineRule="auto"/>
        <w:rPr>
          <w:rFonts w:ascii="Times New Roman" w:hAnsi="Times New Roman" w:cs="Times New Roman"/>
        </w:rPr>
      </w:pPr>
      <w:r w:rsidRPr="00794B49">
        <w:rPr>
          <w:rFonts w:ascii="Times New Roman" w:hAnsi="Times New Roman" w:cs="Times New Roman"/>
        </w:rPr>
        <w:t>3</w:t>
      </w:r>
      <w:r w:rsidR="00A25BF5" w:rsidRPr="00794B49">
        <w:rPr>
          <w:rFonts w:ascii="Times New Roman" w:hAnsi="Times New Roman" w:cs="Times New Roman"/>
        </w:rPr>
        <w:t xml:space="preserve"> ml de concentrado en un vial </w:t>
      </w:r>
      <w:r w:rsidRPr="00794B49">
        <w:rPr>
          <w:rFonts w:ascii="Times New Roman" w:hAnsi="Times New Roman" w:cs="Times New Roman"/>
        </w:rPr>
        <w:t xml:space="preserve">tubular </w:t>
      </w:r>
      <w:r w:rsidR="00A25BF5" w:rsidRPr="00794B49">
        <w:rPr>
          <w:rFonts w:ascii="Times New Roman" w:hAnsi="Times New Roman" w:cs="Times New Roman"/>
        </w:rPr>
        <w:t>de vidrio transparente (tipo</w:t>
      </w:r>
      <w:r w:rsidR="000E7B1F" w:rsidRPr="00794B49">
        <w:rPr>
          <w:rFonts w:ascii="Times New Roman" w:hAnsi="Times New Roman" w:cs="Times New Roman"/>
        </w:rPr>
        <w:t> </w:t>
      </w:r>
      <w:r w:rsidR="00A25BF5" w:rsidRPr="00794B49">
        <w:rPr>
          <w:rFonts w:ascii="Times New Roman" w:hAnsi="Times New Roman" w:cs="Times New Roman"/>
        </w:rPr>
        <w:t xml:space="preserve">I) de </w:t>
      </w:r>
      <w:r w:rsidRPr="00794B49">
        <w:rPr>
          <w:rFonts w:ascii="Times New Roman" w:hAnsi="Times New Roman" w:cs="Times New Roman"/>
        </w:rPr>
        <w:t>6</w:t>
      </w:r>
      <w:r w:rsidR="00A25BF5" w:rsidRPr="00794B49">
        <w:rPr>
          <w:rFonts w:ascii="Times New Roman" w:hAnsi="Times New Roman" w:cs="Times New Roman"/>
        </w:rPr>
        <w:t xml:space="preserve"> ml cerrado con un tapón de caucho </w:t>
      </w:r>
      <w:r w:rsidRPr="00794B49">
        <w:rPr>
          <w:rFonts w:ascii="Times New Roman" w:hAnsi="Times New Roman" w:cs="Times New Roman"/>
        </w:rPr>
        <w:t xml:space="preserve">siliconado (tipo I) </w:t>
      </w:r>
      <w:r w:rsidR="00A25BF5" w:rsidRPr="00794B49">
        <w:rPr>
          <w:rFonts w:ascii="Times New Roman" w:hAnsi="Times New Roman" w:cs="Times New Roman"/>
        </w:rPr>
        <w:t xml:space="preserve">de color gris </w:t>
      </w:r>
      <w:r w:rsidRPr="00794B49">
        <w:rPr>
          <w:rFonts w:ascii="Times New Roman" w:hAnsi="Times New Roman" w:cs="Times New Roman"/>
        </w:rPr>
        <w:t xml:space="preserve">recubierto con lámina de teflón y </w:t>
      </w:r>
      <w:r w:rsidR="00A25BF5" w:rsidRPr="00794B49">
        <w:rPr>
          <w:rFonts w:ascii="Times New Roman" w:hAnsi="Times New Roman" w:cs="Times New Roman"/>
        </w:rPr>
        <w:t>sellado con una cápsula de aluminio cubiert</w:t>
      </w:r>
      <w:r w:rsidRPr="00794B49">
        <w:rPr>
          <w:rFonts w:ascii="Times New Roman" w:hAnsi="Times New Roman" w:cs="Times New Roman"/>
        </w:rPr>
        <w:t>a</w:t>
      </w:r>
      <w:r w:rsidR="00A25BF5" w:rsidRPr="00794B49">
        <w:rPr>
          <w:rFonts w:ascii="Times New Roman" w:hAnsi="Times New Roman" w:cs="Times New Roman"/>
        </w:rPr>
        <w:t xml:space="preserve"> con un</w:t>
      </w:r>
      <w:r w:rsidRPr="00794B49">
        <w:rPr>
          <w:rFonts w:ascii="Times New Roman" w:hAnsi="Times New Roman" w:cs="Times New Roman"/>
        </w:rPr>
        <w:t>a</w:t>
      </w:r>
      <w:r w:rsidR="00A25BF5" w:rsidRPr="00794B49">
        <w:rPr>
          <w:rFonts w:ascii="Times New Roman" w:hAnsi="Times New Roman" w:cs="Times New Roman"/>
        </w:rPr>
        <w:t xml:space="preserve"> tap</w:t>
      </w:r>
      <w:r w:rsidRPr="00794B49">
        <w:rPr>
          <w:rFonts w:ascii="Times New Roman" w:hAnsi="Times New Roman" w:cs="Times New Roman"/>
        </w:rPr>
        <w:t>a</w:t>
      </w:r>
      <w:r w:rsidR="00A25BF5" w:rsidRPr="00794B49">
        <w:rPr>
          <w:rFonts w:ascii="Times New Roman" w:hAnsi="Times New Roman" w:cs="Times New Roman"/>
        </w:rPr>
        <w:t xml:space="preserve"> </w:t>
      </w:r>
      <w:proofErr w:type="spellStart"/>
      <w:r w:rsidR="00A25BF5" w:rsidRPr="00794B49">
        <w:rPr>
          <w:rFonts w:ascii="Times New Roman" w:hAnsi="Times New Roman" w:cs="Times New Roman"/>
          <w:i/>
          <w:iCs/>
        </w:rPr>
        <w:t>flip</w:t>
      </w:r>
      <w:proofErr w:type="spellEnd"/>
      <w:r w:rsidR="00A25BF5" w:rsidRPr="00794B49">
        <w:rPr>
          <w:rFonts w:ascii="Times New Roman" w:hAnsi="Times New Roman" w:cs="Times New Roman"/>
          <w:i/>
          <w:iCs/>
        </w:rPr>
        <w:t xml:space="preserve">-off </w:t>
      </w:r>
      <w:r w:rsidR="00A25BF5" w:rsidRPr="00794B49">
        <w:rPr>
          <w:rFonts w:ascii="Times New Roman" w:hAnsi="Times New Roman" w:cs="Times New Roman"/>
        </w:rPr>
        <w:t xml:space="preserve">de plástico de color </w:t>
      </w:r>
      <w:r w:rsidRPr="00794B49">
        <w:rPr>
          <w:rFonts w:ascii="Times New Roman" w:hAnsi="Times New Roman" w:cs="Times New Roman"/>
        </w:rPr>
        <w:t>violeta</w:t>
      </w:r>
      <w:r w:rsidR="00A25BF5" w:rsidRPr="00794B49">
        <w:rPr>
          <w:rFonts w:ascii="Times New Roman" w:hAnsi="Times New Roman" w:cs="Times New Roman"/>
        </w:rPr>
        <w:t>.</w:t>
      </w:r>
    </w:p>
    <w:p w14:paraId="62C31423" w14:textId="77777777" w:rsidR="00A25BF5" w:rsidRPr="00794B49" w:rsidRDefault="004D2322" w:rsidP="003A16D1">
      <w:pPr>
        <w:spacing w:after="0" w:line="240" w:lineRule="auto"/>
        <w:rPr>
          <w:rFonts w:ascii="Times New Roman" w:hAnsi="Times New Roman" w:cs="Times New Roman"/>
        </w:rPr>
      </w:pPr>
      <w:r w:rsidRPr="00794B49">
        <w:rPr>
          <w:rFonts w:ascii="Times New Roman" w:hAnsi="Times New Roman" w:cs="Times New Roman"/>
        </w:rPr>
        <w:t xml:space="preserve">Cada </w:t>
      </w:r>
      <w:r w:rsidR="0053671E" w:rsidRPr="00794B49">
        <w:rPr>
          <w:rFonts w:ascii="Times New Roman" w:hAnsi="Times New Roman" w:cs="Times New Roman"/>
        </w:rPr>
        <w:t xml:space="preserve">envase contiene un </w:t>
      </w:r>
      <w:r w:rsidRPr="00794B49">
        <w:rPr>
          <w:rFonts w:ascii="Times New Roman" w:hAnsi="Times New Roman" w:cs="Times New Roman"/>
        </w:rPr>
        <w:t xml:space="preserve">vial </w:t>
      </w:r>
      <w:r w:rsidR="0053671E" w:rsidRPr="00794B49">
        <w:rPr>
          <w:rFonts w:ascii="Times New Roman" w:hAnsi="Times New Roman" w:cs="Times New Roman"/>
        </w:rPr>
        <w:t>de uso único</w:t>
      </w:r>
      <w:r w:rsidR="00EB2E84" w:rsidRPr="00794B49">
        <w:rPr>
          <w:rFonts w:ascii="Times New Roman" w:hAnsi="Times New Roman" w:cs="Times New Roman"/>
        </w:rPr>
        <w:t>.</w:t>
      </w:r>
    </w:p>
    <w:p w14:paraId="70E86C23" w14:textId="77777777" w:rsidR="00A25BF5" w:rsidRPr="00794B49" w:rsidRDefault="00A25BF5" w:rsidP="00DD4EA1">
      <w:pPr>
        <w:spacing w:after="0" w:line="240" w:lineRule="auto"/>
        <w:rPr>
          <w:rFonts w:ascii="Times New Roman" w:hAnsi="Times New Roman" w:cs="Times New Roman"/>
        </w:rPr>
      </w:pPr>
    </w:p>
    <w:p w14:paraId="1F896A5C" w14:textId="77777777" w:rsidR="00A25BF5" w:rsidRPr="00794B49" w:rsidRDefault="00A25BF5" w:rsidP="00DD4EA1">
      <w:pPr>
        <w:spacing w:after="0" w:line="240" w:lineRule="auto"/>
        <w:ind w:left="851" w:hanging="851"/>
        <w:rPr>
          <w:rFonts w:ascii="Times New Roman" w:hAnsi="Times New Roman" w:cs="Times New Roman"/>
          <w:b/>
          <w:bCs/>
        </w:rPr>
      </w:pPr>
      <w:r w:rsidRPr="00794B49">
        <w:rPr>
          <w:rFonts w:ascii="Times New Roman" w:hAnsi="Times New Roman" w:cs="Times New Roman"/>
          <w:b/>
          <w:bCs/>
        </w:rPr>
        <w:t>6.6.</w:t>
      </w:r>
      <w:r w:rsidRPr="00794B49">
        <w:rPr>
          <w:rFonts w:ascii="Times New Roman" w:hAnsi="Times New Roman" w:cs="Times New Roman"/>
          <w:b/>
          <w:bCs/>
        </w:rPr>
        <w:tab/>
        <w:t>Precauciones especiales de eliminación y otras manipulaciones</w:t>
      </w:r>
    </w:p>
    <w:p w14:paraId="75C217C5" w14:textId="77777777" w:rsidR="00A25BF5" w:rsidRPr="00794B49" w:rsidRDefault="00A25BF5" w:rsidP="00DD4EA1">
      <w:pPr>
        <w:spacing w:after="0" w:line="240" w:lineRule="auto"/>
        <w:rPr>
          <w:rFonts w:ascii="Times New Roman" w:hAnsi="Times New Roman" w:cs="Times New Roman"/>
        </w:rPr>
      </w:pPr>
    </w:p>
    <w:p w14:paraId="3216E44B" w14:textId="73E2B50F" w:rsidR="00A25BF5" w:rsidRPr="00794B49" w:rsidRDefault="0077435A" w:rsidP="00DD4EA1">
      <w:pPr>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w:t>
      </w:r>
      <w:r w:rsidR="00A25BF5" w:rsidRPr="00794B49">
        <w:rPr>
          <w:rFonts w:ascii="Times New Roman" w:hAnsi="Times New Roman" w:cs="Times New Roman"/>
        </w:rPr>
        <w:t xml:space="preserve">sólo debe ser preparado y administrado por personal entrenado en el manejo de agentes citotóxicos. Las trabajadoras embarazadas no deben manipular el </w:t>
      </w:r>
      <w:r w:rsidR="00431F72">
        <w:rPr>
          <w:rFonts w:ascii="Times New Roman" w:hAnsi="Times New Roman" w:cs="Times New Roman"/>
        </w:rPr>
        <w:t>medicamento</w:t>
      </w:r>
      <w:r w:rsidR="00A25BF5" w:rsidRPr="00794B49">
        <w:rPr>
          <w:rFonts w:ascii="Times New Roman" w:hAnsi="Times New Roman" w:cs="Times New Roman"/>
        </w:rPr>
        <w:t xml:space="preserve">. Como para cualquier otro agente antineoplásico, </w:t>
      </w:r>
      <w:r w:rsidR="00892F26" w:rsidRPr="00794B49">
        <w:rPr>
          <w:rFonts w:ascii="Times New Roman" w:hAnsi="Times New Roman" w:cs="Times New Roman"/>
        </w:rPr>
        <w:t xml:space="preserve">se </w:t>
      </w:r>
      <w:r w:rsidR="00A25BF5" w:rsidRPr="00794B49">
        <w:rPr>
          <w:rFonts w:ascii="Times New Roman" w:hAnsi="Times New Roman" w:cs="Times New Roman"/>
        </w:rPr>
        <w:t xml:space="preserve">debe actuar con precaución cuando se manejan y preparan soluciones de </w:t>
      </w:r>
      <w:proofErr w:type="spellStart"/>
      <w:r w:rsidR="0053671E" w:rsidRPr="00794B49">
        <w:rPr>
          <w:rFonts w:ascii="Times New Roman" w:hAnsi="Times New Roman" w:cs="Times New Roman"/>
        </w:rPr>
        <w:t>cabazitaxel</w:t>
      </w:r>
      <w:proofErr w:type="spellEnd"/>
      <w:r w:rsidR="00A25BF5" w:rsidRPr="00794B49">
        <w:rPr>
          <w:rFonts w:ascii="Times New Roman" w:hAnsi="Times New Roman" w:cs="Times New Roman"/>
        </w:rPr>
        <w:t xml:space="preserve">, teniendo en cuenta el uso de dispositivos de seguridad, equipo de protección personal (por ej. guantes) y procedimientos de preparación. Si </w:t>
      </w:r>
      <w:proofErr w:type="spellStart"/>
      <w:r w:rsidR="0053671E" w:rsidRPr="00794B49">
        <w:rPr>
          <w:rFonts w:ascii="Times New Roman" w:hAnsi="Times New Roman" w:cs="Times New Roman"/>
        </w:rPr>
        <w:t>cabazitaxel</w:t>
      </w:r>
      <w:proofErr w:type="spellEnd"/>
      <w:r w:rsidR="00A25BF5" w:rsidRPr="00794B49">
        <w:rPr>
          <w:rFonts w:ascii="Times New Roman" w:hAnsi="Times New Roman" w:cs="Times New Roman"/>
        </w:rPr>
        <w:t>, en cualquiera de las etapas de su preparación, entrara en contacto con la piel, lavar inmediata y minuciosamente con agua y jabón. Si entrara en contacto con membranas mucosas, lavar inmediata y minuciosamente con agua.</w:t>
      </w:r>
    </w:p>
    <w:p w14:paraId="3340D150" w14:textId="77777777" w:rsidR="00A25BF5" w:rsidRPr="00794B49" w:rsidRDefault="00A25BF5" w:rsidP="00DD4EA1">
      <w:pPr>
        <w:spacing w:after="0" w:line="240" w:lineRule="auto"/>
        <w:rPr>
          <w:rFonts w:ascii="Times New Roman" w:hAnsi="Times New Roman" w:cs="Times New Roman"/>
        </w:rPr>
      </w:pPr>
    </w:p>
    <w:p w14:paraId="58AAA927" w14:textId="77777777" w:rsidR="00C61D73" w:rsidRPr="00794B49" w:rsidRDefault="0053671E" w:rsidP="00C10FD1">
      <w:pPr>
        <w:autoSpaceDE w:val="0"/>
        <w:autoSpaceDN w:val="0"/>
        <w:adjustRightInd w:val="0"/>
        <w:spacing w:after="0" w:line="240" w:lineRule="auto"/>
        <w:rPr>
          <w:rFonts w:ascii="Times New Roman" w:hAnsi="Times New Roman" w:cs="Times New Roman"/>
        </w:rPr>
      </w:pPr>
      <w:r w:rsidRPr="00794B49">
        <w:rPr>
          <w:rFonts w:ascii="Times New Roman" w:hAnsi="Times New Roman" w:cs="Times New Roman"/>
          <w:u w:val="single"/>
        </w:rPr>
        <w:t>Preparación para</w:t>
      </w:r>
      <w:r w:rsidR="00A63FFE" w:rsidRPr="00794B49">
        <w:rPr>
          <w:rFonts w:ascii="Times New Roman" w:hAnsi="Times New Roman" w:cs="Times New Roman"/>
          <w:u w:val="single"/>
        </w:rPr>
        <w:t xml:space="preserve"> la administración</w:t>
      </w:r>
      <w:r w:rsidRPr="00794B49">
        <w:rPr>
          <w:rFonts w:ascii="Times New Roman" w:hAnsi="Times New Roman" w:cs="Times New Roman"/>
          <w:u w:val="single"/>
        </w:rPr>
        <w:t xml:space="preserve"> intravenosa</w:t>
      </w:r>
    </w:p>
    <w:p w14:paraId="262814C3" w14:textId="77777777" w:rsidR="00C61D73" w:rsidRPr="00794B49" w:rsidRDefault="00C61D73" w:rsidP="00C10FD1">
      <w:pPr>
        <w:autoSpaceDE w:val="0"/>
        <w:autoSpaceDN w:val="0"/>
        <w:adjustRightInd w:val="0"/>
        <w:spacing w:after="0" w:line="240" w:lineRule="auto"/>
        <w:rPr>
          <w:rFonts w:ascii="Times New Roman" w:hAnsi="Times New Roman" w:cs="Times New Roman"/>
        </w:rPr>
      </w:pPr>
    </w:p>
    <w:p w14:paraId="6AB13D47" w14:textId="77777777" w:rsidR="009D2E99" w:rsidRPr="00794B49" w:rsidRDefault="00C61D73" w:rsidP="00C10FD1">
      <w:pPr>
        <w:autoSpaceDE w:val="0"/>
        <w:autoSpaceDN w:val="0"/>
        <w:adjustRightInd w:val="0"/>
        <w:spacing w:after="0" w:line="240" w:lineRule="auto"/>
        <w:rPr>
          <w:rFonts w:ascii="Times New Roman" w:hAnsi="Times New Roman" w:cs="Times New Roman"/>
        </w:rPr>
      </w:pPr>
      <w:r w:rsidRPr="00794B49">
        <w:rPr>
          <w:rFonts w:ascii="Times New Roman" w:hAnsi="Times New Roman" w:cs="Times New Roman"/>
        </w:rPr>
        <w:t xml:space="preserve">NUNCA usar este medicamento otros que contengan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en concentraciones diferentes</w:t>
      </w:r>
      <w:r w:rsidR="009D2E99" w:rsidRPr="00794B49">
        <w:rPr>
          <w:rFonts w:ascii="Times New Roman" w:hAnsi="Times New Roman" w:cs="Times New Roman"/>
        </w:rPr>
        <w:t xml:space="preserve">. </w:t>
      </w:r>
      <w:proofErr w:type="spellStart"/>
      <w:r w:rsidR="009D2E99" w:rsidRPr="00794B49">
        <w:rPr>
          <w:rFonts w:ascii="Times New Roman" w:hAnsi="Times New Roman" w:cs="Times New Roman"/>
        </w:rPr>
        <w:t>Cabazitaxel</w:t>
      </w:r>
      <w:proofErr w:type="spellEnd"/>
      <w:r w:rsidR="009D2E99" w:rsidRPr="00794B49">
        <w:rPr>
          <w:rFonts w:ascii="Times New Roman" w:hAnsi="Times New Roman" w:cs="Times New Roman"/>
        </w:rPr>
        <w:t xml:space="preserve"> Accord cont</w:t>
      </w:r>
      <w:r w:rsidR="0037410F" w:rsidRPr="00794B49">
        <w:rPr>
          <w:rFonts w:ascii="Times New Roman" w:hAnsi="Times New Roman" w:cs="Times New Roman"/>
        </w:rPr>
        <w:t xml:space="preserve">iene </w:t>
      </w:r>
      <w:r w:rsidR="009D2E99" w:rsidRPr="00794B49">
        <w:rPr>
          <w:rFonts w:ascii="Times New Roman" w:hAnsi="Times New Roman" w:cs="Times New Roman"/>
        </w:rPr>
        <w:t>20 </w:t>
      </w:r>
      <w:r w:rsidR="0037410F" w:rsidRPr="00794B49">
        <w:rPr>
          <w:rFonts w:ascii="Times New Roman" w:hAnsi="Times New Roman" w:cs="Times New Roman"/>
        </w:rPr>
        <w:t>mg/ml de</w:t>
      </w:r>
      <w:r w:rsidR="009D2E99" w:rsidRPr="00794B49">
        <w:rPr>
          <w:rFonts w:ascii="Times New Roman" w:hAnsi="Times New Roman" w:cs="Times New Roman"/>
        </w:rPr>
        <w:t xml:space="preserve"> </w:t>
      </w:r>
      <w:proofErr w:type="spellStart"/>
      <w:r w:rsidR="009D2E99" w:rsidRPr="00794B49">
        <w:rPr>
          <w:rFonts w:ascii="Times New Roman" w:hAnsi="Times New Roman" w:cs="Times New Roman"/>
        </w:rPr>
        <w:t>cabazitaxel</w:t>
      </w:r>
      <w:proofErr w:type="spellEnd"/>
      <w:r w:rsidR="009D2E99" w:rsidRPr="00794B49">
        <w:rPr>
          <w:rFonts w:ascii="Times New Roman" w:hAnsi="Times New Roman" w:cs="Times New Roman"/>
        </w:rPr>
        <w:t xml:space="preserve"> (</w:t>
      </w:r>
      <w:r w:rsidR="0037410F" w:rsidRPr="00794B49">
        <w:rPr>
          <w:rFonts w:ascii="Times New Roman" w:hAnsi="Times New Roman" w:cs="Times New Roman"/>
        </w:rPr>
        <w:t xml:space="preserve">volumen administrable de al menos </w:t>
      </w:r>
      <w:r w:rsidR="009D2E99" w:rsidRPr="00794B49">
        <w:rPr>
          <w:rFonts w:ascii="Times New Roman" w:hAnsi="Times New Roman" w:cs="Times New Roman"/>
        </w:rPr>
        <w:t>3 ml).</w:t>
      </w:r>
    </w:p>
    <w:p w14:paraId="2C88AEBA" w14:textId="77777777" w:rsidR="009D2E99" w:rsidRPr="00794B49" w:rsidRDefault="00C10FD1" w:rsidP="003A16D1">
      <w:pPr>
        <w:spacing w:after="0" w:line="240" w:lineRule="auto"/>
        <w:rPr>
          <w:rFonts w:ascii="Times New Roman" w:hAnsi="Times New Roman" w:cs="Times New Roman"/>
        </w:rPr>
      </w:pPr>
      <w:r w:rsidRPr="00794B49">
        <w:rPr>
          <w:rFonts w:ascii="Times New Roman" w:hAnsi="Times New Roman" w:cs="Times New Roman"/>
        </w:rPr>
        <w:t>Cada</w:t>
      </w:r>
      <w:r w:rsidR="00C61D73" w:rsidRPr="00794B49">
        <w:rPr>
          <w:rFonts w:ascii="Times New Roman" w:hAnsi="Times New Roman" w:cs="Times New Roman"/>
        </w:rPr>
        <w:t xml:space="preserve"> </w:t>
      </w:r>
      <w:r w:rsidRPr="00794B49">
        <w:rPr>
          <w:rFonts w:ascii="Times New Roman" w:hAnsi="Times New Roman" w:cs="Times New Roman"/>
        </w:rPr>
        <w:t xml:space="preserve">vial es de uso único, y debe utilizarse de </w:t>
      </w:r>
      <w:r w:rsidR="00C61D73" w:rsidRPr="00794B49">
        <w:rPr>
          <w:rFonts w:ascii="Times New Roman" w:hAnsi="Times New Roman" w:cs="Times New Roman"/>
        </w:rPr>
        <w:t>inmediato</w:t>
      </w:r>
      <w:r w:rsidRPr="00794B49">
        <w:rPr>
          <w:rFonts w:ascii="Times New Roman" w:hAnsi="Times New Roman" w:cs="Times New Roman"/>
        </w:rPr>
        <w:t xml:space="preserve">. Toda </w:t>
      </w:r>
      <w:r w:rsidR="00C61D73" w:rsidRPr="00794B49">
        <w:rPr>
          <w:rFonts w:ascii="Times New Roman" w:hAnsi="Times New Roman" w:cs="Times New Roman"/>
        </w:rPr>
        <w:t>solución</w:t>
      </w:r>
      <w:r w:rsidRPr="00794B49">
        <w:rPr>
          <w:rFonts w:ascii="Times New Roman" w:hAnsi="Times New Roman" w:cs="Times New Roman"/>
        </w:rPr>
        <w:t xml:space="preserve"> que quede sin usar debe </w:t>
      </w:r>
      <w:r w:rsidR="00C61D73" w:rsidRPr="00794B49">
        <w:rPr>
          <w:rFonts w:ascii="Times New Roman" w:hAnsi="Times New Roman" w:cs="Times New Roman"/>
        </w:rPr>
        <w:t>desecharse</w:t>
      </w:r>
      <w:r w:rsidRPr="00794B49">
        <w:rPr>
          <w:rFonts w:ascii="Times New Roman" w:hAnsi="Times New Roman" w:cs="Times New Roman"/>
        </w:rPr>
        <w:t xml:space="preserve">, Puede necesitarse más de un vial de </w:t>
      </w:r>
      <w:proofErr w:type="spellStart"/>
      <w:r w:rsidR="009D2E99" w:rsidRPr="00794B49">
        <w:rPr>
          <w:rFonts w:ascii="Times New Roman" w:hAnsi="Times New Roman" w:cs="Times New Roman"/>
        </w:rPr>
        <w:t>Cabazitaxel</w:t>
      </w:r>
      <w:proofErr w:type="spellEnd"/>
      <w:r w:rsidR="009D2E99" w:rsidRPr="00794B49">
        <w:rPr>
          <w:rFonts w:ascii="Times New Roman" w:hAnsi="Times New Roman" w:cs="Times New Roman"/>
        </w:rPr>
        <w:t xml:space="preserve"> Accord </w:t>
      </w:r>
      <w:r w:rsidRPr="00794B49">
        <w:rPr>
          <w:rFonts w:ascii="Times New Roman" w:hAnsi="Times New Roman" w:cs="Times New Roman"/>
        </w:rPr>
        <w:t>para administrar la dosis recetada</w:t>
      </w:r>
      <w:r w:rsidR="009D2E99" w:rsidRPr="00794B49">
        <w:rPr>
          <w:rFonts w:ascii="Times New Roman" w:hAnsi="Times New Roman" w:cs="Times New Roman"/>
        </w:rPr>
        <w:t>.</w:t>
      </w:r>
    </w:p>
    <w:p w14:paraId="12A3D88F" w14:textId="77777777" w:rsidR="009D2E99" w:rsidRPr="00794B49" w:rsidRDefault="009D2E99" w:rsidP="009D2E99">
      <w:pPr>
        <w:spacing w:after="0" w:line="240" w:lineRule="auto"/>
        <w:rPr>
          <w:rFonts w:ascii="Times New Roman" w:hAnsi="Times New Roman" w:cs="Times New Roman"/>
        </w:rPr>
      </w:pPr>
    </w:p>
    <w:p w14:paraId="32B7A843" w14:textId="77777777" w:rsidR="00F52CF4" w:rsidRPr="00794B49" w:rsidRDefault="00C10FD1" w:rsidP="00110CDD">
      <w:pPr>
        <w:spacing w:after="0" w:line="240" w:lineRule="auto"/>
        <w:rPr>
          <w:rFonts w:ascii="Times New Roman" w:hAnsi="Times New Roman" w:cs="Times New Roman"/>
        </w:rPr>
      </w:pPr>
      <w:r w:rsidRPr="00794B49">
        <w:rPr>
          <w:rFonts w:ascii="Times New Roman" w:hAnsi="Times New Roman" w:cs="Times New Roman"/>
        </w:rPr>
        <w:t>El proceso de dilución para preparar la solución para perfusión debe realizarse de forma aséptica.</w:t>
      </w:r>
    </w:p>
    <w:p w14:paraId="4ABEE2AA" w14:textId="77777777" w:rsidR="00C10FD1" w:rsidRPr="00794B49" w:rsidRDefault="00C10FD1" w:rsidP="00110CDD">
      <w:pPr>
        <w:spacing w:after="0" w:line="240" w:lineRule="auto"/>
        <w:rPr>
          <w:rFonts w:ascii="Times New Roman" w:hAnsi="Times New Roman" w:cs="Times New Roman"/>
        </w:rPr>
      </w:pPr>
    </w:p>
    <w:p w14:paraId="180A62CF" w14:textId="77777777" w:rsidR="001611EE" w:rsidRPr="00794B49" w:rsidRDefault="00C10FD1" w:rsidP="001611EE">
      <w:pPr>
        <w:spacing w:after="0" w:line="240" w:lineRule="auto"/>
        <w:rPr>
          <w:rFonts w:ascii="Times New Roman" w:hAnsi="Times New Roman" w:cs="Times New Roman"/>
          <w:u w:val="single"/>
        </w:rPr>
      </w:pPr>
      <w:r w:rsidRPr="00794B49">
        <w:rPr>
          <w:rFonts w:ascii="Times New Roman" w:hAnsi="Times New Roman" w:cs="Times New Roman"/>
          <w:i/>
          <w:u w:val="single"/>
        </w:rPr>
        <w:t>Preparación</w:t>
      </w:r>
      <w:r w:rsidR="001611EE" w:rsidRPr="00794B49">
        <w:rPr>
          <w:rFonts w:ascii="Times New Roman" w:hAnsi="Times New Roman" w:cs="Times New Roman"/>
          <w:i/>
          <w:u w:val="single"/>
        </w:rPr>
        <w:t xml:space="preserve"> de</w:t>
      </w:r>
      <w:r w:rsidRPr="00794B49">
        <w:rPr>
          <w:rFonts w:ascii="Times New Roman" w:hAnsi="Times New Roman" w:cs="Times New Roman"/>
          <w:i/>
          <w:u w:val="single"/>
        </w:rPr>
        <w:t xml:space="preserve"> la</w:t>
      </w:r>
      <w:r w:rsidR="001611EE" w:rsidRPr="00794B49">
        <w:rPr>
          <w:rFonts w:ascii="Times New Roman" w:hAnsi="Times New Roman" w:cs="Times New Roman"/>
          <w:i/>
          <w:u w:val="single"/>
        </w:rPr>
        <w:t xml:space="preserve"> solución para perfusión</w:t>
      </w:r>
    </w:p>
    <w:p w14:paraId="617D6AE0" w14:textId="77777777" w:rsidR="00F52CF4" w:rsidRPr="00794B49" w:rsidRDefault="00F52CF4" w:rsidP="00F52CF4">
      <w:pPr>
        <w:spacing w:after="0" w:line="240" w:lineRule="auto"/>
        <w:rPr>
          <w:rFonts w:ascii="Times New Roman" w:hAnsi="Times New Roman" w:cs="Times New Roman"/>
        </w:rPr>
      </w:pPr>
    </w:p>
    <w:tbl>
      <w:tblPr>
        <w:tblW w:w="0" w:type="auto"/>
        <w:tblBorders>
          <w:insideH w:val="single" w:sz="4" w:space="0" w:color="auto"/>
        </w:tblBorders>
        <w:tblLook w:val="04A0" w:firstRow="1" w:lastRow="0" w:firstColumn="1" w:lastColumn="0" w:noHBand="0" w:noVBand="1"/>
      </w:tblPr>
      <w:tblGrid>
        <w:gridCol w:w="4520"/>
        <w:gridCol w:w="4550"/>
      </w:tblGrid>
      <w:tr w:rsidR="003A16D1" w:rsidRPr="0037056E" w14:paraId="4BD791FB" w14:textId="77777777" w:rsidTr="0037056E">
        <w:trPr>
          <w:trHeight w:val="2859"/>
        </w:trPr>
        <w:tc>
          <w:tcPr>
            <w:tcW w:w="4605" w:type="dxa"/>
          </w:tcPr>
          <w:p w14:paraId="2379FEC0" w14:textId="77777777" w:rsidR="00F52CF4" w:rsidRPr="00794B49" w:rsidRDefault="00C10FD1" w:rsidP="002D512D">
            <w:pPr>
              <w:spacing w:after="0" w:line="240" w:lineRule="auto"/>
              <w:rPr>
                <w:rFonts w:ascii="Times New Roman" w:eastAsia="Times New Roman" w:hAnsi="Times New Roman" w:cs="Times New Roman"/>
                <w:b/>
              </w:rPr>
            </w:pPr>
            <w:r w:rsidRPr="00794B49">
              <w:rPr>
                <w:rFonts w:ascii="Times New Roman" w:eastAsia="Times New Roman" w:hAnsi="Times New Roman" w:cs="Times New Roman"/>
                <w:b/>
              </w:rPr>
              <w:lastRenderedPageBreak/>
              <w:t xml:space="preserve">Paso </w:t>
            </w:r>
            <w:r w:rsidR="00F52CF4" w:rsidRPr="00794B49">
              <w:rPr>
                <w:rFonts w:ascii="Times New Roman" w:eastAsia="Times New Roman" w:hAnsi="Times New Roman" w:cs="Times New Roman"/>
                <w:b/>
              </w:rPr>
              <w:t>1</w:t>
            </w:r>
          </w:p>
          <w:p w14:paraId="1A2ECA65" w14:textId="77777777" w:rsidR="00F52CF4" w:rsidRPr="00794B49" w:rsidRDefault="00F52CF4" w:rsidP="002D512D">
            <w:pPr>
              <w:spacing w:after="0" w:line="240" w:lineRule="auto"/>
              <w:rPr>
                <w:rFonts w:ascii="Times New Roman" w:eastAsia="Times New Roman" w:hAnsi="Times New Roman" w:cs="Times New Roman"/>
              </w:rPr>
            </w:pPr>
          </w:p>
          <w:p w14:paraId="1017327A" w14:textId="77777777" w:rsidR="00F52CF4" w:rsidRPr="00794B49" w:rsidRDefault="00F52CF4" w:rsidP="002D512D">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 xml:space="preserve">De forma aséptica extraer </w:t>
            </w:r>
            <w:r w:rsidR="0093442B" w:rsidRPr="00794B49">
              <w:rPr>
                <w:rFonts w:ascii="Times New Roman" w:eastAsia="Times New Roman" w:hAnsi="Times New Roman" w:cs="Times New Roman"/>
              </w:rPr>
              <w:t>el volumen necesario</w:t>
            </w:r>
            <w:r w:rsidRPr="00794B49">
              <w:rPr>
                <w:rFonts w:ascii="Times New Roman" w:eastAsia="Times New Roman" w:hAnsi="Times New Roman" w:cs="Times New Roman"/>
              </w:rPr>
              <w:t xml:space="preserve"> </w:t>
            </w:r>
            <w:r w:rsidR="00C61D73" w:rsidRPr="00794B49">
              <w:rPr>
                <w:rFonts w:ascii="Times New Roman" w:eastAsia="Times New Roman" w:hAnsi="Times New Roman" w:cs="Times New Roman"/>
              </w:rPr>
              <w:t xml:space="preserve">del vial </w:t>
            </w:r>
            <w:r w:rsidRPr="00794B49">
              <w:rPr>
                <w:rFonts w:ascii="Times New Roman" w:eastAsia="Times New Roman" w:hAnsi="Times New Roman" w:cs="Times New Roman"/>
              </w:rPr>
              <w:t xml:space="preserve">de </w:t>
            </w:r>
            <w:proofErr w:type="spellStart"/>
            <w:r w:rsidR="0093442B" w:rsidRPr="00794B49">
              <w:rPr>
                <w:rFonts w:ascii="Times New Roman" w:eastAsia="Times New Roman" w:hAnsi="Times New Roman" w:cs="Times New Roman"/>
              </w:rPr>
              <w:t>C</w:t>
            </w:r>
            <w:r w:rsidR="00660738" w:rsidRPr="00794B49">
              <w:rPr>
                <w:rFonts w:ascii="Times New Roman" w:eastAsia="Times New Roman" w:hAnsi="Times New Roman" w:cs="Times New Roman"/>
              </w:rPr>
              <w:t>abazitaxel</w:t>
            </w:r>
            <w:proofErr w:type="spellEnd"/>
            <w:r w:rsidR="0093442B" w:rsidRPr="00794B49">
              <w:rPr>
                <w:rFonts w:ascii="Times New Roman" w:eastAsia="Times New Roman" w:hAnsi="Times New Roman" w:cs="Times New Roman"/>
              </w:rPr>
              <w:t xml:space="preserve"> Accord (que contiene 20 mg/ml </w:t>
            </w:r>
            <w:r w:rsidR="005B3E2B" w:rsidRPr="00794B49">
              <w:rPr>
                <w:rFonts w:ascii="Times New Roman" w:eastAsia="Times New Roman" w:hAnsi="Times New Roman" w:cs="Times New Roman"/>
              </w:rPr>
              <w:t>de</w:t>
            </w:r>
            <w:r w:rsidR="0093442B" w:rsidRPr="00794B49">
              <w:rPr>
                <w:rFonts w:ascii="Times New Roman" w:eastAsia="Times New Roman" w:hAnsi="Times New Roman" w:cs="Times New Roman"/>
              </w:rPr>
              <w:t xml:space="preserve"> </w:t>
            </w:r>
            <w:proofErr w:type="spellStart"/>
            <w:r w:rsidR="0093442B" w:rsidRPr="00794B49">
              <w:rPr>
                <w:rFonts w:ascii="Times New Roman" w:eastAsia="Times New Roman" w:hAnsi="Times New Roman" w:cs="Times New Roman"/>
              </w:rPr>
              <w:t>cabazitaxel</w:t>
            </w:r>
            <w:proofErr w:type="spellEnd"/>
            <w:r w:rsidRPr="00794B49">
              <w:rPr>
                <w:rFonts w:ascii="Times New Roman" w:eastAsia="Times New Roman" w:hAnsi="Times New Roman" w:cs="Times New Roman"/>
              </w:rPr>
              <w:t>)</w:t>
            </w:r>
            <w:r w:rsidR="0093442B" w:rsidRPr="00794B49">
              <w:rPr>
                <w:rFonts w:ascii="Times New Roman" w:eastAsia="Times New Roman" w:hAnsi="Times New Roman" w:cs="Times New Roman"/>
              </w:rPr>
              <w:t xml:space="preserve"> utilizando</w:t>
            </w:r>
            <w:r w:rsidRPr="00794B49">
              <w:rPr>
                <w:rFonts w:ascii="Times New Roman" w:eastAsia="Times New Roman" w:hAnsi="Times New Roman" w:cs="Times New Roman"/>
              </w:rPr>
              <w:t xml:space="preserve"> una jeringa graduada </w:t>
            </w:r>
            <w:r w:rsidR="00E142DF" w:rsidRPr="00794B49">
              <w:rPr>
                <w:rFonts w:ascii="Times New Roman" w:eastAsia="Times New Roman" w:hAnsi="Times New Roman" w:cs="Times New Roman"/>
              </w:rPr>
              <w:t>provista de una</w:t>
            </w:r>
            <w:r w:rsidRPr="00794B49">
              <w:rPr>
                <w:rFonts w:ascii="Times New Roman" w:eastAsia="Times New Roman" w:hAnsi="Times New Roman" w:cs="Times New Roman"/>
              </w:rPr>
              <w:t xml:space="preserve"> aguja fija. Como ejemplo, una dosis de 45</w:t>
            </w:r>
            <w:r w:rsidR="00BD729F" w:rsidRPr="00794B49">
              <w:rPr>
                <w:rFonts w:ascii="Times New Roman" w:eastAsia="Times New Roman" w:hAnsi="Times New Roman" w:cs="Times New Roman"/>
              </w:rPr>
              <w:t> </w:t>
            </w:r>
            <w:r w:rsidRPr="00794B49">
              <w:rPr>
                <w:rFonts w:ascii="Times New Roman" w:eastAsia="Times New Roman" w:hAnsi="Times New Roman" w:cs="Times New Roman"/>
              </w:rPr>
              <w:t xml:space="preserve">mg de </w:t>
            </w:r>
            <w:proofErr w:type="spellStart"/>
            <w:r w:rsidR="0093442B" w:rsidRPr="00794B49">
              <w:rPr>
                <w:rFonts w:ascii="Times New Roman" w:eastAsia="Times New Roman" w:hAnsi="Times New Roman" w:cs="Times New Roman"/>
              </w:rPr>
              <w:t>cabazitaxel</w:t>
            </w:r>
            <w:proofErr w:type="spellEnd"/>
            <w:r w:rsidR="0093442B" w:rsidRPr="00794B49">
              <w:rPr>
                <w:rFonts w:ascii="Times New Roman" w:eastAsia="Times New Roman" w:hAnsi="Times New Roman" w:cs="Times New Roman"/>
              </w:rPr>
              <w:t xml:space="preserve"> </w:t>
            </w:r>
            <w:r w:rsidRPr="00794B49">
              <w:rPr>
                <w:rFonts w:ascii="Times New Roman" w:eastAsia="Times New Roman" w:hAnsi="Times New Roman" w:cs="Times New Roman"/>
              </w:rPr>
              <w:t xml:space="preserve">requeriría </w:t>
            </w:r>
            <w:r w:rsidR="0093442B" w:rsidRPr="00794B49">
              <w:rPr>
                <w:rFonts w:ascii="Times New Roman" w:eastAsia="Times New Roman" w:hAnsi="Times New Roman" w:cs="Times New Roman"/>
              </w:rPr>
              <w:t>2</w:t>
            </w:r>
            <w:r w:rsidRPr="00794B49">
              <w:rPr>
                <w:rFonts w:ascii="Times New Roman" w:eastAsia="Times New Roman" w:hAnsi="Times New Roman" w:cs="Times New Roman"/>
              </w:rPr>
              <w:t>,</w:t>
            </w:r>
            <w:r w:rsidR="0093442B" w:rsidRPr="00794B49">
              <w:rPr>
                <w:rFonts w:ascii="Times New Roman" w:eastAsia="Times New Roman" w:hAnsi="Times New Roman" w:cs="Times New Roman"/>
              </w:rPr>
              <w:t>2</w:t>
            </w:r>
            <w:r w:rsidRPr="00794B49">
              <w:rPr>
                <w:rFonts w:ascii="Times New Roman" w:eastAsia="Times New Roman" w:hAnsi="Times New Roman" w:cs="Times New Roman"/>
              </w:rPr>
              <w:t>5</w:t>
            </w:r>
            <w:r w:rsidR="00BD729F" w:rsidRPr="00794B49">
              <w:rPr>
                <w:rFonts w:ascii="Times New Roman" w:eastAsia="Times New Roman" w:hAnsi="Times New Roman" w:cs="Times New Roman"/>
              </w:rPr>
              <w:t> </w:t>
            </w:r>
            <w:r w:rsidRPr="00794B49">
              <w:rPr>
                <w:rFonts w:ascii="Times New Roman" w:eastAsia="Times New Roman" w:hAnsi="Times New Roman" w:cs="Times New Roman"/>
              </w:rPr>
              <w:t xml:space="preserve">ml de </w:t>
            </w:r>
            <w:proofErr w:type="spellStart"/>
            <w:r w:rsidR="0093442B" w:rsidRPr="00794B49">
              <w:rPr>
                <w:rFonts w:ascii="Times New Roman" w:eastAsia="Times New Roman" w:hAnsi="Times New Roman" w:cs="Times New Roman"/>
              </w:rPr>
              <w:t>Cabazitaxel</w:t>
            </w:r>
            <w:proofErr w:type="spellEnd"/>
            <w:r w:rsidR="0093442B" w:rsidRPr="00794B49">
              <w:rPr>
                <w:rFonts w:ascii="Times New Roman" w:eastAsia="Times New Roman" w:hAnsi="Times New Roman" w:cs="Times New Roman"/>
              </w:rPr>
              <w:t xml:space="preserve"> Accord</w:t>
            </w:r>
            <w:r w:rsidRPr="00794B49">
              <w:rPr>
                <w:rFonts w:ascii="Times New Roman" w:eastAsia="Times New Roman" w:hAnsi="Times New Roman" w:cs="Times New Roman"/>
              </w:rPr>
              <w:t>.</w:t>
            </w:r>
          </w:p>
          <w:p w14:paraId="64F8251F" w14:textId="77777777" w:rsidR="00F52CF4" w:rsidRPr="00794B49" w:rsidRDefault="00F52CF4" w:rsidP="002D512D">
            <w:pPr>
              <w:spacing w:after="0" w:line="240" w:lineRule="auto"/>
              <w:rPr>
                <w:rFonts w:ascii="Times New Roman" w:eastAsia="Times New Roman" w:hAnsi="Times New Roman" w:cs="Times New Roman"/>
              </w:rPr>
            </w:pPr>
          </w:p>
          <w:p w14:paraId="1EB4F5F3" w14:textId="77777777" w:rsidR="00F52CF4" w:rsidRPr="00794B49" w:rsidRDefault="00F52CF4" w:rsidP="002D512D">
            <w:pPr>
              <w:spacing w:after="0" w:line="240" w:lineRule="auto"/>
              <w:rPr>
                <w:rFonts w:ascii="Times New Roman" w:eastAsia="Times New Roman" w:hAnsi="Times New Roman" w:cs="Times New Roman"/>
              </w:rPr>
            </w:pPr>
          </w:p>
          <w:p w14:paraId="1F4C1D08" w14:textId="77777777" w:rsidR="00F52CF4" w:rsidRPr="00794B49" w:rsidRDefault="00F52CF4" w:rsidP="002D512D">
            <w:pPr>
              <w:spacing w:after="0" w:line="240" w:lineRule="auto"/>
              <w:rPr>
                <w:rFonts w:ascii="Times New Roman" w:eastAsia="Times New Roman" w:hAnsi="Times New Roman" w:cs="Times New Roman"/>
              </w:rPr>
            </w:pPr>
          </w:p>
        </w:tc>
        <w:tc>
          <w:tcPr>
            <w:tcW w:w="4605" w:type="dxa"/>
          </w:tcPr>
          <w:p w14:paraId="460286C2" w14:textId="77777777" w:rsidR="00F52CF4" w:rsidRPr="00794B49" w:rsidRDefault="001E6E34" w:rsidP="002D512D">
            <w:pPr>
              <w:spacing w:after="0" w:line="240" w:lineRule="auto"/>
              <w:rPr>
                <w:rFonts w:ascii="Times New Roman" w:eastAsia="Times New Roman" w:hAnsi="Times New Roman" w:cs="Times New Roman"/>
              </w:rPr>
            </w:pPr>
            <w:r w:rsidRPr="00794B49">
              <w:rPr>
                <w:rFonts w:ascii="Times New Roman" w:eastAsia="Times New Roman" w:hAnsi="Times New Roman" w:cs="Times New Roman"/>
                <w:noProof/>
                <w:lang w:val="en-IN" w:eastAsia="en-IN"/>
              </w:rPr>
              <mc:AlternateContent>
                <mc:Choice Requires="wpg">
                  <w:drawing>
                    <wp:anchor distT="0" distB="0" distL="114300" distR="114300" simplePos="0" relativeHeight="251643904" behindDoc="0" locked="0" layoutInCell="1" allowOverlap="1" wp14:anchorId="14322D1A" wp14:editId="63F90327">
                      <wp:simplePos x="0" y="0"/>
                      <wp:positionH relativeFrom="margin">
                        <wp:posOffset>589915</wp:posOffset>
                      </wp:positionH>
                      <wp:positionV relativeFrom="margin">
                        <wp:posOffset>104775</wp:posOffset>
                      </wp:positionV>
                      <wp:extent cx="1410970" cy="1707515"/>
                      <wp:effectExtent l="0" t="0" r="0" b="6985"/>
                      <wp:wrapSquare wrapText="bothSides"/>
                      <wp:docPr id="20"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707515"/>
                                <a:chOff x="7164" y="8494"/>
                                <a:chExt cx="2222" cy="2689"/>
                              </a:xfrm>
                            </wpg:grpSpPr>
                            <pic:pic xmlns:pic="http://schemas.openxmlformats.org/drawingml/2006/picture">
                              <pic:nvPicPr>
                                <pic:cNvPr id="21" name="Picture 2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7164" y="8494"/>
                                  <a:ext cx="2222" cy="26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7226902" flipV="1">
                                  <a:off x="7219" y="9251"/>
                                  <a:ext cx="863" cy="3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BAC1D43" id="Group 238" o:spid="_x0000_s1026" style="position:absolute;margin-left:46.45pt;margin-top:8.25pt;width:111.1pt;height:134.45pt;z-index:251643904;mso-position-horizontal-relative:margin;mso-position-vertical-relative:margin" coordorigin="7164,8494"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">
                      <v:shape id="Picture 239" o:spid="_x0000_s1027" type="#_x0000_t75" style="position:absolute;left:7164;top:8494;width:2222;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">
                        <v:imagedata r:id="rId18" o:title=""/>
                      </v:shape>
                      <v:shape id="Picture 240" o:spid="_x0000_s1028" type="#_x0000_t75" style="position:absolute;left:7219;top:9251;width:863;height:330;rotation:-7893704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">
                        <v:imagedata r:id="rId19" o:title=""/>
                      </v:shape>
                      <w10:wrap type="square" anchorx="margin" anchory="margin"/>
                    </v:group>
                  </w:pict>
                </mc:Fallback>
              </mc:AlternateContent>
            </w:r>
            <w:r w:rsidRPr="00794B49">
              <w:rPr>
                <w:rFonts w:ascii="Times New Roman" w:hAnsi="Times New Roman" w:cs="Times New Roman"/>
                <w:noProof/>
                <w:lang w:val="en-IN" w:eastAsia="en-IN"/>
              </w:rPr>
              <mc:AlternateContent>
                <mc:Choice Requires="wps">
                  <w:drawing>
                    <wp:anchor distT="0" distB="0" distL="114300" distR="114300" simplePos="0" relativeHeight="251648000" behindDoc="0" locked="0" layoutInCell="1" allowOverlap="1" wp14:anchorId="62FADEA9" wp14:editId="4D3CDE06">
                      <wp:simplePos x="0" y="0"/>
                      <wp:positionH relativeFrom="column">
                        <wp:posOffset>909320</wp:posOffset>
                      </wp:positionH>
                      <wp:positionV relativeFrom="paragraph">
                        <wp:posOffset>1411605</wp:posOffset>
                      </wp:positionV>
                      <wp:extent cx="0" cy="609600"/>
                      <wp:effectExtent l="61595" t="59055" r="52705" b="7620"/>
                      <wp:wrapNone/>
                      <wp:docPr id="19" name="AutoShape 2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960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29A6F4" id="_x0000_t32" coordsize="21600,21600" o:spt="32" o:oned="t" path="m,l21600,21600e" filled="f">
                      <v:path arrowok="t" fillok="f" o:connecttype="none"/>
                      <o:lock v:ext="edit" shapetype="t"/>
                    </v:shapetype>
                    <v:shape id="AutoShape 2168" o:spid="_x0000_s1026" type="#_x0000_t32" style="position:absolute;margin-left:71.6pt;margin-top:111.15pt;width:0;height:48pt;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" strokecolor="#1f497d">
                      <v:stroke endarrow="oval"/>
                    </v:shape>
                  </w:pict>
                </mc:Fallback>
              </mc:AlternateContent>
            </w:r>
          </w:p>
          <w:p w14:paraId="69F8ABEC" w14:textId="77777777" w:rsidR="00F52CF4" w:rsidRPr="00794B49" w:rsidRDefault="00F52CF4" w:rsidP="002D512D">
            <w:pPr>
              <w:spacing w:after="0" w:line="240" w:lineRule="auto"/>
              <w:rPr>
                <w:rFonts w:ascii="Times New Roman" w:eastAsia="Times New Roman" w:hAnsi="Times New Roman" w:cs="Times New Roman"/>
              </w:rPr>
            </w:pPr>
          </w:p>
          <w:p w14:paraId="03E868B6" w14:textId="77777777" w:rsidR="00F52CF4" w:rsidRPr="00794B49" w:rsidRDefault="00F52CF4" w:rsidP="002D512D">
            <w:pPr>
              <w:spacing w:after="0" w:line="240" w:lineRule="auto"/>
              <w:rPr>
                <w:rFonts w:ascii="Times New Roman" w:eastAsia="Times New Roman" w:hAnsi="Times New Roman" w:cs="Times New Roman"/>
              </w:rPr>
            </w:pPr>
          </w:p>
          <w:p w14:paraId="0605B7C8" w14:textId="77777777" w:rsidR="00F52CF4" w:rsidRPr="00794B49" w:rsidRDefault="00F52CF4" w:rsidP="002D512D">
            <w:pPr>
              <w:spacing w:after="0" w:line="240" w:lineRule="auto"/>
              <w:rPr>
                <w:rFonts w:ascii="Times New Roman" w:eastAsia="Times New Roman" w:hAnsi="Times New Roman" w:cs="Times New Roman"/>
              </w:rPr>
            </w:pPr>
          </w:p>
          <w:p w14:paraId="246826D6" w14:textId="77777777" w:rsidR="00F52CF4" w:rsidRPr="00794B49" w:rsidRDefault="00F52CF4" w:rsidP="002D512D">
            <w:pPr>
              <w:spacing w:after="0" w:line="240" w:lineRule="auto"/>
              <w:rPr>
                <w:rFonts w:ascii="Times New Roman" w:eastAsia="Times New Roman" w:hAnsi="Times New Roman" w:cs="Times New Roman"/>
              </w:rPr>
            </w:pPr>
          </w:p>
          <w:p w14:paraId="4AA6958A" w14:textId="77777777" w:rsidR="00F52CF4" w:rsidRPr="00794B49" w:rsidRDefault="00F52CF4" w:rsidP="002D512D">
            <w:pPr>
              <w:spacing w:after="0" w:line="240" w:lineRule="auto"/>
              <w:rPr>
                <w:rFonts w:ascii="Times New Roman" w:eastAsia="Times New Roman" w:hAnsi="Times New Roman" w:cs="Times New Roman"/>
              </w:rPr>
            </w:pPr>
          </w:p>
          <w:p w14:paraId="73C3B901" w14:textId="77777777" w:rsidR="00F52CF4" w:rsidRPr="00794B49" w:rsidRDefault="00F52CF4" w:rsidP="002D512D">
            <w:pPr>
              <w:spacing w:after="0" w:line="240" w:lineRule="auto"/>
              <w:rPr>
                <w:rFonts w:ascii="Times New Roman" w:eastAsia="Times New Roman" w:hAnsi="Times New Roman" w:cs="Times New Roman"/>
              </w:rPr>
            </w:pPr>
          </w:p>
          <w:p w14:paraId="369D4E74" w14:textId="77777777" w:rsidR="00F52CF4" w:rsidRPr="00794B49" w:rsidRDefault="00F52CF4" w:rsidP="002D512D">
            <w:pPr>
              <w:spacing w:after="0" w:line="240" w:lineRule="auto"/>
              <w:rPr>
                <w:rFonts w:ascii="Times New Roman" w:eastAsia="Times New Roman" w:hAnsi="Times New Roman" w:cs="Times New Roman"/>
              </w:rPr>
            </w:pPr>
          </w:p>
        </w:tc>
      </w:tr>
    </w:tbl>
    <w:p w14:paraId="28081BDB" w14:textId="77777777" w:rsidR="00F52CF4" w:rsidRPr="00794B49" w:rsidRDefault="001E6E34" w:rsidP="00F52CF4">
      <w:pPr>
        <w:spacing w:after="0" w:line="240" w:lineRule="auto"/>
        <w:rPr>
          <w:rFonts w:ascii="Times New Roman" w:hAnsi="Times New Roman" w:cs="Times New Roman"/>
        </w:rPr>
      </w:pPr>
      <w:r w:rsidRPr="00794B49">
        <w:rPr>
          <w:rFonts w:ascii="Times New Roman" w:hAnsi="Times New Roman" w:cs="Times New Roman"/>
          <w:noProof/>
          <w:lang w:val="en-IN" w:eastAsia="en-IN"/>
        </w:rPr>
        <mc:AlternateContent>
          <mc:Choice Requires="wps">
            <w:drawing>
              <wp:anchor distT="0" distB="0" distL="114300" distR="114300" simplePos="0" relativeHeight="251645952" behindDoc="0" locked="0" layoutInCell="1" allowOverlap="1" wp14:anchorId="331E63D9" wp14:editId="2FE9433D">
                <wp:simplePos x="0" y="0"/>
                <wp:positionH relativeFrom="column">
                  <wp:posOffset>3785870</wp:posOffset>
                </wp:positionH>
                <wp:positionV relativeFrom="paragraph">
                  <wp:posOffset>0</wp:posOffset>
                </wp:positionV>
                <wp:extent cx="1905635" cy="295910"/>
                <wp:effectExtent l="13970" t="9525" r="13970" b="8890"/>
                <wp:wrapNone/>
                <wp:docPr id="18" name="Text Box 2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635" cy="29591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0D94C02E" w14:textId="77777777" w:rsidR="008B10BA" w:rsidRPr="00BA4FBA" w:rsidRDefault="008B10BA" w:rsidP="004C0B5F">
                            <w:pPr>
                              <w:pStyle w:val="msonospacing0"/>
                              <w:rPr>
                                <w:rFonts w:ascii="Times New Roman" w:hAnsi="Times New Roman"/>
                                <w:sz w:val="22"/>
                                <w:lang w:val="es-ES_tradnl"/>
                              </w:rPr>
                            </w:pPr>
                            <w:r>
                              <w:rPr>
                                <w:rFonts w:ascii="Times New Roman" w:hAnsi="Times New Roman"/>
                                <w:sz w:val="22"/>
                                <w:lang w:val="es-ES_tradnl"/>
                              </w:rPr>
                              <w:t>Concentrado 20 mg/ml</w:t>
                            </w:r>
                          </w:p>
                          <w:p w14:paraId="1E9D6F1E" w14:textId="77777777" w:rsidR="008B10BA" w:rsidRPr="001B0170" w:rsidRDefault="008B10BA" w:rsidP="004C0B5F">
                            <w:pPr>
                              <w:pStyle w:val="msonospacing0"/>
                              <w:rPr>
                                <w:rFonts w:ascii="Times New Roman" w:hAnsi="Times New Roman"/>
                                <w:sz w:val="2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E63D9" id="Text Box 2167" o:spid="_x0000_s3165" type="#_x0000_t202" style="position:absolute;margin-left:298.1pt;margin-top:0;width:150.05pt;height:23.3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" filled="f" strokecolor="#1f497d">
                <v:textbox>
                  <w:txbxContent>
                    <w:p w14:paraId="0D94C02E" w14:textId="77777777" w:rsidR="008B10BA" w:rsidRPr="00BA4FBA" w:rsidRDefault="008B10BA" w:rsidP="004C0B5F">
                      <w:pPr>
                        <w:pStyle w:val="msonospacing0"/>
                        <w:rPr>
                          <w:rFonts w:ascii="Times New Roman" w:hAnsi="Times New Roman"/>
                          <w:sz w:val="22"/>
                          <w:lang w:val="es-ES_tradnl"/>
                        </w:rPr>
                      </w:pPr>
                      <w:r>
                        <w:rPr>
                          <w:rFonts w:ascii="Times New Roman" w:hAnsi="Times New Roman"/>
                          <w:sz w:val="22"/>
                          <w:lang w:val="es-ES_tradnl"/>
                        </w:rPr>
                        <w:t>Concentrado 20 mg/ml</w:t>
                      </w:r>
                    </w:p>
                    <w:p w14:paraId="1E9D6F1E" w14:textId="77777777" w:rsidR="008B10BA" w:rsidRPr="001B0170" w:rsidRDefault="008B10BA" w:rsidP="004C0B5F">
                      <w:pPr>
                        <w:pStyle w:val="msonospacing0"/>
                        <w:rPr>
                          <w:rFonts w:ascii="Times New Roman" w:hAnsi="Times New Roman"/>
                          <w:sz w:val="22"/>
                          <w:lang w:val="es-ES"/>
                        </w:rPr>
                      </w:pPr>
                    </w:p>
                  </w:txbxContent>
                </v:textbox>
              </v:shape>
            </w:pict>
          </mc:Fallback>
        </mc:AlternateContent>
      </w:r>
    </w:p>
    <w:tbl>
      <w:tblPr>
        <w:tblW w:w="0" w:type="auto"/>
        <w:tblBorders>
          <w:insideH w:val="single" w:sz="4" w:space="0" w:color="auto"/>
        </w:tblBorders>
        <w:tblLook w:val="04A0" w:firstRow="1" w:lastRow="0" w:firstColumn="1" w:lastColumn="0" w:noHBand="0" w:noVBand="1"/>
      </w:tblPr>
      <w:tblGrid>
        <w:gridCol w:w="4523"/>
        <w:gridCol w:w="4547"/>
      </w:tblGrid>
      <w:tr w:rsidR="003A16D1" w:rsidRPr="0037056E" w14:paraId="7EDEDDA0" w14:textId="77777777" w:rsidTr="002D512D">
        <w:tc>
          <w:tcPr>
            <w:tcW w:w="4605" w:type="dxa"/>
          </w:tcPr>
          <w:p w14:paraId="5A2179F2" w14:textId="77777777" w:rsidR="005B3E2B" w:rsidRPr="00794B49" w:rsidRDefault="005B3E2B" w:rsidP="002D512D">
            <w:pPr>
              <w:spacing w:after="0" w:line="240" w:lineRule="auto"/>
              <w:rPr>
                <w:rFonts w:ascii="Times New Roman" w:eastAsia="Times New Roman" w:hAnsi="Times New Roman" w:cs="Times New Roman"/>
                <w:b/>
              </w:rPr>
            </w:pPr>
          </w:p>
          <w:p w14:paraId="51502D80" w14:textId="77777777" w:rsidR="00233C62" w:rsidRPr="00794B49" w:rsidRDefault="00233C62" w:rsidP="002D512D">
            <w:pPr>
              <w:spacing w:after="0" w:line="240" w:lineRule="auto"/>
              <w:rPr>
                <w:rFonts w:ascii="Times New Roman" w:eastAsia="Times New Roman" w:hAnsi="Times New Roman" w:cs="Times New Roman"/>
                <w:b/>
              </w:rPr>
            </w:pPr>
          </w:p>
          <w:p w14:paraId="0BEE799F" w14:textId="77777777" w:rsidR="00F52CF4" w:rsidRPr="00794B49" w:rsidRDefault="00C10FD1" w:rsidP="002D512D">
            <w:pPr>
              <w:spacing w:after="0" w:line="240" w:lineRule="auto"/>
              <w:rPr>
                <w:rFonts w:ascii="Times New Roman" w:eastAsia="Times New Roman" w:hAnsi="Times New Roman" w:cs="Times New Roman"/>
                <w:b/>
              </w:rPr>
            </w:pPr>
            <w:r w:rsidRPr="00794B49">
              <w:rPr>
                <w:rFonts w:ascii="Times New Roman" w:eastAsia="Times New Roman" w:hAnsi="Times New Roman" w:cs="Times New Roman"/>
                <w:b/>
              </w:rPr>
              <w:t xml:space="preserve">Paso </w:t>
            </w:r>
            <w:r w:rsidR="00F52CF4" w:rsidRPr="00794B49">
              <w:rPr>
                <w:rFonts w:ascii="Times New Roman" w:eastAsia="Times New Roman" w:hAnsi="Times New Roman" w:cs="Times New Roman"/>
                <w:b/>
              </w:rPr>
              <w:t>2</w:t>
            </w:r>
          </w:p>
          <w:p w14:paraId="56BC6E60" w14:textId="77777777" w:rsidR="00F52CF4" w:rsidRPr="00794B49" w:rsidRDefault="00F52CF4" w:rsidP="002D512D">
            <w:pPr>
              <w:spacing w:after="0" w:line="240" w:lineRule="auto"/>
              <w:rPr>
                <w:rFonts w:ascii="Times New Roman" w:eastAsia="Times New Roman" w:hAnsi="Times New Roman" w:cs="Times New Roman"/>
              </w:rPr>
            </w:pPr>
          </w:p>
          <w:p w14:paraId="15E339C3" w14:textId="77777777" w:rsidR="00F52CF4" w:rsidRPr="00794B49" w:rsidRDefault="00F52CF4" w:rsidP="002D512D">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 xml:space="preserve">Inyectar en un envase estéril sin PVC </w:t>
            </w:r>
            <w:r w:rsidR="00D97EE0" w:rsidRPr="00794B49">
              <w:rPr>
                <w:rFonts w:ascii="Times New Roman" w:eastAsia="Times New Roman" w:hAnsi="Times New Roman" w:cs="Times New Roman"/>
              </w:rPr>
              <w:t xml:space="preserve">de </w:t>
            </w:r>
            <w:r w:rsidRPr="00794B49">
              <w:rPr>
                <w:rFonts w:ascii="Times New Roman" w:eastAsia="Times New Roman" w:hAnsi="Times New Roman" w:cs="Times New Roman"/>
              </w:rPr>
              <w:t xml:space="preserve">solución de glucosa al 5% o </w:t>
            </w:r>
            <w:r w:rsidR="001661C5" w:rsidRPr="00794B49">
              <w:rPr>
                <w:rFonts w:ascii="Times New Roman" w:eastAsia="Times New Roman" w:hAnsi="Times New Roman" w:cs="Times New Roman"/>
              </w:rPr>
              <w:t xml:space="preserve">solución </w:t>
            </w:r>
            <w:r w:rsidRPr="00794B49">
              <w:rPr>
                <w:rFonts w:ascii="Times New Roman" w:eastAsia="Times New Roman" w:hAnsi="Times New Roman" w:cs="Times New Roman"/>
              </w:rPr>
              <w:t xml:space="preserve">de cloruro sódico </w:t>
            </w:r>
            <w:r w:rsidR="00CE04CF" w:rsidRPr="00794B49">
              <w:rPr>
                <w:rFonts w:ascii="Times New Roman" w:eastAsia="Times New Roman" w:hAnsi="Times New Roman" w:cs="Times New Roman"/>
              </w:rPr>
              <w:t>9</w:t>
            </w:r>
            <w:r w:rsidR="00BD729F" w:rsidRPr="00794B49">
              <w:rPr>
                <w:rFonts w:ascii="Times New Roman" w:eastAsia="Times New Roman" w:hAnsi="Times New Roman" w:cs="Times New Roman"/>
              </w:rPr>
              <w:t> </w:t>
            </w:r>
            <w:r w:rsidR="00CE04CF" w:rsidRPr="00794B49">
              <w:rPr>
                <w:rFonts w:ascii="Times New Roman" w:eastAsia="Times New Roman" w:hAnsi="Times New Roman" w:cs="Times New Roman"/>
              </w:rPr>
              <w:t>mg/ml (</w:t>
            </w:r>
            <w:r w:rsidRPr="00794B49">
              <w:rPr>
                <w:rFonts w:ascii="Times New Roman" w:eastAsia="Times New Roman" w:hAnsi="Times New Roman" w:cs="Times New Roman"/>
              </w:rPr>
              <w:t>0,9%</w:t>
            </w:r>
            <w:r w:rsidR="00CE04CF" w:rsidRPr="00794B49">
              <w:rPr>
                <w:rFonts w:ascii="Times New Roman" w:eastAsia="Times New Roman" w:hAnsi="Times New Roman" w:cs="Times New Roman"/>
              </w:rPr>
              <w:t xml:space="preserve">) para perfusión. </w:t>
            </w:r>
            <w:r w:rsidRPr="00794B49">
              <w:rPr>
                <w:rFonts w:ascii="Times New Roman" w:eastAsia="Times New Roman" w:hAnsi="Times New Roman" w:cs="Times New Roman"/>
              </w:rPr>
              <w:t>La concentración de la solución para perfusión debe estar entre 0,10 mg/ml y 0,26 mg/ml.</w:t>
            </w:r>
          </w:p>
          <w:p w14:paraId="492B9BFF" w14:textId="77777777" w:rsidR="00F52CF4" w:rsidRPr="00794B49" w:rsidRDefault="00F52CF4" w:rsidP="002D512D">
            <w:pPr>
              <w:spacing w:after="0" w:line="240" w:lineRule="auto"/>
              <w:rPr>
                <w:rFonts w:ascii="Times New Roman" w:eastAsia="Times New Roman" w:hAnsi="Times New Roman" w:cs="Times New Roman"/>
              </w:rPr>
            </w:pPr>
          </w:p>
        </w:tc>
        <w:tc>
          <w:tcPr>
            <w:tcW w:w="4605" w:type="dxa"/>
          </w:tcPr>
          <w:p w14:paraId="290C5B48" w14:textId="77777777" w:rsidR="005B3E2B" w:rsidRPr="00794B49" w:rsidRDefault="005B3E2B" w:rsidP="002D512D">
            <w:pPr>
              <w:spacing w:after="0" w:line="240" w:lineRule="auto"/>
              <w:rPr>
                <w:rFonts w:ascii="Times New Roman" w:eastAsia="MS Mincho" w:hAnsi="Times New Roman" w:cs="Times New Roman"/>
                <w:noProof/>
                <w:lang w:eastAsia="es-ES"/>
              </w:rPr>
            </w:pPr>
          </w:p>
          <w:p w14:paraId="5A16A43C" w14:textId="77777777" w:rsidR="00233C62" w:rsidRPr="00794B49" w:rsidRDefault="00233C62" w:rsidP="002D512D">
            <w:pPr>
              <w:spacing w:after="0" w:line="240" w:lineRule="auto"/>
              <w:rPr>
                <w:rFonts w:ascii="Times New Roman" w:eastAsia="MS Mincho" w:hAnsi="Times New Roman" w:cs="Times New Roman"/>
                <w:noProof/>
                <w:lang w:eastAsia="es-ES"/>
              </w:rPr>
            </w:pPr>
          </w:p>
          <w:p w14:paraId="31A76BC9" w14:textId="77777777" w:rsidR="00F52CF4" w:rsidRPr="00794B49" w:rsidRDefault="005B3E2B" w:rsidP="002D512D">
            <w:pPr>
              <w:spacing w:after="0" w:line="240" w:lineRule="auto"/>
              <w:rPr>
                <w:rFonts w:ascii="Times New Roman" w:eastAsia="Times New Roman" w:hAnsi="Times New Roman" w:cs="Times New Roman"/>
              </w:rPr>
            </w:pPr>
            <w:r w:rsidRPr="00794B49">
              <w:rPr>
                <w:rFonts w:ascii="Times New Roman" w:eastAsia="Times New Roman" w:hAnsi="Times New Roman" w:cs="Times New Roman"/>
                <w:b/>
                <w:noProof/>
                <w:lang w:val="en-IN" w:eastAsia="en-IN"/>
              </w:rPr>
              <mc:AlternateContent>
                <mc:Choice Requires="wps">
                  <w:drawing>
                    <wp:anchor distT="0" distB="0" distL="114300" distR="114300" simplePos="0" relativeHeight="251656192" behindDoc="0" locked="0" layoutInCell="1" allowOverlap="1" wp14:anchorId="22C558F9" wp14:editId="07F30BD2">
                      <wp:simplePos x="0" y="0"/>
                      <wp:positionH relativeFrom="column">
                        <wp:posOffset>966470</wp:posOffset>
                      </wp:positionH>
                      <wp:positionV relativeFrom="paragraph">
                        <wp:posOffset>1224280</wp:posOffset>
                      </wp:positionV>
                      <wp:extent cx="0" cy="304800"/>
                      <wp:effectExtent l="61595" t="60960" r="52705" b="5715"/>
                      <wp:wrapNone/>
                      <wp:docPr id="17" name="AutoShape 2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480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7B50E8" id="AutoShape 2172" o:spid="_x0000_s1026" type="#_x0000_t32" style="position:absolute;margin-left:76.1pt;margin-top:96.4pt;width:0;height:24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" strokecolor="#1f497d">
                      <v:stroke endarrow="oval"/>
                    </v:shape>
                  </w:pict>
                </mc:Fallback>
              </mc:AlternateContent>
            </w:r>
            <w:r w:rsidRPr="00794B49">
              <w:rPr>
                <w:rFonts w:ascii="Times New Roman" w:eastAsia="Times New Roman" w:hAnsi="Times New Roman" w:cs="Times New Roman"/>
                <w:b/>
                <w:noProof/>
                <w:lang w:val="en-IN" w:eastAsia="en-IN"/>
              </w:rPr>
              <mc:AlternateContent>
                <mc:Choice Requires="wps">
                  <w:drawing>
                    <wp:anchor distT="0" distB="0" distL="114300" distR="114300" simplePos="0" relativeHeight="251652096" behindDoc="0" locked="0" layoutInCell="1" allowOverlap="1" wp14:anchorId="12193615" wp14:editId="6C3C7F58">
                      <wp:simplePos x="0" y="0"/>
                      <wp:positionH relativeFrom="column">
                        <wp:posOffset>290830</wp:posOffset>
                      </wp:positionH>
                      <wp:positionV relativeFrom="paragraph">
                        <wp:posOffset>1221105</wp:posOffset>
                      </wp:positionV>
                      <wp:extent cx="0" cy="304800"/>
                      <wp:effectExtent l="52705" t="60960" r="61595" b="5715"/>
                      <wp:wrapNone/>
                      <wp:docPr id="16" name="AutoShape 2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480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DC7B5" id="AutoShape 2170" o:spid="_x0000_s1026" type="#_x0000_t32" style="position:absolute;margin-left:22.9pt;margin-top:96.15pt;width:0;height:24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" strokecolor="#1f497d">
                      <v:stroke endarrow="oval"/>
                    </v:shape>
                  </w:pict>
                </mc:Fallback>
              </mc:AlternateContent>
            </w:r>
            <w:r w:rsidR="001E6E34" w:rsidRPr="00794B49">
              <w:rPr>
                <w:rFonts w:ascii="Times New Roman" w:eastAsia="MS Mincho" w:hAnsi="Times New Roman" w:cs="Times New Roman"/>
                <w:noProof/>
                <w:lang w:val="en-IN" w:eastAsia="en-IN"/>
              </w:rPr>
              <w:drawing>
                <wp:inline distT="0" distB="0" distL="0" distR="0" wp14:anchorId="67EE4A41" wp14:editId="3BA3800C">
                  <wp:extent cx="1390650" cy="13620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90650" cy="1362075"/>
                          </a:xfrm>
                          <a:prstGeom prst="rect">
                            <a:avLst/>
                          </a:prstGeom>
                          <a:noFill/>
                          <a:ln>
                            <a:noFill/>
                          </a:ln>
                        </pic:spPr>
                      </pic:pic>
                    </a:graphicData>
                  </a:graphic>
                </wp:inline>
              </w:drawing>
            </w:r>
          </w:p>
        </w:tc>
      </w:tr>
    </w:tbl>
    <w:p w14:paraId="46E93AA3" w14:textId="77777777" w:rsidR="00F52CF4" w:rsidRPr="00794B49" w:rsidRDefault="001E6E34" w:rsidP="00F52CF4">
      <w:pPr>
        <w:spacing w:after="0" w:line="240" w:lineRule="auto"/>
        <w:rPr>
          <w:rFonts w:ascii="Times New Roman" w:hAnsi="Times New Roman" w:cs="Times New Roman"/>
        </w:rPr>
      </w:pPr>
      <w:r w:rsidRPr="00794B49">
        <w:rPr>
          <w:rFonts w:ascii="Times New Roman" w:hAnsi="Times New Roman" w:cs="Times New Roman"/>
          <w:noProof/>
          <w:lang w:val="en-IN" w:eastAsia="en-IN"/>
        </w:rPr>
        <mc:AlternateContent>
          <mc:Choice Requires="wps">
            <w:drawing>
              <wp:anchor distT="0" distB="0" distL="114300" distR="114300" simplePos="0" relativeHeight="251650048" behindDoc="0" locked="0" layoutInCell="1" allowOverlap="1" wp14:anchorId="0A741D6F" wp14:editId="2399F355">
                <wp:simplePos x="0" y="0"/>
                <wp:positionH relativeFrom="column">
                  <wp:posOffset>1480820</wp:posOffset>
                </wp:positionH>
                <wp:positionV relativeFrom="paragraph">
                  <wp:posOffset>153035</wp:posOffset>
                </wp:positionV>
                <wp:extent cx="1972945" cy="514350"/>
                <wp:effectExtent l="13970" t="10160" r="13335" b="8890"/>
                <wp:wrapNone/>
                <wp:docPr id="15" name="Text Box 2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2945" cy="51435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1574CD1B" w14:textId="77777777" w:rsidR="008B10BA" w:rsidRPr="00BA4FBA" w:rsidRDefault="008B10BA" w:rsidP="008E780E">
                            <w:pPr>
                              <w:pStyle w:val="msonospacing0"/>
                              <w:rPr>
                                <w:rFonts w:ascii="Times New Roman" w:hAnsi="Times New Roman"/>
                                <w:sz w:val="22"/>
                                <w:lang w:val="es-ES_tradnl"/>
                              </w:rPr>
                            </w:pPr>
                            <w:r>
                              <w:rPr>
                                <w:rFonts w:ascii="Times New Roman" w:hAnsi="Times New Roman"/>
                                <w:sz w:val="22"/>
                                <w:lang w:val="es-ES_tradnl"/>
                              </w:rPr>
                              <w:t>Cantidad requerida de concentrado</w:t>
                            </w:r>
                          </w:p>
                          <w:p w14:paraId="3CED5296" w14:textId="77777777" w:rsidR="008B10BA" w:rsidRPr="00DE580D" w:rsidRDefault="008B10BA" w:rsidP="008E780E">
                            <w:pPr>
                              <w:pStyle w:val="msonospacing0"/>
                              <w:rPr>
                                <w:rFonts w:ascii="Times New Roman" w:hAnsi="Times New Roman"/>
                                <w:sz w:val="2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41D6F" id="Text Box 2169" o:spid="_x0000_s3166" type="#_x0000_t202" style="position:absolute;margin-left:116.6pt;margin-top:12.05pt;width:155.35pt;height:4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" filled="f" strokecolor="#1f497d">
                <v:textbox>
                  <w:txbxContent>
                    <w:p w14:paraId="1574CD1B" w14:textId="77777777" w:rsidR="008B10BA" w:rsidRPr="00BA4FBA" w:rsidRDefault="008B10BA" w:rsidP="008E780E">
                      <w:pPr>
                        <w:pStyle w:val="msonospacing0"/>
                        <w:rPr>
                          <w:rFonts w:ascii="Times New Roman" w:hAnsi="Times New Roman"/>
                          <w:sz w:val="22"/>
                          <w:lang w:val="es-ES_tradnl"/>
                        </w:rPr>
                      </w:pPr>
                      <w:r>
                        <w:rPr>
                          <w:rFonts w:ascii="Times New Roman" w:hAnsi="Times New Roman"/>
                          <w:sz w:val="22"/>
                          <w:lang w:val="es-ES_tradnl"/>
                        </w:rPr>
                        <w:t>Cantidad requerida de concentrado</w:t>
                      </w:r>
                    </w:p>
                    <w:p w14:paraId="3CED5296" w14:textId="77777777" w:rsidR="008B10BA" w:rsidRPr="00DE580D" w:rsidRDefault="008B10BA" w:rsidP="008E780E">
                      <w:pPr>
                        <w:pStyle w:val="msonospacing0"/>
                        <w:rPr>
                          <w:rFonts w:ascii="Times New Roman" w:hAnsi="Times New Roman"/>
                          <w:sz w:val="22"/>
                          <w:lang w:val="es-ES"/>
                        </w:rPr>
                      </w:pPr>
                    </w:p>
                  </w:txbxContent>
                </v:textbox>
              </v:shape>
            </w:pict>
          </mc:Fallback>
        </mc:AlternateContent>
      </w:r>
      <w:r w:rsidRPr="00794B49">
        <w:rPr>
          <w:rFonts w:ascii="Times New Roman" w:hAnsi="Times New Roman" w:cs="Times New Roman"/>
          <w:noProof/>
          <w:lang w:val="en-IN" w:eastAsia="en-IN"/>
        </w:rPr>
        <mc:AlternateContent>
          <mc:Choice Requires="wps">
            <w:drawing>
              <wp:anchor distT="0" distB="0" distL="114300" distR="114300" simplePos="0" relativeHeight="251654144" behindDoc="0" locked="0" layoutInCell="1" allowOverlap="1" wp14:anchorId="6418CCB5" wp14:editId="26722AE0">
                <wp:simplePos x="0" y="0"/>
                <wp:positionH relativeFrom="column">
                  <wp:posOffset>3606165</wp:posOffset>
                </wp:positionH>
                <wp:positionV relativeFrom="paragraph">
                  <wp:posOffset>153035</wp:posOffset>
                </wp:positionV>
                <wp:extent cx="1972945" cy="600075"/>
                <wp:effectExtent l="5715" t="10160" r="12065" b="8890"/>
                <wp:wrapNone/>
                <wp:docPr id="14" name="Text Box 2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2945" cy="60007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6CA5D2D0" w14:textId="77777777" w:rsidR="008B10BA" w:rsidRPr="00DE580D" w:rsidRDefault="008B10BA" w:rsidP="008E780E">
                            <w:pPr>
                              <w:pStyle w:val="msonospacing0"/>
                              <w:rPr>
                                <w:rFonts w:ascii="Times New Roman" w:hAnsi="Times New Roman"/>
                                <w:sz w:val="22"/>
                                <w:lang w:val="es-ES"/>
                              </w:rPr>
                            </w:pPr>
                            <w:r w:rsidRPr="00B713BB">
                              <w:rPr>
                                <w:rFonts w:ascii="Times New Roman" w:eastAsia="Times New Roman" w:hAnsi="Times New Roman"/>
                                <w:sz w:val="22"/>
                                <w:lang w:val="es-ES"/>
                              </w:rPr>
                              <w:t>S</w:t>
                            </w:r>
                            <w:r w:rsidRPr="00DE580D">
                              <w:rPr>
                                <w:rFonts w:ascii="Times New Roman" w:eastAsia="Times New Roman" w:hAnsi="Times New Roman"/>
                                <w:sz w:val="22"/>
                                <w:lang w:val="es-ES"/>
                              </w:rPr>
                              <w:t>olución de glucosa al 5% o solución de cloruro sódico</w:t>
                            </w:r>
                            <w:r>
                              <w:rPr>
                                <w:rFonts w:ascii="Times New Roman" w:eastAsia="Times New Roman" w:hAnsi="Times New Roman"/>
                                <w:sz w:val="22"/>
                                <w:lang w:val="es-ES"/>
                              </w:rPr>
                              <w:t xml:space="preserve"> 9 mg/ml (</w:t>
                            </w:r>
                            <w:r w:rsidRPr="00DE580D">
                              <w:rPr>
                                <w:rFonts w:ascii="Times New Roman" w:eastAsia="Times New Roman" w:hAnsi="Times New Roman"/>
                                <w:sz w:val="22"/>
                                <w:lang w:val="es-ES"/>
                              </w:rPr>
                              <w:t>0,9%</w:t>
                            </w:r>
                            <w:r>
                              <w:rPr>
                                <w:rFonts w:ascii="Times New Roman" w:eastAsia="Times New Roman" w:hAnsi="Times New Roman"/>
                                <w:sz w:val="22"/>
                                <w:lang w:val="es-ES"/>
                              </w:rPr>
                              <w:t>)</w:t>
                            </w:r>
                            <w:r w:rsidRPr="00DE580D">
                              <w:rPr>
                                <w:rFonts w:ascii="Times New Roman" w:eastAsia="Times New Roman" w:hAnsi="Times New Roman"/>
                                <w:sz w:val="22"/>
                                <w:lang w:val="es-ES"/>
                              </w:rPr>
                              <w:t xml:space="preserve"> para perfusión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8CCB5" id="Text Box 2171" o:spid="_x0000_s3167" type="#_x0000_t202" style="position:absolute;margin-left:283.95pt;margin-top:12.05pt;width:155.35pt;height:4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" filled="f" strokecolor="#1f497d">
                <v:textbox>
                  <w:txbxContent>
                    <w:p w14:paraId="6CA5D2D0" w14:textId="77777777" w:rsidR="008B10BA" w:rsidRPr="00DE580D" w:rsidRDefault="008B10BA" w:rsidP="008E780E">
                      <w:pPr>
                        <w:pStyle w:val="msonospacing0"/>
                        <w:rPr>
                          <w:rFonts w:ascii="Times New Roman" w:hAnsi="Times New Roman"/>
                          <w:sz w:val="22"/>
                          <w:lang w:val="es-ES"/>
                        </w:rPr>
                      </w:pPr>
                      <w:r w:rsidRPr="00B713BB">
                        <w:rPr>
                          <w:rFonts w:ascii="Times New Roman" w:eastAsia="Times New Roman" w:hAnsi="Times New Roman"/>
                          <w:sz w:val="22"/>
                          <w:lang w:val="es-ES"/>
                        </w:rPr>
                        <w:t>S</w:t>
                      </w:r>
                      <w:r w:rsidRPr="00DE580D">
                        <w:rPr>
                          <w:rFonts w:ascii="Times New Roman" w:eastAsia="Times New Roman" w:hAnsi="Times New Roman"/>
                          <w:sz w:val="22"/>
                          <w:lang w:val="es-ES"/>
                        </w:rPr>
                        <w:t>olución de glucosa al 5% o solución de cloruro sódico</w:t>
                      </w:r>
                      <w:r>
                        <w:rPr>
                          <w:rFonts w:ascii="Times New Roman" w:eastAsia="Times New Roman" w:hAnsi="Times New Roman"/>
                          <w:sz w:val="22"/>
                          <w:lang w:val="es-ES"/>
                        </w:rPr>
                        <w:t xml:space="preserve"> 9 mg/ml (</w:t>
                      </w:r>
                      <w:r w:rsidRPr="00DE580D">
                        <w:rPr>
                          <w:rFonts w:ascii="Times New Roman" w:eastAsia="Times New Roman" w:hAnsi="Times New Roman"/>
                          <w:sz w:val="22"/>
                          <w:lang w:val="es-ES"/>
                        </w:rPr>
                        <w:t>0,9%</w:t>
                      </w:r>
                      <w:r>
                        <w:rPr>
                          <w:rFonts w:ascii="Times New Roman" w:eastAsia="Times New Roman" w:hAnsi="Times New Roman"/>
                          <w:sz w:val="22"/>
                          <w:lang w:val="es-ES"/>
                        </w:rPr>
                        <w:t>)</w:t>
                      </w:r>
                      <w:r w:rsidRPr="00DE580D">
                        <w:rPr>
                          <w:rFonts w:ascii="Times New Roman" w:eastAsia="Times New Roman" w:hAnsi="Times New Roman"/>
                          <w:sz w:val="22"/>
                          <w:lang w:val="es-ES"/>
                        </w:rPr>
                        <w:t xml:space="preserve"> para perfusión</w:t>
                      </w:r>
                    </w:p>
                  </w:txbxContent>
                </v:textbox>
              </v:shape>
            </w:pict>
          </mc:Fallback>
        </mc:AlternateContent>
      </w:r>
    </w:p>
    <w:p w14:paraId="7C7B4E43" w14:textId="77777777" w:rsidR="008E780E" w:rsidRPr="00794B49" w:rsidRDefault="008E780E" w:rsidP="00F52CF4">
      <w:pPr>
        <w:spacing w:after="0" w:line="240" w:lineRule="auto"/>
        <w:rPr>
          <w:rFonts w:ascii="Times New Roman" w:hAnsi="Times New Roman" w:cs="Times New Roman"/>
        </w:rPr>
      </w:pPr>
    </w:p>
    <w:p w14:paraId="21765262" w14:textId="77777777" w:rsidR="008E780E" w:rsidRPr="00794B49" w:rsidRDefault="008E780E" w:rsidP="00F52CF4">
      <w:pPr>
        <w:spacing w:after="0" w:line="240" w:lineRule="auto"/>
        <w:rPr>
          <w:rFonts w:ascii="Times New Roman" w:hAnsi="Times New Roman" w:cs="Times New Roman"/>
        </w:rPr>
      </w:pPr>
    </w:p>
    <w:p w14:paraId="53433EC2" w14:textId="77777777" w:rsidR="008E780E" w:rsidRPr="00794B49" w:rsidRDefault="008E780E" w:rsidP="00F52CF4">
      <w:pPr>
        <w:spacing w:after="0" w:line="240" w:lineRule="auto"/>
        <w:rPr>
          <w:rFonts w:ascii="Times New Roman" w:hAnsi="Times New Roman" w:cs="Times New Roman"/>
        </w:rPr>
      </w:pPr>
    </w:p>
    <w:p w14:paraId="55CB8B6A" w14:textId="77777777" w:rsidR="008E780E" w:rsidRPr="00794B49" w:rsidRDefault="008E780E" w:rsidP="00F52CF4">
      <w:pPr>
        <w:spacing w:after="0" w:line="240" w:lineRule="auto"/>
        <w:rPr>
          <w:rFonts w:ascii="Times New Roman" w:hAnsi="Times New Roman" w:cs="Times New Roman"/>
        </w:rPr>
      </w:pPr>
    </w:p>
    <w:tbl>
      <w:tblPr>
        <w:tblW w:w="0" w:type="auto"/>
        <w:tblBorders>
          <w:insideH w:val="single" w:sz="4" w:space="0" w:color="auto"/>
        </w:tblBorders>
        <w:tblLook w:val="04A0" w:firstRow="1" w:lastRow="0" w:firstColumn="1" w:lastColumn="0" w:noHBand="0" w:noVBand="1"/>
      </w:tblPr>
      <w:tblGrid>
        <w:gridCol w:w="4522"/>
        <w:gridCol w:w="4548"/>
      </w:tblGrid>
      <w:tr w:rsidR="00F52CF4" w:rsidRPr="0037056E" w14:paraId="7A2BB7A3" w14:textId="77777777" w:rsidTr="002D512D">
        <w:tc>
          <w:tcPr>
            <w:tcW w:w="4605" w:type="dxa"/>
          </w:tcPr>
          <w:p w14:paraId="7CB053C5" w14:textId="77777777" w:rsidR="00233C62" w:rsidRPr="00794B49" w:rsidRDefault="00233C62" w:rsidP="002D512D">
            <w:pPr>
              <w:spacing w:after="0" w:line="240" w:lineRule="auto"/>
              <w:rPr>
                <w:rFonts w:ascii="Times New Roman" w:eastAsia="Times New Roman" w:hAnsi="Times New Roman" w:cs="Times New Roman"/>
                <w:b/>
              </w:rPr>
            </w:pPr>
          </w:p>
          <w:p w14:paraId="138AACD9" w14:textId="77777777" w:rsidR="00F52CF4" w:rsidRPr="00794B49" w:rsidRDefault="00C10FD1" w:rsidP="002D512D">
            <w:pPr>
              <w:spacing w:after="0" w:line="240" w:lineRule="auto"/>
              <w:rPr>
                <w:rFonts w:ascii="Times New Roman" w:eastAsia="Times New Roman" w:hAnsi="Times New Roman" w:cs="Times New Roman"/>
                <w:b/>
              </w:rPr>
            </w:pPr>
            <w:r w:rsidRPr="00794B49">
              <w:rPr>
                <w:rFonts w:ascii="Times New Roman" w:eastAsia="Times New Roman" w:hAnsi="Times New Roman" w:cs="Times New Roman"/>
                <w:b/>
              </w:rPr>
              <w:t xml:space="preserve">Paso </w:t>
            </w:r>
            <w:r w:rsidR="00F52CF4" w:rsidRPr="00794B49">
              <w:rPr>
                <w:rFonts w:ascii="Times New Roman" w:eastAsia="Times New Roman" w:hAnsi="Times New Roman" w:cs="Times New Roman"/>
                <w:b/>
              </w:rPr>
              <w:t>3</w:t>
            </w:r>
          </w:p>
          <w:p w14:paraId="4A15B31C" w14:textId="77777777" w:rsidR="00F52CF4" w:rsidRPr="00794B49" w:rsidRDefault="00F52CF4" w:rsidP="002D512D">
            <w:pPr>
              <w:spacing w:after="0" w:line="240" w:lineRule="auto"/>
              <w:rPr>
                <w:rFonts w:ascii="Times New Roman" w:eastAsia="Times New Roman" w:hAnsi="Times New Roman" w:cs="Times New Roman"/>
              </w:rPr>
            </w:pPr>
          </w:p>
          <w:p w14:paraId="3D850E71" w14:textId="77777777" w:rsidR="00C61D73" w:rsidRPr="00794B49" w:rsidRDefault="00F52CF4" w:rsidP="002D512D">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Sacar la jeringa y mezclar el contenido de la bolsa o botella de perfusión manualmente, mediante movimiento de balanceo.</w:t>
            </w:r>
            <w:r w:rsidR="003076DC" w:rsidRPr="00794B49">
              <w:rPr>
                <w:rFonts w:ascii="Times New Roman" w:eastAsia="Times New Roman" w:hAnsi="Times New Roman" w:cs="Times New Roman"/>
              </w:rPr>
              <w:t xml:space="preserve"> </w:t>
            </w:r>
            <w:r w:rsidR="00C61D73" w:rsidRPr="00794B49">
              <w:rPr>
                <w:rFonts w:ascii="Times New Roman" w:eastAsia="Times New Roman" w:hAnsi="Times New Roman" w:cs="Times New Roman"/>
              </w:rPr>
              <w:t>La solución para perfusión es transparente e incolora.</w:t>
            </w:r>
          </w:p>
          <w:p w14:paraId="3487D3A7" w14:textId="77777777" w:rsidR="00F52CF4" w:rsidRPr="00794B49" w:rsidRDefault="00F52CF4" w:rsidP="002D512D">
            <w:pPr>
              <w:spacing w:after="0" w:line="240" w:lineRule="auto"/>
              <w:rPr>
                <w:rFonts w:ascii="Times New Roman" w:eastAsia="Times New Roman" w:hAnsi="Times New Roman" w:cs="Times New Roman"/>
              </w:rPr>
            </w:pPr>
          </w:p>
        </w:tc>
        <w:tc>
          <w:tcPr>
            <w:tcW w:w="4605" w:type="dxa"/>
          </w:tcPr>
          <w:p w14:paraId="59CF75E6" w14:textId="77777777" w:rsidR="00233C62" w:rsidRPr="00794B49" w:rsidRDefault="00233C62" w:rsidP="002D512D">
            <w:pPr>
              <w:spacing w:after="0" w:line="240" w:lineRule="auto"/>
              <w:rPr>
                <w:rFonts w:ascii="Times New Roman" w:eastAsia="MS Mincho" w:hAnsi="Times New Roman" w:cs="Times New Roman"/>
                <w:noProof/>
                <w:lang w:eastAsia="es-ES"/>
              </w:rPr>
            </w:pPr>
          </w:p>
          <w:p w14:paraId="06EAD64B" w14:textId="77777777" w:rsidR="00F52CF4" w:rsidRPr="00794B49" w:rsidRDefault="001E6E34" w:rsidP="002D512D">
            <w:pPr>
              <w:spacing w:after="0" w:line="240" w:lineRule="auto"/>
              <w:rPr>
                <w:rFonts w:ascii="Times New Roman" w:eastAsia="Times New Roman" w:hAnsi="Times New Roman" w:cs="Times New Roman"/>
              </w:rPr>
            </w:pPr>
            <w:r w:rsidRPr="00794B49">
              <w:rPr>
                <w:rFonts w:ascii="Times New Roman" w:eastAsia="MS Mincho" w:hAnsi="Times New Roman" w:cs="Times New Roman"/>
                <w:noProof/>
                <w:lang w:val="en-IN" w:eastAsia="en-IN"/>
              </w:rPr>
              <w:drawing>
                <wp:inline distT="0" distB="0" distL="0" distR="0" wp14:anchorId="04E3952A" wp14:editId="29DE322B">
                  <wp:extent cx="1400175" cy="13620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00175" cy="1362075"/>
                          </a:xfrm>
                          <a:prstGeom prst="rect">
                            <a:avLst/>
                          </a:prstGeom>
                          <a:noFill/>
                          <a:ln>
                            <a:noFill/>
                          </a:ln>
                        </pic:spPr>
                      </pic:pic>
                    </a:graphicData>
                  </a:graphic>
                </wp:inline>
              </w:drawing>
            </w:r>
          </w:p>
        </w:tc>
      </w:tr>
    </w:tbl>
    <w:p w14:paraId="7A30D17C" w14:textId="77777777" w:rsidR="00F52CF4" w:rsidRPr="00794B49" w:rsidRDefault="00F52CF4" w:rsidP="00F52CF4">
      <w:pPr>
        <w:spacing w:after="0" w:line="240" w:lineRule="auto"/>
        <w:rPr>
          <w:rFonts w:ascii="Times New Roman" w:hAnsi="Times New Roman" w:cs="Times New Roman"/>
        </w:rPr>
      </w:pPr>
    </w:p>
    <w:tbl>
      <w:tblPr>
        <w:tblW w:w="0" w:type="auto"/>
        <w:tblBorders>
          <w:insideH w:val="single" w:sz="4" w:space="0" w:color="auto"/>
        </w:tblBorders>
        <w:tblLook w:val="04A0" w:firstRow="1" w:lastRow="0" w:firstColumn="1" w:lastColumn="0" w:noHBand="0" w:noVBand="1"/>
      </w:tblPr>
      <w:tblGrid>
        <w:gridCol w:w="4523"/>
        <w:gridCol w:w="4547"/>
      </w:tblGrid>
      <w:tr w:rsidR="00F52CF4" w:rsidRPr="0037056E" w14:paraId="0ABCE258" w14:textId="77777777" w:rsidTr="002D512D">
        <w:tc>
          <w:tcPr>
            <w:tcW w:w="4605" w:type="dxa"/>
          </w:tcPr>
          <w:p w14:paraId="3DE18A31" w14:textId="77777777" w:rsidR="00F52CF4" w:rsidRPr="00794B49" w:rsidRDefault="00C10FD1" w:rsidP="002D512D">
            <w:pPr>
              <w:spacing w:after="0" w:line="240" w:lineRule="auto"/>
              <w:rPr>
                <w:rFonts w:ascii="Times New Roman" w:eastAsia="Times New Roman" w:hAnsi="Times New Roman" w:cs="Times New Roman"/>
                <w:b/>
              </w:rPr>
            </w:pPr>
            <w:r w:rsidRPr="00794B49">
              <w:rPr>
                <w:rFonts w:ascii="Times New Roman" w:eastAsia="Times New Roman" w:hAnsi="Times New Roman" w:cs="Times New Roman"/>
                <w:b/>
              </w:rPr>
              <w:t xml:space="preserve">Paso </w:t>
            </w:r>
            <w:r w:rsidR="00F52CF4" w:rsidRPr="00794B49">
              <w:rPr>
                <w:rFonts w:ascii="Times New Roman" w:eastAsia="Times New Roman" w:hAnsi="Times New Roman" w:cs="Times New Roman"/>
                <w:b/>
              </w:rPr>
              <w:t>4</w:t>
            </w:r>
          </w:p>
          <w:p w14:paraId="107F554B" w14:textId="77777777" w:rsidR="00F52CF4" w:rsidRPr="00794B49" w:rsidRDefault="00F52CF4" w:rsidP="002D512D">
            <w:pPr>
              <w:spacing w:after="0" w:line="240" w:lineRule="auto"/>
              <w:rPr>
                <w:rFonts w:ascii="Times New Roman" w:eastAsia="Times New Roman" w:hAnsi="Times New Roman" w:cs="Times New Roman"/>
              </w:rPr>
            </w:pPr>
          </w:p>
          <w:p w14:paraId="7FF7C967" w14:textId="77777777" w:rsidR="00F52CF4" w:rsidRPr="00794B49" w:rsidRDefault="00F52CF4" w:rsidP="00A40669">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 xml:space="preserve">Al igual que todos los productos parenterales, la solución de perfusión resultante </w:t>
            </w:r>
            <w:r w:rsidR="00BE3035" w:rsidRPr="00794B49">
              <w:rPr>
                <w:rFonts w:ascii="Times New Roman" w:eastAsia="Times New Roman" w:hAnsi="Times New Roman" w:cs="Times New Roman"/>
              </w:rPr>
              <w:t xml:space="preserve">se </w:t>
            </w:r>
            <w:r w:rsidRPr="00794B49">
              <w:rPr>
                <w:rFonts w:ascii="Times New Roman" w:eastAsia="Times New Roman" w:hAnsi="Times New Roman" w:cs="Times New Roman"/>
              </w:rPr>
              <w:t>debe inspeccionar visualmente antes de usarla</w:t>
            </w:r>
            <w:r w:rsidR="002A0777" w:rsidRPr="00794B49">
              <w:rPr>
                <w:rFonts w:ascii="Times New Roman" w:hAnsi="Times New Roman" w:cs="Times New Roman"/>
              </w:rPr>
              <w:t xml:space="preserve">. Como la solución de perfusión está sobresaturada, puede cristalizar con el tiempo. En este caso, no </w:t>
            </w:r>
            <w:r w:rsidR="00FC2577" w:rsidRPr="00794B49">
              <w:rPr>
                <w:rFonts w:ascii="Times New Roman" w:hAnsi="Times New Roman" w:cs="Times New Roman"/>
              </w:rPr>
              <w:t xml:space="preserve">se </w:t>
            </w:r>
            <w:r w:rsidR="002A0777" w:rsidRPr="00794B49">
              <w:rPr>
                <w:rFonts w:ascii="Times New Roman" w:hAnsi="Times New Roman" w:cs="Times New Roman"/>
              </w:rPr>
              <w:t>debe utilizar la solución y debe eliminarse.</w:t>
            </w:r>
          </w:p>
        </w:tc>
        <w:tc>
          <w:tcPr>
            <w:tcW w:w="4605" w:type="dxa"/>
          </w:tcPr>
          <w:p w14:paraId="5FF6663C" w14:textId="77777777" w:rsidR="00F52CF4" w:rsidRPr="00794B49" w:rsidRDefault="001E6E34" w:rsidP="002D512D">
            <w:pPr>
              <w:spacing w:after="0" w:line="240" w:lineRule="auto"/>
              <w:rPr>
                <w:rFonts w:ascii="Times New Roman" w:eastAsia="Times New Roman" w:hAnsi="Times New Roman" w:cs="Times New Roman"/>
              </w:rPr>
            </w:pPr>
            <w:r w:rsidRPr="00794B49">
              <w:rPr>
                <w:rFonts w:ascii="Times New Roman" w:eastAsia="MS Mincho" w:hAnsi="Times New Roman" w:cs="Times New Roman"/>
                <w:noProof/>
                <w:lang w:val="en-IN" w:eastAsia="en-IN"/>
              </w:rPr>
              <w:drawing>
                <wp:inline distT="0" distB="0" distL="0" distR="0" wp14:anchorId="4C376127" wp14:editId="03970497">
                  <wp:extent cx="1390650" cy="13620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90650" cy="1362075"/>
                          </a:xfrm>
                          <a:prstGeom prst="rect">
                            <a:avLst/>
                          </a:prstGeom>
                          <a:noFill/>
                          <a:ln>
                            <a:noFill/>
                          </a:ln>
                        </pic:spPr>
                      </pic:pic>
                    </a:graphicData>
                  </a:graphic>
                </wp:inline>
              </w:drawing>
            </w:r>
          </w:p>
        </w:tc>
      </w:tr>
    </w:tbl>
    <w:p w14:paraId="0B43F595" w14:textId="77777777" w:rsidR="00A25BF5" w:rsidRPr="00794B49" w:rsidRDefault="00A25BF5" w:rsidP="00DD4EA1">
      <w:pPr>
        <w:spacing w:after="0" w:line="240" w:lineRule="auto"/>
        <w:rPr>
          <w:rFonts w:ascii="Times New Roman" w:hAnsi="Times New Roman" w:cs="Times New Roman"/>
        </w:rPr>
      </w:pPr>
    </w:p>
    <w:p w14:paraId="4930FDAA" w14:textId="77777777" w:rsidR="003076DC" w:rsidRPr="00794B49" w:rsidRDefault="003076DC" w:rsidP="00DD4EA1">
      <w:pPr>
        <w:spacing w:after="0" w:line="240" w:lineRule="auto"/>
        <w:rPr>
          <w:rFonts w:ascii="Times New Roman" w:hAnsi="Times New Roman" w:cs="Times New Roman"/>
        </w:rPr>
      </w:pPr>
    </w:p>
    <w:p w14:paraId="778046DC"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La solución para perfusión debe utilizarse inmediatamente. No obstante, el tiempo de conservación en uso puede ser más largo bajo las condiciones específicas mencionadas en la sección</w:t>
      </w:r>
      <w:r w:rsidR="00BD729F" w:rsidRPr="00794B49">
        <w:rPr>
          <w:rFonts w:ascii="Times New Roman" w:hAnsi="Times New Roman" w:cs="Times New Roman"/>
        </w:rPr>
        <w:t> </w:t>
      </w:r>
      <w:r w:rsidRPr="00794B49">
        <w:rPr>
          <w:rFonts w:ascii="Times New Roman" w:hAnsi="Times New Roman" w:cs="Times New Roman"/>
        </w:rPr>
        <w:t>6.3</w:t>
      </w:r>
    </w:p>
    <w:p w14:paraId="0F2B598A"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Se recomienda el uso de un filtro en línea de 0,22</w:t>
      </w:r>
      <w:r w:rsidR="00BD729F" w:rsidRPr="00794B49">
        <w:rPr>
          <w:rFonts w:ascii="Times New Roman" w:hAnsi="Times New Roman" w:cs="Times New Roman"/>
        </w:rPr>
        <w:t> </w:t>
      </w:r>
      <w:r w:rsidR="0003136B" w:rsidRPr="00794B49">
        <w:rPr>
          <w:rFonts w:ascii="Times New Roman" w:hAnsi="Times New Roman" w:cs="Times New Roman"/>
        </w:rPr>
        <w:t>micrómetros</w:t>
      </w:r>
      <w:r w:rsidRPr="00794B49">
        <w:rPr>
          <w:rFonts w:ascii="Times New Roman" w:hAnsi="Times New Roman" w:cs="Times New Roman"/>
        </w:rPr>
        <w:t xml:space="preserve"> de tamaño de poro nominal</w:t>
      </w:r>
      <w:r w:rsidR="00892F26" w:rsidRPr="00794B49">
        <w:rPr>
          <w:rFonts w:ascii="Times New Roman" w:hAnsi="Times New Roman" w:cs="Times New Roman"/>
        </w:rPr>
        <w:t xml:space="preserve"> </w:t>
      </w:r>
      <w:r w:rsidR="004A4895" w:rsidRPr="00794B49">
        <w:rPr>
          <w:rFonts w:ascii="Times New Roman" w:hAnsi="Times New Roman" w:cs="Times New Roman"/>
        </w:rPr>
        <w:t xml:space="preserve">(también </w:t>
      </w:r>
      <w:r w:rsidR="007A21C8" w:rsidRPr="00794B49">
        <w:rPr>
          <w:rFonts w:ascii="Times New Roman" w:hAnsi="Times New Roman" w:cs="Times New Roman"/>
        </w:rPr>
        <w:t>denominado</w:t>
      </w:r>
      <w:r w:rsidR="004A4895" w:rsidRPr="00794B49">
        <w:rPr>
          <w:rFonts w:ascii="Times New Roman" w:hAnsi="Times New Roman" w:cs="Times New Roman"/>
        </w:rPr>
        <w:t xml:space="preserve"> 0,2 micrómetros) </w:t>
      </w:r>
      <w:r w:rsidR="00892F26" w:rsidRPr="00794B49">
        <w:rPr>
          <w:rFonts w:ascii="Times New Roman" w:hAnsi="Times New Roman" w:cs="Times New Roman"/>
        </w:rPr>
        <w:t>durante la administración</w:t>
      </w:r>
      <w:r w:rsidRPr="00794B49">
        <w:rPr>
          <w:rFonts w:ascii="Times New Roman" w:hAnsi="Times New Roman" w:cs="Times New Roman"/>
        </w:rPr>
        <w:t>.</w:t>
      </w:r>
    </w:p>
    <w:p w14:paraId="0D16C11A" w14:textId="77777777" w:rsidR="00A25BF5" w:rsidRPr="00794B49" w:rsidRDefault="00A25BF5" w:rsidP="00DD4EA1">
      <w:pPr>
        <w:spacing w:after="0" w:line="240" w:lineRule="auto"/>
        <w:rPr>
          <w:rFonts w:ascii="Times New Roman" w:hAnsi="Times New Roman" w:cs="Times New Roman"/>
        </w:rPr>
      </w:pPr>
    </w:p>
    <w:p w14:paraId="3CFABE3D" w14:textId="77777777" w:rsidR="00A25BF5" w:rsidRPr="00794B49" w:rsidRDefault="00A25BF5" w:rsidP="00DD4EA1">
      <w:pPr>
        <w:tabs>
          <w:tab w:val="left" w:pos="720"/>
        </w:tabs>
        <w:spacing w:after="0" w:line="240" w:lineRule="auto"/>
        <w:rPr>
          <w:rFonts w:ascii="Times New Roman" w:hAnsi="Times New Roman" w:cs="Times New Roman"/>
        </w:rPr>
      </w:pPr>
      <w:r w:rsidRPr="00794B49">
        <w:rPr>
          <w:rFonts w:ascii="Times New Roman" w:hAnsi="Times New Roman" w:cs="Times New Roman"/>
        </w:rPr>
        <w:t xml:space="preserve">No deben utilizarse envases de perfusión de PVC </w:t>
      </w:r>
      <w:r w:rsidR="004A4895" w:rsidRPr="00794B49">
        <w:rPr>
          <w:rFonts w:ascii="Times New Roman" w:hAnsi="Times New Roman" w:cs="Times New Roman"/>
        </w:rPr>
        <w:t>o</w:t>
      </w:r>
      <w:r w:rsidRPr="00794B49">
        <w:rPr>
          <w:rFonts w:ascii="Times New Roman" w:hAnsi="Times New Roman" w:cs="Times New Roman"/>
        </w:rPr>
        <w:t xml:space="preserve"> sets de perfusión de poliuretano para la preparación y administración de </w:t>
      </w:r>
      <w:proofErr w:type="spellStart"/>
      <w:r w:rsidR="00DC3693" w:rsidRPr="00794B49">
        <w:rPr>
          <w:rFonts w:ascii="Times New Roman" w:hAnsi="Times New Roman" w:cs="Times New Roman"/>
        </w:rPr>
        <w:t>c</w:t>
      </w:r>
      <w:r w:rsidR="0077435A" w:rsidRPr="00794B49">
        <w:rPr>
          <w:rFonts w:ascii="Times New Roman" w:hAnsi="Times New Roman" w:cs="Times New Roman"/>
        </w:rPr>
        <w:t>abazitaxel</w:t>
      </w:r>
      <w:proofErr w:type="spellEnd"/>
      <w:r w:rsidRPr="00794B49">
        <w:rPr>
          <w:rFonts w:ascii="Times New Roman" w:hAnsi="Times New Roman" w:cs="Times New Roman"/>
        </w:rPr>
        <w:t>.</w:t>
      </w:r>
    </w:p>
    <w:p w14:paraId="7A61020C" w14:textId="77777777" w:rsidR="00ED7D2B" w:rsidRPr="00794B49" w:rsidRDefault="00ED7D2B" w:rsidP="00DD4EA1">
      <w:pPr>
        <w:spacing w:after="0" w:line="240" w:lineRule="auto"/>
        <w:rPr>
          <w:rFonts w:ascii="Times New Roman" w:hAnsi="Times New Roman" w:cs="Times New Roman"/>
        </w:rPr>
      </w:pPr>
    </w:p>
    <w:p w14:paraId="76988908" w14:textId="77777777" w:rsidR="00DB63C3" w:rsidRPr="00794B49" w:rsidRDefault="0077435A" w:rsidP="00DD4EA1">
      <w:pPr>
        <w:spacing w:after="0" w:line="240" w:lineRule="auto"/>
        <w:rPr>
          <w:rFonts w:ascii="Times New Roman" w:hAnsi="Times New Roman" w:cs="Times New Roman"/>
        </w:rPr>
      </w:pPr>
      <w:proofErr w:type="spellStart"/>
      <w:r w:rsidRPr="00794B49">
        <w:rPr>
          <w:rFonts w:ascii="Times New Roman" w:hAnsi="Times New Roman" w:cs="Times New Roman"/>
        </w:rPr>
        <w:lastRenderedPageBreak/>
        <w:t>Cabazitaxel</w:t>
      </w:r>
      <w:proofErr w:type="spellEnd"/>
      <w:r w:rsidR="00ED7D2B" w:rsidRPr="00794B49">
        <w:rPr>
          <w:rFonts w:ascii="Times New Roman" w:hAnsi="Times New Roman" w:cs="Times New Roman"/>
        </w:rPr>
        <w:t xml:space="preserve"> no se debe mezclar con otros medicamentos que los mencionados.</w:t>
      </w:r>
    </w:p>
    <w:p w14:paraId="54CDEFB7" w14:textId="77777777" w:rsidR="00ED7D2B" w:rsidRPr="00794B49" w:rsidRDefault="00ED7D2B" w:rsidP="00DD4EA1">
      <w:pPr>
        <w:spacing w:after="0" w:line="240" w:lineRule="auto"/>
        <w:rPr>
          <w:rFonts w:ascii="Times New Roman" w:hAnsi="Times New Roman" w:cs="Times New Roman"/>
        </w:rPr>
      </w:pPr>
    </w:p>
    <w:p w14:paraId="7B722A66"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La eliminación del medicamento no utilizado y de todos los materiales que hayan estado en contacto con él, se realizará de acuerdo con la normativa local.</w:t>
      </w:r>
    </w:p>
    <w:p w14:paraId="65D192F9" w14:textId="77777777" w:rsidR="00A25BF5" w:rsidRPr="00794B49" w:rsidRDefault="00A25BF5" w:rsidP="00DD4EA1">
      <w:pPr>
        <w:spacing w:after="0" w:line="240" w:lineRule="auto"/>
        <w:rPr>
          <w:rFonts w:ascii="Times New Roman" w:hAnsi="Times New Roman" w:cs="Times New Roman"/>
        </w:rPr>
      </w:pPr>
    </w:p>
    <w:p w14:paraId="3400477B" w14:textId="77777777" w:rsidR="00A25BF5" w:rsidRPr="00794B49" w:rsidRDefault="00A25BF5" w:rsidP="00DD4EA1">
      <w:pPr>
        <w:spacing w:after="0" w:line="240" w:lineRule="auto"/>
        <w:rPr>
          <w:rFonts w:ascii="Times New Roman" w:hAnsi="Times New Roman" w:cs="Times New Roman"/>
        </w:rPr>
      </w:pPr>
    </w:p>
    <w:p w14:paraId="09C2F82D" w14:textId="77777777" w:rsidR="00A25BF5" w:rsidRPr="00794B49" w:rsidRDefault="00A25BF5" w:rsidP="00DD4EA1">
      <w:pPr>
        <w:spacing w:after="0" w:line="240" w:lineRule="auto"/>
        <w:ind w:left="851" w:hanging="851"/>
        <w:rPr>
          <w:rFonts w:ascii="Times New Roman" w:hAnsi="Times New Roman" w:cs="Times New Roman"/>
          <w:b/>
          <w:bCs/>
        </w:rPr>
      </w:pPr>
      <w:r w:rsidRPr="00794B49">
        <w:rPr>
          <w:rFonts w:ascii="Times New Roman" w:hAnsi="Times New Roman" w:cs="Times New Roman"/>
          <w:b/>
          <w:bCs/>
        </w:rPr>
        <w:t>7.</w:t>
      </w:r>
      <w:r w:rsidRPr="00794B49">
        <w:rPr>
          <w:rFonts w:ascii="Times New Roman" w:hAnsi="Times New Roman" w:cs="Times New Roman"/>
          <w:b/>
          <w:bCs/>
        </w:rPr>
        <w:tab/>
        <w:t>TITULAR DE LA AUTORIZACIÓN DE COMERCIALIZACIÓN</w:t>
      </w:r>
    </w:p>
    <w:p w14:paraId="17B79C8F" w14:textId="77777777" w:rsidR="00A25BF5" w:rsidRPr="00794B49" w:rsidRDefault="00A25BF5" w:rsidP="00DD4EA1">
      <w:pPr>
        <w:spacing w:after="0" w:line="240" w:lineRule="auto"/>
        <w:ind w:left="851" w:hanging="851"/>
        <w:rPr>
          <w:rFonts w:ascii="Times New Roman" w:hAnsi="Times New Roman" w:cs="Times New Roman"/>
          <w:b/>
          <w:bCs/>
        </w:rPr>
      </w:pPr>
    </w:p>
    <w:p w14:paraId="79FDD4FD" w14:textId="77777777" w:rsidR="00DC3693" w:rsidRPr="00532FCA" w:rsidRDefault="00DC3693" w:rsidP="003A16D1">
      <w:pPr>
        <w:spacing w:after="0" w:line="240" w:lineRule="auto"/>
        <w:ind w:left="851" w:hanging="851"/>
        <w:rPr>
          <w:rFonts w:ascii="Times New Roman" w:hAnsi="Times New Roman" w:cs="Times New Roman"/>
          <w:bCs/>
          <w:lang w:val="en-GB"/>
        </w:rPr>
      </w:pPr>
      <w:r w:rsidRPr="00532FCA">
        <w:rPr>
          <w:rFonts w:ascii="Times New Roman" w:hAnsi="Times New Roman" w:cs="Times New Roman"/>
          <w:bCs/>
          <w:lang w:val="en-GB"/>
        </w:rPr>
        <w:t xml:space="preserve">Accord Healthcare S.L.U. </w:t>
      </w:r>
    </w:p>
    <w:p w14:paraId="19E0F336" w14:textId="77777777" w:rsidR="00DC3693" w:rsidRPr="00794B49" w:rsidRDefault="00DC3693" w:rsidP="003A16D1">
      <w:pPr>
        <w:spacing w:after="0" w:line="240" w:lineRule="auto"/>
        <w:ind w:left="851" w:hanging="851"/>
        <w:rPr>
          <w:rFonts w:ascii="Times New Roman" w:hAnsi="Times New Roman" w:cs="Times New Roman"/>
          <w:bCs/>
        </w:rPr>
      </w:pPr>
      <w:proofErr w:type="spellStart"/>
      <w:r w:rsidRPr="00794B49">
        <w:rPr>
          <w:rFonts w:ascii="Times New Roman" w:hAnsi="Times New Roman" w:cs="Times New Roman"/>
          <w:bCs/>
        </w:rPr>
        <w:t>World</w:t>
      </w:r>
      <w:proofErr w:type="spellEnd"/>
      <w:r w:rsidRPr="00794B49">
        <w:rPr>
          <w:rFonts w:ascii="Times New Roman" w:hAnsi="Times New Roman" w:cs="Times New Roman"/>
          <w:bCs/>
        </w:rPr>
        <w:t xml:space="preserve"> </w:t>
      </w:r>
      <w:proofErr w:type="spellStart"/>
      <w:r w:rsidRPr="00794B49">
        <w:rPr>
          <w:rFonts w:ascii="Times New Roman" w:hAnsi="Times New Roman" w:cs="Times New Roman"/>
          <w:bCs/>
        </w:rPr>
        <w:t>Trade</w:t>
      </w:r>
      <w:proofErr w:type="spellEnd"/>
      <w:r w:rsidRPr="00794B49">
        <w:rPr>
          <w:rFonts w:ascii="Times New Roman" w:hAnsi="Times New Roman" w:cs="Times New Roman"/>
          <w:bCs/>
        </w:rPr>
        <w:t xml:space="preserve"> Center, Moll de Barcelona, s/n, </w:t>
      </w:r>
      <w:proofErr w:type="spellStart"/>
      <w:r w:rsidRPr="00794B49">
        <w:rPr>
          <w:rFonts w:ascii="Times New Roman" w:hAnsi="Times New Roman" w:cs="Times New Roman"/>
          <w:bCs/>
        </w:rPr>
        <w:t>Edifici</w:t>
      </w:r>
      <w:proofErr w:type="spellEnd"/>
      <w:r w:rsidRPr="00794B49">
        <w:rPr>
          <w:rFonts w:ascii="Times New Roman" w:hAnsi="Times New Roman" w:cs="Times New Roman"/>
          <w:bCs/>
        </w:rPr>
        <w:t xml:space="preserve"> </w:t>
      </w:r>
      <w:proofErr w:type="spellStart"/>
      <w:r w:rsidRPr="00794B49">
        <w:rPr>
          <w:rFonts w:ascii="Times New Roman" w:hAnsi="Times New Roman" w:cs="Times New Roman"/>
          <w:bCs/>
        </w:rPr>
        <w:t>Est</w:t>
      </w:r>
      <w:proofErr w:type="spellEnd"/>
      <w:r w:rsidRPr="00794B49">
        <w:rPr>
          <w:rFonts w:ascii="Times New Roman" w:hAnsi="Times New Roman" w:cs="Times New Roman"/>
          <w:bCs/>
        </w:rPr>
        <w:t xml:space="preserve"> 6ª planta, </w:t>
      </w:r>
    </w:p>
    <w:p w14:paraId="65DF177C" w14:textId="77777777" w:rsidR="00A25BF5" w:rsidRPr="00794B49" w:rsidRDefault="00DC3693" w:rsidP="00DC3693">
      <w:pPr>
        <w:spacing w:after="0" w:line="240" w:lineRule="auto"/>
        <w:ind w:left="851" w:hanging="851"/>
        <w:rPr>
          <w:rFonts w:ascii="Times New Roman" w:hAnsi="Times New Roman" w:cs="Times New Roman"/>
          <w:bCs/>
        </w:rPr>
      </w:pPr>
      <w:r w:rsidRPr="00794B49">
        <w:rPr>
          <w:rFonts w:ascii="Times New Roman" w:hAnsi="Times New Roman" w:cs="Times New Roman"/>
          <w:bCs/>
        </w:rPr>
        <w:t>Barcelona, 08039, España</w:t>
      </w:r>
    </w:p>
    <w:p w14:paraId="3A94EB14" w14:textId="77777777" w:rsidR="00E215BA" w:rsidRPr="00794B49" w:rsidRDefault="00E215BA" w:rsidP="00DC3693">
      <w:pPr>
        <w:spacing w:after="0" w:line="240" w:lineRule="auto"/>
        <w:ind w:left="851" w:hanging="851"/>
        <w:rPr>
          <w:rFonts w:ascii="Times New Roman" w:hAnsi="Times New Roman" w:cs="Times New Roman"/>
          <w:bCs/>
        </w:rPr>
      </w:pPr>
    </w:p>
    <w:p w14:paraId="7E0B41D8" w14:textId="77777777" w:rsidR="00A25BF5" w:rsidRPr="00794B49" w:rsidRDefault="00A25BF5" w:rsidP="00DD4EA1">
      <w:pPr>
        <w:spacing w:after="0" w:line="240" w:lineRule="auto"/>
        <w:ind w:left="851" w:hanging="851"/>
        <w:rPr>
          <w:rFonts w:ascii="Times New Roman" w:hAnsi="Times New Roman" w:cs="Times New Roman"/>
          <w:b/>
          <w:bCs/>
        </w:rPr>
      </w:pPr>
    </w:p>
    <w:p w14:paraId="10E9E4AC" w14:textId="77777777" w:rsidR="00A25BF5" w:rsidRPr="00794B49" w:rsidRDefault="00A25BF5" w:rsidP="00DD4EA1">
      <w:pPr>
        <w:spacing w:after="0" w:line="240" w:lineRule="auto"/>
        <w:ind w:left="851" w:hanging="851"/>
        <w:rPr>
          <w:rFonts w:ascii="Times New Roman" w:hAnsi="Times New Roman" w:cs="Times New Roman"/>
          <w:b/>
          <w:bCs/>
        </w:rPr>
      </w:pPr>
      <w:r w:rsidRPr="00794B49">
        <w:rPr>
          <w:rFonts w:ascii="Times New Roman" w:hAnsi="Times New Roman" w:cs="Times New Roman"/>
          <w:b/>
          <w:bCs/>
        </w:rPr>
        <w:t>8.</w:t>
      </w:r>
      <w:r w:rsidRPr="00794B49">
        <w:rPr>
          <w:rFonts w:ascii="Times New Roman" w:hAnsi="Times New Roman" w:cs="Times New Roman"/>
          <w:b/>
          <w:bCs/>
        </w:rPr>
        <w:tab/>
        <w:t>NÚMERO(S) DE AUTORIZACIÓN DE COMERCIALIZACIÓN</w:t>
      </w:r>
    </w:p>
    <w:p w14:paraId="77F64EDB" w14:textId="77777777" w:rsidR="00A25BF5" w:rsidRPr="00794B49" w:rsidRDefault="00A25BF5" w:rsidP="00DD4EA1">
      <w:pPr>
        <w:spacing w:after="0" w:line="240" w:lineRule="auto"/>
        <w:ind w:left="851" w:hanging="851"/>
        <w:rPr>
          <w:rFonts w:ascii="Times New Roman" w:hAnsi="Times New Roman" w:cs="Times New Roman"/>
          <w:b/>
          <w:bCs/>
        </w:rPr>
      </w:pPr>
    </w:p>
    <w:p w14:paraId="3F3C267D" w14:textId="77777777" w:rsidR="00D82619" w:rsidRPr="00794B49" w:rsidRDefault="00E215BA" w:rsidP="00DD4EA1">
      <w:pPr>
        <w:spacing w:after="0" w:line="240" w:lineRule="auto"/>
        <w:ind w:left="851" w:hanging="851"/>
        <w:rPr>
          <w:rFonts w:ascii="Times New Roman" w:hAnsi="Times New Roman" w:cs="Times New Roman"/>
          <w:bCs/>
        </w:rPr>
      </w:pPr>
      <w:r w:rsidRPr="00794B49">
        <w:rPr>
          <w:rFonts w:ascii="Times New Roman" w:hAnsi="Times New Roman" w:cs="Times New Roman"/>
          <w:bCs/>
        </w:rPr>
        <w:t>EU/1/20/1448/001</w:t>
      </w:r>
    </w:p>
    <w:p w14:paraId="019D57DD" w14:textId="77777777" w:rsidR="00E215BA" w:rsidRPr="00794B49" w:rsidRDefault="00E215BA" w:rsidP="00DD4EA1">
      <w:pPr>
        <w:spacing w:after="0" w:line="240" w:lineRule="auto"/>
        <w:ind w:left="851" w:hanging="851"/>
        <w:rPr>
          <w:rFonts w:ascii="Times New Roman" w:hAnsi="Times New Roman" w:cs="Times New Roman"/>
          <w:bCs/>
        </w:rPr>
      </w:pPr>
    </w:p>
    <w:p w14:paraId="0C407395" w14:textId="77777777" w:rsidR="00A25BF5" w:rsidRPr="00794B49" w:rsidRDefault="00A25BF5" w:rsidP="00DD4EA1">
      <w:pPr>
        <w:spacing w:after="0" w:line="240" w:lineRule="auto"/>
        <w:ind w:left="851" w:hanging="851"/>
        <w:rPr>
          <w:rFonts w:ascii="Times New Roman" w:hAnsi="Times New Roman" w:cs="Times New Roman"/>
          <w:b/>
          <w:bCs/>
        </w:rPr>
      </w:pPr>
    </w:p>
    <w:p w14:paraId="1F9EDABF" w14:textId="77777777" w:rsidR="00A25BF5" w:rsidRPr="00794B49" w:rsidRDefault="00A25BF5" w:rsidP="00DD4EA1">
      <w:pPr>
        <w:spacing w:after="0" w:line="240" w:lineRule="auto"/>
        <w:ind w:left="851" w:hanging="851"/>
        <w:rPr>
          <w:rFonts w:ascii="Times New Roman" w:hAnsi="Times New Roman" w:cs="Times New Roman"/>
          <w:b/>
          <w:bCs/>
        </w:rPr>
      </w:pPr>
      <w:r w:rsidRPr="00794B49">
        <w:rPr>
          <w:rFonts w:ascii="Times New Roman" w:hAnsi="Times New Roman" w:cs="Times New Roman"/>
          <w:b/>
          <w:bCs/>
        </w:rPr>
        <w:t>9.</w:t>
      </w:r>
      <w:r w:rsidRPr="00794B49">
        <w:rPr>
          <w:rFonts w:ascii="Times New Roman" w:hAnsi="Times New Roman" w:cs="Times New Roman"/>
          <w:b/>
          <w:bCs/>
        </w:rPr>
        <w:tab/>
        <w:t>FECHA DE LA PRIMERA AUTORIZACIÓN/RENOVACIÓN DE LA AUTORIZACIÓN</w:t>
      </w:r>
    </w:p>
    <w:p w14:paraId="2C3A9888" w14:textId="77777777" w:rsidR="00D82619" w:rsidRPr="00794B49" w:rsidRDefault="00D82619" w:rsidP="00DD4EA1">
      <w:pPr>
        <w:spacing w:after="0" w:line="240" w:lineRule="auto"/>
        <w:ind w:left="851" w:hanging="851"/>
        <w:rPr>
          <w:rFonts w:ascii="Times New Roman" w:hAnsi="Times New Roman" w:cs="Times New Roman"/>
          <w:b/>
          <w:bCs/>
        </w:rPr>
      </w:pPr>
    </w:p>
    <w:p w14:paraId="5EFA7202" w14:textId="77777777" w:rsidR="00483A7F" w:rsidRPr="004C235D" w:rsidRDefault="00483A7F" w:rsidP="00DD4EA1">
      <w:pPr>
        <w:spacing w:after="0" w:line="240" w:lineRule="auto"/>
        <w:ind w:left="851" w:hanging="851"/>
        <w:rPr>
          <w:rFonts w:ascii="Times New Roman" w:hAnsi="Times New Roman" w:cs="Times New Roman"/>
          <w:bCs/>
        </w:rPr>
      </w:pPr>
      <w:r w:rsidRPr="00794B49">
        <w:rPr>
          <w:rFonts w:ascii="Times New Roman" w:hAnsi="Times New Roman" w:cs="Times New Roman"/>
          <w:bCs/>
        </w:rPr>
        <w:t>Fecha de la primera autorización:</w:t>
      </w:r>
      <w:r w:rsidR="00C0425F">
        <w:rPr>
          <w:rFonts w:ascii="Times New Roman" w:hAnsi="Times New Roman" w:cs="Times New Roman"/>
          <w:bCs/>
        </w:rPr>
        <w:t xml:space="preserve"> </w:t>
      </w:r>
      <w:r w:rsidR="00C0425F" w:rsidRPr="00C0425F">
        <w:rPr>
          <w:rFonts w:ascii="Times New Roman" w:hAnsi="Times New Roman" w:cs="Times New Roman"/>
          <w:bCs/>
        </w:rPr>
        <w:t>28 agosto 2020</w:t>
      </w:r>
    </w:p>
    <w:p w14:paraId="48F49BB1" w14:textId="5BA7C5B9" w:rsidR="00483A7F" w:rsidRPr="00B962FB" w:rsidRDefault="00406B3C" w:rsidP="00274C9A">
      <w:pPr>
        <w:spacing w:after="0" w:line="240" w:lineRule="auto"/>
        <w:ind w:left="851" w:hanging="851"/>
        <w:rPr>
          <w:rFonts w:ascii="Times New Roman" w:hAnsi="Times New Roman" w:cs="Times New Roman"/>
        </w:rPr>
      </w:pPr>
      <w:r w:rsidRPr="00B962FB">
        <w:rPr>
          <w:rFonts w:ascii="Times New Roman" w:hAnsi="Times New Roman" w:cs="Times New Roman"/>
        </w:rPr>
        <w:t>Fecha de la última renovación:</w:t>
      </w:r>
      <w:r w:rsidR="008B10BA">
        <w:rPr>
          <w:rFonts w:ascii="Times New Roman" w:hAnsi="Times New Roman" w:cs="Times New Roman"/>
        </w:rPr>
        <w:t xml:space="preserve"> </w:t>
      </w:r>
      <w:r w:rsidR="00274C9A" w:rsidRPr="00274C9A">
        <w:rPr>
          <w:rFonts w:ascii="Times New Roman" w:hAnsi="Times New Roman" w:cs="Times New Roman"/>
        </w:rPr>
        <w:t>6 junio 2025</w:t>
      </w:r>
    </w:p>
    <w:p w14:paraId="6B05B91A" w14:textId="77777777" w:rsidR="002A0777" w:rsidRDefault="002A0777" w:rsidP="00DD4EA1">
      <w:pPr>
        <w:spacing w:after="0" w:line="240" w:lineRule="auto"/>
        <w:ind w:left="851" w:hanging="851"/>
        <w:rPr>
          <w:rFonts w:ascii="Times New Roman" w:hAnsi="Times New Roman" w:cs="Times New Roman"/>
          <w:b/>
          <w:bCs/>
        </w:rPr>
      </w:pPr>
    </w:p>
    <w:p w14:paraId="1B80B39C" w14:textId="77777777" w:rsidR="00406B3C" w:rsidRPr="00794B49" w:rsidRDefault="00406B3C" w:rsidP="00DD4EA1">
      <w:pPr>
        <w:spacing w:after="0" w:line="240" w:lineRule="auto"/>
        <w:ind w:left="851" w:hanging="851"/>
        <w:rPr>
          <w:rFonts w:ascii="Times New Roman" w:hAnsi="Times New Roman" w:cs="Times New Roman"/>
          <w:b/>
          <w:bCs/>
        </w:rPr>
      </w:pPr>
    </w:p>
    <w:p w14:paraId="559B188C" w14:textId="77777777" w:rsidR="00A25BF5" w:rsidRPr="00794B49" w:rsidRDefault="00A25BF5" w:rsidP="00DD4EA1">
      <w:pPr>
        <w:spacing w:after="0" w:line="240" w:lineRule="auto"/>
        <w:ind w:left="851" w:hanging="851"/>
        <w:rPr>
          <w:rFonts w:ascii="Times New Roman" w:hAnsi="Times New Roman" w:cs="Times New Roman"/>
          <w:b/>
          <w:bCs/>
        </w:rPr>
      </w:pPr>
      <w:r w:rsidRPr="00794B49">
        <w:rPr>
          <w:rFonts w:ascii="Times New Roman" w:hAnsi="Times New Roman" w:cs="Times New Roman"/>
          <w:b/>
          <w:bCs/>
        </w:rPr>
        <w:t>10.</w:t>
      </w:r>
      <w:r w:rsidRPr="00794B49">
        <w:rPr>
          <w:rFonts w:ascii="Times New Roman" w:hAnsi="Times New Roman" w:cs="Times New Roman"/>
          <w:b/>
          <w:bCs/>
        </w:rPr>
        <w:tab/>
        <w:t>FECHA DE LA REVISIÓN DEL TEXTO</w:t>
      </w:r>
    </w:p>
    <w:p w14:paraId="3A09A7AC" w14:textId="77777777" w:rsidR="00A25BF5" w:rsidRPr="00794B49" w:rsidRDefault="00A25BF5" w:rsidP="00DD4EA1">
      <w:pPr>
        <w:spacing w:after="0" w:line="240" w:lineRule="auto"/>
        <w:ind w:left="851" w:hanging="851"/>
        <w:rPr>
          <w:rFonts w:ascii="Times New Roman" w:hAnsi="Times New Roman" w:cs="Times New Roman"/>
          <w:b/>
          <w:bCs/>
        </w:rPr>
      </w:pPr>
    </w:p>
    <w:p w14:paraId="1F725225" w14:textId="2B287EE5" w:rsidR="003014D6" w:rsidRDefault="00C77B23" w:rsidP="00DD4EA1">
      <w:pPr>
        <w:spacing w:after="0" w:line="240" w:lineRule="auto"/>
        <w:rPr>
          <w:rFonts w:ascii="Times New Roman" w:hAnsi="Times New Roman" w:cs="Times New Roman"/>
        </w:rPr>
      </w:pPr>
      <w:r>
        <w:rPr>
          <w:rFonts w:ascii="Times New Roman" w:hAnsi="Times New Roman" w:cs="Times New Roman"/>
        </w:rPr>
        <w:t>24/05/2022</w:t>
      </w:r>
    </w:p>
    <w:p w14:paraId="67779526" w14:textId="77777777" w:rsidR="00C9499D" w:rsidRPr="00794B49" w:rsidRDefault="00C9499D" w:rsidP="00DD4EA1">
      <w:pPr>
        <w:spacing w:after="0" w:line="240" w:lineRule="auto"/>
        <w:rPr>
          <w:rFonts w:ascii="Times New Roman" w:hAnsi="Times New Roman" w:cs="Times New Roman"/>
        </w:rPr>
      </w:pPr>
    </w:p>
    <w:p w14:paraId="7FC6150D" w14:textId="48D9D664" w:rsidR="00A25BF5" w:rsidRPr="00794B49" w:rsidRDefault="00A25BF5" w:rsidP="00523C88">
      <w:pPr>
        <w:spacing w:after="0" w:line="240" w:lineRule="auto"/>
        <w:rPr>
          <w:rFonts w:ascii="Times New Roman" w:hAnsi="Times New Roman" w:cs="Times New Roman"/>
          <w:noProof/>
        </w:rPr>
      </w:pPr>
      <w:r w:rsidRPr="00794B49">
        <w:rPr>
          <w:rFonts w:ascii="Times New Roman" w:hAnsi="Times New Roman" w:cs="Times New Roman"/>
        </w:rPr>
        <w:t>La información detallada de este medicamento está disponible en la página web de la Agencia Europea de Medicamentos http</w:t>
      </w:r>
      <w:r w:rsidR="00274C9A">
        <w:rPr>
          <w:rFonts w:ascii="Times New Roman" w:hAnsi="Times New Roman" w:cs="Times New Roman"/>
        </w:rPr>
        <w:t>s</w:t>
      </w:r>
      <w:r w:rsidRPr="00794B49">
        <w:rPr>
          <w:rFonts w:ascii="Times New Roman" w:hAnsi="Times New Roman" w:cs="Times New Roman"/>
        </w:rPr>
        <w:t>://www.</w:t>
      </w:r>
      <w:r w:rsidR="00121748" w:rsidRPr="00794B49">
        <w:rPr>
          <w:rFonts w:ascii="Times New Roman" w:hAnsi="Times New Roman" w:cs="Times New Roman"/>
        </w:rPr>
        <w:t xml:space="preserve"> </w:t>
      </w:r>
      <w:r w:rsidRPr="00794B49">
        <w:rPr>
          <w:rFonts w:ascii="Times New Roman" w:hAnsi="Times New Roman" w:cs="Times New Roman"/>
        </w:rPr>
        <w:t>ema.europa.eu</w:t>
      </w:r>
      <w:r w:rsidR="004A4895" w:rsidRPr="00794B49">
        <w:rPr>
          <w:rFonts w:ascii="Times New Roman" w:hAnsi="Times New Roman" w:cs="Times New Roman"/>
        </w:rPr>
        <w:t>.</w:t>
      </w:r>
      <w:r w:rsidR="00DD4EA1" w:rsidRPr="00794B49">
        <w:rPr>
          <w:rFonts w:ascii="Times New Roman" w:hAnsi="Times New Roman" w:cs="Times New Roman"/>
        </w:rPr>
        <w:br w:type="page"/>
      </w:r>
    </w:p>
    <w:p w14:paraId="6D229C17" w14:textId="77777777" w:rsidR="00A25BF5" w:rsidRPr="00794B49" w:rsidRDefault="00A25BF5" w:rsidP="00DD4EA1">
      <w:pPr>
        <w:spacing w:after="0" w:line="240" w:lineRule="auto"/>
        <w:jc w:val="center"/>
        <w:rPr>
          <w:rFonts w:ascii="Times New Roman" w:hAnsi="Times New Roman" w:cs="Times New Roman"/>
          <w:noProof/>
        </w:rPr>
      </w:pPr>
    </w:p>
    <w:p w14:paraId="63CB0EAC" w14:textId="77777777" w:rsidR="00A25BF5" w:rsidRPr="00794B49" w:rsidRDefault="00A25BF5" w:rsidP="00DD4EA1">
      <w:pPr>
        <w:spacing w:after="0" w:line="240" w:lineRule="auto"/>
        <w:jc w:val="center"/>
        <w:rPr>
          <w:rFonts w:ascii="Times New Roman" w:hAnsi="Times New Roman" w:cs="Times New Roman"/>
          <w:noProof/>
        </w:rPr>
      </w:pPr>
    </w:p>
    <w:p w14:paraId="7FFEC11C" w14:textId="77777777" w:rsidR="00A25BF5" w:rsidRPr="00794B49" w:rsidRDefault="00A25BF5" w:rsidP="00DD4EA1">
      <w:pPr>
        <w:spacing w:after="0" w:line="240" w:lineRule="auto"/>
        <w:jc w:val="center"/>
        <w:rPr>
          <w:rFonts w:ascii="Times New Roman" w:hAnsi="Times New Roman" w:cs="Times New Roman"/>
          <w:noProof/>
        </w:rPr>
      </w:pPr>
    </w:p>
    <w:p w14:paraId="6B434D33" w14:textId="77777777" w:rsidR="00DD4EA1" w:rsidRPr="00794B49" w:rsidRDefault="00DD4EA1" w:rsidP="00DD4EA1">
      <w:pPr>
        <w:spacing w:after="0" w:line="240" w:lineRule="auto"/>
        <w:jc w:val="center"/>
        <w:rPr>
          <w:rFonts w:ascii="Times New Roman" w:hAnsi="Times New Roman" w:cs="Times New Roman"/>
          <w:noProof/>
        </w:rPr>
      </w:pPr>
    </w:p>
    <w:p w14:paraId="0FF58B73" w14:textId="77777777" w:rsidR="00DD4EA1" w:rsidRPr="00794B49" w:rsidRDefault="00DD4EA1" w:rsidP="00DD4EA1">
      <w:pPr>
        <w:spacing w:after="0" w:line="240" w:lineRule="auto"/>
        <w:jc w:val="center"/>
        <w:rPr>
          <w:rFonts w:ascii="Times New Roman" w:hAnsi="Times New Roman" w:cs="Times New Roman"/>
          <w:noProof/>
        </w:rPr>
      </w:pPr>
    </w:p>
    <w:p w14:paraId="59F3803C" w14:textId="77777777" w:rsidR="00DD4EA1" w:rsidRPr="00794B49" w:rsidRDefault="00DD4EA1" w:rsidP="00DD4EA1">
      <w:pPr>
        <w:spacing w:after="0" w:line="240" w:lineRule="auto"/>
        <w:jc w:val="center"/>
        <w:rPr>
          <w:rFonts w:ascii="Times New Roman" w:hAnsi="Times New Roman" w:cs="Times New Roman"/>
          <w:noProof/>
        </w:rPr>
      </w:pPr>
    </w:p>
    <w:p w14:paraId="6D8B663F" w14:textId="77777777" w:rsidR="00DD4EA1" w:rsidRPr="00794B49" w:rsidRDefault="00DD4EA1" w:rsidP="00DD4EA1">
      <w:pPr>
        <w:spacing w:after="0" w:line="240" w:lineRule="auto"/>
        <w:jc w:val="center"/>
        <w:rPr>
          <w:rFonts w:ascii="Times New Roman" w:hAnsi="Times New Roman" w:cs="Times New Roman"/>
          <w:noProof/>
        </w:rPr>
      </w:pPr>
    </w:p>
    <w:p w14:paraId="17DE60AC" w14:textId="77777777" w:rsidR="00DD4EA1" w:rsidRPr="00794B49" w:rsidRDefault="00DD4EA1" w:rsidP="00DD4EA1">
      <w:pPr>
        <w:spacing w:after="0" w:line="240" w:lineRule="auto"/>
        <w:jc w:val="center"/>
        <w:rPr>
          <w:rFonts w:ascii="Times New Roman" w:hAnsi="Times New Roman" w:cs="Times New Roman"/>
          <w:noProof/>
        </w:rPr>
      </w:pPr>
    </w:p>
    <w:p w14:paraId="492F5B9C" w14:textId="77777777" w:rsidR="00DD4EA1" w:rsidRPr="00794B49" w:rsidRDefault="00DD4EA1" w:rsidP="00DD4EA1">
      <w:pPr>
        <w:spacing w:after="0" w:line="240" w:lineRule="auto"/>
        <w:jc w:val="center"/>
        <w:rPr>
          <w:rFonts w:ascii="Times New Roman" w:hAnsi="Times New Roman" w:cs="Times New Roman"/>
          <w:noProof/>
        </w:rPr>
      </w:pPr>
    </w:p>
    <w:p w14:paraId="38DA4132" w14:textId="77777777" w:rsidR="00DD4EA1" w:rsidRPr="00794B49" w:rsidRDefault="00DD4EA1" w:rsidP="00DD4EA1">
      <w:pPr>
        <w:spacing w:after="0" w:line="240" w:lineRule="auto"/>
        <w:jc w:val="center"/>
        <w:rPr>
          <w:rFonts w:ascii="Times New Roman" w:hAnsi="Times New Roman" w:cs="Times New Roman"/>
          <w:noProof/>
        </w:rPr>
      </w:pPr>
    </w:p>
    <w:p w14:paraId="2803E69E" w14:textId="77777777" w:rsidR="00DD4EA1" w:rsidRPr="00794B49" w:rsidRDefault="00DD4EA1" w:rsidP="00DD4EA1">
      <w:pPr>
        <w:spacing w:after="0" w:line="240" w:lineRule="auto"/>
        <w:jc w:val="center"/>
        <w:rPr>
          <w:rFonts w:ascii="Times New Roman" w:hAnsi="Times New Roman" w:cs="Times New Roman"/>
          <w:noProof/>
        </w:rPr>
      </w:pPr>
    </w:p>
    <w:p w14:paraId="38B311DE" w14:textId="77777777" w:rsidR="00DD4EA1" w:rsidRPr="00794B49" w:rsidRDefault="00DD4EA1" w:rsidP="00DD4EA1">
      <w:pPr>
        <w:spacing w:after="0" w:line="240" w:lineRule="auto"/>
        <w:jc w:val="center"/>
        <w:rPr>
          <w:rFonts w:ascii="Times New Roman" w:hAnsi="Times New Roman" w:cs="Times New Roman"/>
          <w:noProof/>
        </w:rPr>
      </w:pPr>
    </w:p>
    <w:p w14:paraId="48C13CA7" w14:textId="77777777" w:rsidR="00DD4EA1" w:rsidRPr="00794B49" w:rsidRDefault="00DD4EA1" w:rsidP="00DD4EA1">
      <w:pPr>
        <w:spacing w:after="0" w:line="240" w:lineRule="auto"/>
        <w:jc w:val="center"/>
        <w:rPr>
          <w:rFonts w:ascii="Times New Roman" w:hAnsi="Times New Roman" w:cs="Times New Roman"/>
          <w:noProof/>
        </w:rPr>
      </w:pPr>
    </w:p>
    <w:p w14:paraId="3840A5B0" w14:textId="77777777" w:rsidR="00DD4EA1" w:rsidRPr="00794B49" w:rsidRDefault="00DD4EA1" w:rsidP="00DD4EA1">
      <w:pPr>
        <w:spacing w:after="0" w:line="240" w:lineRule="auto"/>
        <w:jc w:val="center"/>
        <w:rPr>
          <w:rFonts w:ascii="Times New Roman" w:hAnsi="Times New Roman" w:cs="Times New Roman"/>
          <w:noProof/>
        </w:rPr>
      </w:pPr>
    </w:p>
    <w:p w14:paraId="232134AB" w14:textId="77777777" w:rsidR="00DD4EA1" w:rsidRPr="00794B49" w:rsidRDefault="00DD4EA1" w:rsidP="00DD4EA1">
      <w:pPr>
        <w:spacing w:after="0" w:line="240" w:lineRule="auto"/>
        <w:jc w:val="center"/>
        <w:rPr>
          <w:rFonts w:ascii="Times New Roman" w:hAnsi="Times New Roman" w:cs="Times New Roman"/>
          <w:noProof/>
        </w:rPr>
      </w:pPr>
    </w:p>
    <w:p w14:paraId="4BEE54E5" w14:textId="77777777" w:rsidR="00DD4EA1" w:rsidRPr="00794B49" w:rsidRDefault="00DD4EA1" w:rsidP="00DD4EA1">
      <w:pPr>
        <w:spacing w:after="0" w:line="240" w:lineRule="auto"/>
        <w:jc w:val="center"/>
        <w:rPr>
          <w:rFonts w:ascii="Times New Roman" w:hAnsi="Times New Roman" w:cs="Times New Roman"/>
          <w:noProof/>
        </w:rPr>
      </w:pPr>
    </w:p>
    <w:p w14:paraId="113BA7B1" w14:textId="77777777" w:rsidR="00DD4EA1" w:rsidRPr="00794B49" w:rsidRDefault="00DD4EA1" w:rsidP="00DD4EA1">
      <w:pPr>
        <w:spacing w:after="0" w:line="240" w:lineRule="auto"/>
        <w:jc w:val="center"/>
        <w:rPr>
          <w:rFonts w:ascii="Times New Roman" w:hAnsi="Times New Roman" w:cs="Times New Roman"/>
          <w:noProof/>
        </w:rPr>
      </w:pPr>
    </w:p>
    <w:p w14:paraId="389CE441" w14:textId="77777777" w:rsidR="00DD4EA1" w:rsidRPr="00794B49" w:rsidRDefault="00DD4EA1" w:rsidP="00DD4EA1">
      <w:pPr>
        <w:spacing w:after="0" w:line="240" w:lineRule="auto"/>
        <w:jc w:val="center"/>
        <w:rPr>
          <w:rFonts w:ascii="Times New Roman" w:hAnsi="Times New Roman" w:cs="Times New Roman"/>
          <w:noProof/>
        </w:rPr>
      </w:pPr>
    </w:p>
    <w:p w14:paraId="75ED58DE" w14:textId="77777777" w:rsidR="00DD4EA1" w:rsidRPr="00794B49" w:rsidRDefault="00DD4EA1" w:rsidP="00DD4EA1">
      <w:pPr>
        <w:spacing w:after="0" w:line="240" w:lineRule="auto"/>
        <w:jc w:val="center"/>
        <w:rPr>
          <w:rFonts w:ascii="Times New Roman" w:hAnsi="Times New Roman" w:cs="Times New Roman"/>
          <w:noProof/>
        </w:rPr>
      </w:pPr>
    </w:p>
    <w:p w14:paraId="2D7732E3" w14:textId="77777777" w:rsidR="00DD4EA1" w:rsidRPr="00794B49" w:rsidRDefault="00DD4EA1" w:rsidP="00DD4EA1">
      <w:pPr>
        <w:spacing w:after="0" w:line="240" w:lineRule="auto"/>
        <w:jc w:val="center"/>
        <w:rPr>
          <w:rFonts w:ascii="Times New Roman" w:hAnsi="Times New Roman" w:cs="Times New Roman"/>
          <w:noProof/>
        </w:rPr>
      </w:pPr>
    </w:p>
    <w:p w14:paraId="50E7FA37" w14:textId="77777777" w:rsidR="00DD4EA1" w:rsidRPr="00794B49" w:rsidRDefault="00DD4EA1" w:rsidP="00DD4EA1">
      <w:pPr>
        <w:spacing w:after="0" w:line="240" w:lineRule="auto"/>
        <w:jc w:val="center"/>
        <w:rPr>
          <w:rFonts w:ascii="Times New Roman" w:hAnsi="Times New Roman" w:cs="Times New Roman"/>
          <w:noProof/>
        </w:rPr>
      </w:pPr>
    </w:p>
    <w:p w14:paraId="6E770252" w14:textId="77777777" w:rsidR="00DD4EA1" w:rsidRPr="00794B49" w:rsidRDefault="00DD4EA1" w:rsidP="00DD4EA1">
      <w:pPr>
        <w:spacing w:after="0" w:line="240" w:lineRule="auto"/>
        <w:jc w:val="center"/>
        <w:rPr>
          <w:rFonts w:ascii="Times New Roman" w:hAnsi="Times New Roman" w:cs="Times New Roman"/>
          <w:noProof/>
        </w:rPr>
      </w:pPr>
    </w:p>
    <w:p w14:paraId="66A0E4AB" w14:textId="77777777" w:rsidR="009E3A89" w:rsidRDefault="009E3A89" w:rsidP="00DD4EA1">
      <w:pPr>
        <w:spacing w:after="0" w:line="240" w:lineRule="auto"/>
        <w:jc w:val="center"/>
        <w:rPr>
          <w:rFonts w:ascii="Times New Roman" w:hAnsi="Times New Roman" w:cs="Times New Roman"/>
          <w:b/>
          <w:noProof/>
        </w:rPr>
      </w:pPr>
    </w:p>
    <w:p w14:paraId="45716F14" w14:textId="77777777" w:rsidR="00A25BF5" w:rsidRPr="00794B49" w:rsidRDefault="00A25BF5" w:rsidP="00DD4EA1">
      <w:pPr>
        <w:spacing w:after="0" w:line="240" w:lineRule="auto"/>
        <w:jc w:val="center"/>
        <w:rPr>
          <w:rFonts w:ascii="Times New Roman" w:hAnsi="Times New Roman" w:cs="Times New Roman"/>
          <w:b/>
          <w:noProof/>
        </w:rPr>
      </w:pPr>
      <w:r w:rsidRPr="00794B49">
        <w:rPr>
          <w:rFonts w:ascii="Times New Roman" w:hAnsi="Times New Roman" w:cs="Times New Roman"/>
          <w:b/>
          <w:noProof/>
        </w:rPr>
        <w:t>ANEXO II</w:t>
      </w:r>
    </w:p>
    <w:p w14:paraId="2BBF2EE1" w14:textId="77777777" w:rsidR="00A25BF5" w:rsidRPr="00794B49" w:rsidRDefault="00A25BF5" w:rsidP="00DD4EA1">
      <w:pPr>
        <w:spacing w:after="0" w:line="240" w:lineRule="auto"/>
        <w:jc w:val="center"/>
        <w:rPr>
          <w:rFonts w:ascii="Times New Roman" w:hAnsi="Times New Roman" w:cs="Times New Roman"/>
          <w:b/>
          <w:noProof/>
        </w:rPr>
      </w:pPr>
    </w:p>
    <w:p w14:paraId="607634B2" w14:textId="77777777" w:rsidR="00A25BF5" w:rsidRPr="00794B49" w:rsidRDefault="00A25BF5" w:rsidP="00DD4EA1">
      <w:pPr>
        <w:tabs>
          <w:tab w:val="left" w:pos="-720"/>
        </w:tabs>
        <w:suppressAutoHyphens/>
        <w:spacing w:after="0" w:line="240" w:lineRule="auto"/>
        <w:ind w:left="1701" w:right="283" w:hanging="567"/>
        <w:rPr>
          <w:rFonts w:ascii="Times New Roman" w:hAnsi="Times New Roman" w:cs="Times New Roman"/>
          <w:b/>
          <w:noProof/>
        </w:rPr>
      </w:pPr>
      <w:r w:rsidRPr="00794B49">
        <w:rPr>
          <w:rFonts w:ascii="Times New Roman" w:hAnsi="Times New Roman" w:cs="Times New Roman"/>
          <w:b/>
          <w:noProof/>
        </w:rPr>
        <w:t>A.</w:t>
      </w:r>
      <w:r w:rsidRPr="00794B49">
        <w:rPr>
          <w:rFonts w:ascii="Times New Roman" w:hAnsi="Times New Roman" w:cs="Times New Roman"/>
          <w:b/>
          <w:noProof/>
        </w:rPr>
        <w:tab/>
      </w:r>
      <w:r w:rsidR="009F644B" w:rsidRPr="00794B49">
        <w:rPr>
          <w:rFonts w:ascii="Times New Roman" w:hAnsi="Times New Roman" w:cs="Times New Roman"/>
          <w:b/>
          <w:noProof/>
        </w:rPr>
        <w:t xml:space="preserve">FABRICANTES </w:t>
      </w:r>
      <w:r w:rsidRPr="00794B49">
        <w:rPr>
          <w:rFonts w:ascii="Times New Roman" w:hAnsi="Times New Roman" w:cs="Times New Roman"/>
          <w:b/>
          <w:noProof/>
        </w:rPr>
        <w:t>RESPONSABLE</w:t>
      </w:r>
      <w:r w:rsidR="009F644B" w:rsidRPr="00794B49">
        <w:rPr>
          <w:rFonts w:ascii="Times New Roman" w:hAnsi="Times New Roman" w:cs="Times New Roman"/>
          <w:b/>
          <w:noProof/>
        </w:rPr>
        <w:t>S</w:t>
      </w:r>
      <w:r w:rsidRPr="00794B49">
        <w:rPr>
          <w:rFonts w:ascii="Times New Roman" w:hAnsi="Times New Roman" w:cs="Times New Roman"/>
          <w:b/>
          <w:noProof/>
        </w:rPr>
        <w:t xml:space="preserve"> DE LA LIBERACIÓN DE LOS LOTES</w:t>
      </w:r>
    </w:p>
    <w:p w14:paraId="31D06B07" w14:textId="77777777" w:rsidR="00DD4EA1" w:rsidRPr="00794B49" w:rsidRDefault="00DD4EA1" w:rsidP="00DD4EA1">
      <w:pPr>
        <w:tabs>
          <w:tab w:val="left" w:pos="-720"/>
        </w:tabs>
        <w:suppressAutoHyphens/>
        <w:spacing w:after="0" w:line="240" w:lineRule="auto"/>
        <w:ind w:left="1701" w:right="283" w:hanging="567"/>
        <w:rPr>
          <w:rFonts w:ascii="Times New Roman" w:hAnsi="Times New Roman" w:cs="Times New Roman"/>
          <w:b/>
          <w:noProof/>
        </w:rPr>
      </w:pPr>
    </w:p>
    <w:p w14:paraId="23A6C7A2" w14:textId="77777777" w:rsidR="00A25BF5" w:rsidRPr="00794B49" w:rsidRDefault="00A25BF5" w:rsidP="00DD4EA1">
      <w:pPr>
        <w:tabs>
          <w:tab w:val="left" w:pos="-720"/>
        </w:tabs>
        <w:suppressAutoHyphens/>
        <w:spacing w:after="0" w:line="240" w:lineRule="auto"/>
        <w:ind w:left="1701" w:right="283" w:hanging="567"/>
        <w:rPr>
          <w:rFonts w:ascii="Times New Roman" w:hAnsi="Times New Roman" w:cs="Times New Roman"/>
          <w:b/>
          <w:noProof/>
        </w:rPr>
      </w:pPr>
      <w:r w:rsidRPr="00794B49">
        <w:rPr>
          <w:rFonts w:ascii="Times New Roman" w:hAnsi="Times New Roman" w:cs="Times New Roman"/>
          <w:b/>
          <w:noProof/>
        </w:rPr>
        <w:t>B.</w:t>
      </w:r>
      <w:r w:rsidRPr="00794B49">
        <w:rPr>
          <w:rFonts w:ascii="Times New Roman" w:hAnsi="Times New Roman" w:cs="Times New Roman"/>
          <w:b/>
          <w:noProof/>
        </w:rPr>
        <w:tab/>
        <w:t xml:space="preserve">CONDICIONES </w:t>
      </w:r>
      <w:r w:rsidR="009F644B" w:rsidRPr="00794B49">
        <w:rPr>
          <w:rFonts w:ascii="Times New Roman" w:hAnsi="Times New Roman" w:cs="Times New Roman"/>
          <w:b/>
          <w:noProof/>
        </w:rPr>
        <w:t>O RESTRICCIONES DE SUMINISTRO Y USO</w:t>
      </w:r>
    </w:p>
    <w:p w14:paraId="50454E65" w14:textId="77777777" w:rsidR="009F644B" w:rsidRPr="00794B49" w:rsidRDefault="009F644B" w:rsidP="00DD4EA1">
      <w:pPr>
        <w:tabs>
          <w:tab w:val="left" w:pos="-720"/>
        </w:tabs>
        <w:suppressAutoHyphens/>
        <w:spacing w:after="0" w:line="240" w:lineRule="auto"/>
        <w:ind w:left="1701" w:right="283" w:hanging="567"/>
        <w:rPr>
          <w:rFonts w:ascii="Times New Roman" w:hAnsi="Times New Roman" w:cs="Times New Roman"/>
          <w:b/>
          <w:noProof/>
        </w:rPr>
      </w:pPr>
    </w:p>
    <w:p w14:paraId="0DDD498B" w14:textId="77777777" w:rsidR="009F644B" w:rsidRPr="00794B49" w:rsidRDefault="009F644B" w:rsidP="00DD4EA1">
      <w:pPr>
        <w:tabs>
          <w:tab w:val="left" w:pos="-720"/>
        </w:tabs>
        <w:suppressAutoHyphens/>
        <w:spacing w:after="0" w:line="240" w:lineRule="auto"/>
        <w:ind w:left="1701" w:right="283" w:hanging="567"/>
        <w:rPr>
          <w:rFonts w:ascii="Times New Roman" w:hAnsi="Times New Roman" w:cs="Times New Roman"/>
          <w:b/>
          <w:noProof/>
        </w:rPr>
      </w:pPr>
      <w:r w:rsidRPr="00794B49">
        <w:rPr>
          <w:rFonts w:ascii="Times New Roman" w:hAnsi="Times New Roman" w:cs="Times New Roman"/>
          <w:b/>
          <w:noProof/>
        </w:rPr>
        <w:t>C.</w:t>
      </w:r>
      <w:r w:rsidRPr="00794B49">
        <w:rPr>
          <w:rFonts w:ascii="Times New Roman" w:hAnsi="Times New Roman" w:cs="Times New Roman"/>
          <w:b/>
          <w:noProof/>
        </w:rPr>
        <w:tab/>
        <w:t>OTRAS CONDICIONES Y REQUISITOS DE LA AUTORIZACIÓN DE COMERCIALIZACIÓN</w:t>
      </w:r>
    </w:p>
    <w:p w14:paraId="7D5B0C98" w14:textId="77777777" w:rsidR="007C2CD0" w:rsidRPr="00794B49" w:rsidRDefault="007C2CD0" w:rsidP="00DD4EA1">
      <w:pPr>
        <w:tabs>
          <w:tab w:val="left" w:pos="-720"/>
        </w:tabs>
        <w:suppressAutoHyphens/>
        <w:spacing w:after="0" w:line="240" w:lineRule="auto"/>
        <w:ind w:left="1701" w:right="283" w:hanging="567"/>
        <w:rPr>
          <w:rFonts w:ascii="Times New Roman" w:hAnsi="Times New Roman" w:cs="Times New Roman"/>
          <w:b/>
          <w:noProof/>
        </w:rPr>
      </w:pPr>
    </w:p>
    <w:p w14:paraId="28FF1EC7" w14:textId="77777777" w:rsidR="007C2CD0" w:rsidRPr="00794B49" w:rsidRDefault="007C2CD0" w:rsidP="00DD4EA1">
      <w:pPr>
        <w:tabs>
          <w:tab w:val="left" w:pos="-720"/>
        </w:tabs>
        <w:suppressAutoHyphens/>
        <w:spacing w:after="0" w:line="240" w:lineRule="auto"/>
        <w:ind w:left="1701" w:right="283" w:hanging="567"/>
        <w:rPr>
          <w:rFonts w:ascii="Times New Roman" w:hAnsi="Times New Roman" w:cs="Times New Roman"/>
          <w:b/>
          <w:noProof/>
        </w:rPr>
      </w:pPr>
      <w:r w:rsidRPr="00794B49">
        <w:rPr>
          <w:rFonts w:ascii="Times New Roman" w:hAnsi="Times New Roman" w:cs="Times New Roman"/>
          <w:b/>
          <w:noProof/>
        </w:rPr>
        <w:t>D.</w:t>
      </w:r>
      <w:r w:rsidRPr="00794B49">
        <w:rPr>
          <w:rFonts w:ascii="Times New Roman" w:hAnsi="Times New Roman" w:cs="Times New Roman"/>
          <w:b/>
          <w:noProof/>
        </w:rPr>
        <w:tab/>
        <w:t>CONDICIONES O RESTRICCIONES EN RELACIÓN CON LA UTILIZACIÓN SEGURA Y EFICAZ DEL MEDICAMENTO</w:t>
      </w:r>
    </w:p>
    <w:p w14:paraId="5E4C7FFF" w14:textId="77777777" w:rsidR="007C2CD0" w:rsidRPr="00794B49" w:rsidRDefault="007C2CD0" w:rsidP="00DD4EA1">
      <w:pPr>
        <w:tabs>
          <w:tab w:val="left" w:pos="-720"/>
        </w:tabs>
        <w:suppressAutoHyphens/>
        <w:spacing w:after="0" w:line="240" w:lineRule="auto"/>
        <w:ind w:left="1701" w:right="283" w:hanging="567"/>
        <w:rPr>
          <w:rFonts w:ascii="Times New Roman" w:hAnsi="Times New Roman" w:cs="Times New Roman"/>
          <w:b/>
          <w:noProof/>
        </w:rPr>
      </w:pPr>
    </w:p>
    <w:p w14:paraId="37D75352" w14:textId="77777777" w:rsidR="007C2CD0" w:rsidRPr="00794B49" w:rsidRDefault="007C2CD0" w:rsidP="007C2CD0">
      <w:pPr>
        <w:tabs>
          <w:tab w:val="left" w:pos="-720"/>
        </w:tabs>
        <w:suppressAutoHyphens/>
        <w:spacing w:after="0" w:line="240" w:lineRule="auto"/>
        <w:ind w:right="283"/>
        <w:rPr>
          <w:rFonts w:ascii="Times New Roman" w:hAnsi="Times New Roman" w:cs="Times New Roman"/>
          <w:b/>
          <w:noProof/>
        </w:rPr>
      </w:pPr>
    </w:p>
    <w:p w14:paraId="5AA44A07" w14:textId="77777777" w:rsidR="00A25BF5" w:rsidRPr="00794B49" w:rsidRDefault="00A25BF5" w:rsidP="00DD4EA1">
      <w:pPr>
        <w:tabs>
          <w:tab w:val="left" w:pos="-720"/>
        </w:tabs>
        <w:suppressAutoHyphens/>
        <w:ind w:left="1701" w:right="283" w:hanging="567"/>
        <w:rPr>
          <w:rFonts w:ascii="Times New Roman" w:hAnsi="Times New Roman" w:cs="Times New Roman"/>
          <w:noProof/>
        </w:rPr>
      </w:pPr>
    </w:p>
    <w:p w14:paraId="6BB8D531" w14:textId="77777777" w:rsidR="00A25BF5" w:rsidRPr="00794B49" w:rsidRDefault="00A25BF5" w:rsidP="00DD4EA1">
      <w:pPr>
        <w:spacing w:after="0" w:line="240" w:lineRule="auto"/>
        <w:ind w:left="567" w:hanging="567"/>
        <w:rPr>
          <w:rFonts w:ascii="Times New Roman" w:hAnsi="Times New Roman" w:cs="Times New Roman"/>
          <w:noProof/>
        </w:rPr>
      </w:pPr>
      <w:r w:rsidRPr="00794B49">
        <w:rPr>
          <w:rFonts w:ascii="Times New Roman" w:hAnsi="Times New Roman" w:cs="Times New Roman"/>
          <w:noProof/>
        </w:rPr>
        <w:br w:type="page"/>
      </w:r>
      <w:r w:rsidRPr="00794B49">
        <w:rPr>
          <w:rFonts w:ascii="Times New Roman" w:hAnsi="Times New Roman" w:cs="Times New Roman"/>
          <w:b/>
          <w:noProof/>
        </w:rPr>
        <w:lastRenderedPageBreak/>
        <w:t>A.</w:t>
      </w:r>
      <w:r w:rsidRPr="00794B49">
        <w:rPr>
          <w:rFonts w:ascii="Times New Roman" w:hAnsi="Times New Roman" w:cs="Times New Roman"/>
          <w:b/>
          <w:noProof/>
        </w:rPr>
        <w:tab/>
      </w:r>
      <w:r w:rsidR="009F644B" w:rsidRPr="00794B49">
        <w:rPr>
          <w:rFonts w:ascii="Times New Roman" w:hAnsi="Times New Roman" w:cs="Times New Roman"/>
          <w:b/>
          <w:noProof/>
        </w:rPr>
        <w:t>FABRICANTES</w:t>
      </w:r>
      <w:r w:rsidRPr="00794B49">
        <w:rPr>
          <w:rFonts w:ascii="Times New Roman" w:hAnsi="Times New Roman" w:cs="Times New Roman"/>
          <w:b/>
          <w:noProof/>
        </w:rPr>
        <w:t xml:space="preserve"> RESPONSABLE</w:t>
      </w:r>
      <w:r w:rsidR="009F644B" w:rsidRPr="00794B49">
        <w:rPr>
          <w:rFonts w:ascii="Times New Roman" w:hAnsi="Times New Roman" w:cs="Times New Roman"/>
          <w:b/>
          <w:noProof/>
        </w:rPr>
        <w:t>S</w:t>
      </w:r>
      <w:r w:rsidRPr="00794B49">
        <w:rPr>
          <w:rFonts w:ascii="Times New Roman" w:hAnsi="Times New Roman" w:cs="Times New Roman"/>
          <w:b/>
          <w:noProof/>
        </w:rPr>
        <w:t xml:space="preserve"> DE LA LIBERACIÓN DE LOS LOTES</w:t>
      </w:r>
    </w:p>
    <w:p w14:paraId="2CD7B329" w14:textId="77777777" w:rsidR="00A25BF5" w:rsidRPr="00794B49" w:rsidRDefault="00A25BF5" w:rsidP="00DD4EA1">
      <w:pPr>
        <w:spacing w:after="0" w:line="240" w:lineRule="auto"/>
        <w:ind w:right="1416"/>
        <w:rPr>
          <w:rFonts w:ascii="Times New Roman" w:hAnsi="Times New Roman" w:cs="Times New Roman"/>
          <w:noProof/>
        </w:rPr>
      </w:pPr>
    </w:p>
    <w:p w14:paraId="6A00F732" w14:textId="77777777" w:rsidR="00A25BF5" w:rsidRPr="00794B49" w:rsidRDefault="00A25BF5" w:rsidP="00DD4EA1">
      <w:pPr>
        <w:spacing w:after="0" w:line="240" w:lineRule="auto"/>
        <w:rPr>
          <w:rFonts w:ascii="Times New Roman" w:hAnsi="Times New Roman" w:cs="Times New Roman"/>
          <w:noProof/>
          <w:u w:val="single"/>
        </w:rPr>
      </w:pPr>
      <w:r w:rsidRPr="00794B49">
        <w:rPr>
          <w:rFonts w:ascii="Times New Roman" w:hAnsi="Times New Roman" w:cs="Times New Roman"/>
          <w:noProof/>
          <w:u w:val="single"/>
        </w:rPr>
        <w:t>Nombre y dirección de</w:t>
      </w:r>
      <w:r w:rsidR="0085709E" w:rsidRPr="00794B49">
        <w:rPr>
          <w:rFonts w:ascii="Times New Roman" w:hAnsi="Times New Roman" w:cs="Times New Roman"/>
          <w:noProof/>
          <w:u w:val="single"/>
        </w:rPr>
        <w:t xml:space="preserve"> </w:t>
      </w:r>
      <w:r w:rsidRPr="00794B49">
        <w:rPr>
          <w:rFonts w:ascii="Times New Roman" w:hAnsi="Times New Roman" w:cs="Times New Roman"/>
          <w:noProof/>
          <w:u w:val="single"/>
        </w:rPr>
        <w:t>l</w:t>
      </w:r>
      <w:r w:rsidR="0085709E" w:rsidRPr="00794B49">
        <w:rPr>
          <w:rFonts w:ascii="Times New Roman" w:hAnsi="Times New Roman" w:cs="Times New Roman"/>
          <w:noProof/>
          <w:u w:val="single"/>
        </w:rPr>
        <w:t>os</w:t>
      </w:r>
      <w:r w:rsidRPr="00794B49">
        <w:rPr>
          <w:rFonts w:ascii="Times New Roman" w:hAnsi="Times New Roman" w:cs="Times New Roman"/>
          <w:noProof/>
          <w:u w:val="single"/>
        </w:rPr>
        <w:t xml:space="preserve"> fabricante</w:t>
      </w:r>
      <w:r w:rsidR="0085709E" w:rsidRPr="00794B49">
        <w:rPr>
          <w:rFonts w:ascii="Times New Roman" w:hAnsi="Times New Roman" w:cs="Times New Roman"/>
          <w:noProof/>
          <w:u w:val="single"/>
        </w:rPr>
        <w:t>s</w:t>
      </w:r>
      <w:r w:rsidRPr="00794B49">
        <w:rPr>
          <w:rFonts w:ascii="Times New Roman" w:hAnsi="Times New Roman" w:cs="Times New Roman"/>
          <w:noProof/>
          <w:u w:val="single"/>
        </w:rPr>
        <w:t xml:space="preserve"> responsable</w:t>
      </w:r>
      <w:r w:rsidR="0085709E" w:rsidRPr="00794B49">
        <w:rPr>
          <w:rFonts w:ascii="Times New Roman" w:hAnsi="Times New Roman" w:cs="Times New Roman"/>
          <w:noProof/>
          <w:u w:val="single"/>
        </w:rPr>
        <w:t>s</w:t>
      </w:r>
      <w:r w:rsidRPr="00794B49">
        <w:rPr>
          <w:rFonts w:ascii="Times New Roman" w:hAnsi="Times New Roman" w:cs="Times New Roman"/>
          <w:noProof/>
          <w:u w:val="single"/>
        </w:rPr>
        <w:t xml:space="preserve"> de la liberación de los lotes</w:t>
      </w:r>
    </w:p>
    <w:p w14:paraId="4218280F" w14:textId="77777777" w:rsidR="0085709E" w:rsidRPr="00794B49" w:rsidRDefault="0085709E" w:rsidP="00DD4EA1">
      <w:pPr>
        <w:spacing w:after="0" w:line="240" w:lineRule="auto"/>
        <w:rPr>
          <w:rFonts w:ascii="Times New Roman" w:hAnsi="Times New Roman" w:cs="Times New Roman"/>
          <w:noProof/>
        </w:rPr>
      </w:pPr>
    </w:p>
    <w:p w14:paraId="33C59AB2" w14:textId="77777777" w:rsidR="00DC3693" w:rsidRPr="00794B49" w:rsidRDefault="00DC3693" w:rsidP="003A16D1">
      <w:pPr>
        <w:spacing w:after="0" w:line="240" w:lineRule="auto"/>
        <w:rPr>
          <w:rFonts w:ascii="Times New Roman" w:hAnsi="Times New Roman" w:cs="Times New Roman"/>
        </w:rPr>
      </w:pPr>
      <w:r w:rsidRPr="00794B49">
        <w:rPr>
          <w:rFonts w:ascii="Times New Roman" w:hAnsi="Times New Roman" w:cs="Times New Roman"/>
        </w:rPr>
        <w:t>LABORATORI FUNDACIÓ DAU</w:t>
      </w:r>
    </w:p>
    <w:p w14:paraId="3ECC70F0" w14:textId="77777777" w:rsidR="00DC3693" w:rsidRPr="00794B49" w:rsidRDefault="00DC3693" w:rsidP="003A16D1">
      <w:pPr>
        <w:spacing w:after="0" w:line="240" w:lineRule="auto"/>
        <w:rPr>
          <w:rFonts w:ascii="Times New Roman" w:hAnsi="Times New Roman" w:cs="Times New Roman"/>
        </w:rPr>
      </w:pPr>
      <w:r w:rsidRPr="00794B49">
        <w:rPr>
          <w:rFonts w:ascii="Times New Roman" w:hAnsi="Times New Roman" w:cs="Times New Roman"/>
        </w:rPr>
        <w:t xml:space="preserve">C/ C, 12-14 Pol. </w:t>
      </w:r>
      <w:proofErr w:type="spellStart"/>
      <w:r w:rsidRPr="00794B49">
        <w:rPr>
          <w:rFonts w:ascii="Times New Roman" w:hAnsi="Times New Roman" w:cs="Times New Roman"/>
        </w:rPr>
        <w:t>Ind</w:t>
      </w:r>
      <w:proofErr w:type="spellEnd"/>
      <w:r w:rsidRPr="00794B49">
        <w:rPr>
          <w:rFonts w:ascii="Times New Roman" w:hAnsi="Times New Roman" w:cs="Times New Roman"/>
        </w:rPr>
        <w:t>. Zona Franca,</w:t>
      </w:r>
    </w:p>
    <w:p w14:paraId="44156B99" w14:textId="77777777" w:rsidR="00DC3693" w:rsidRPr="00794B49" w:rsidRDefault="00DC3693" w:rsidP="003A16D1">
      <w:pPr>
        <w:spacing w:after="0" w:line="240" w:lineRule="auto"/>
        <w:rPr>
          <w:rFonts w:ascii="Times New Roman" w:hAnsi="Times New Roman" w:cs="Times New Roman"/>
        </w:rPr>
      </w:pPr>
      <w:r w:rsidRPr="00794B49">
        <w:rPr>
          <w:rFonts w:ascii="Times New Roman" w:hAnsi="Times New Roman" w:cs="Times New Roman"/>
        </w:rPr>
        <w:t>Barcelona, 08040, España</w:t>
      </w:r>
    </w:p>
    <w:p w14:paraId="04CDA035" w14:textId="77777777" w:rsidR="00DC3693" w:rsidRPr="00794B49" w:rsidRDefault="00DC3693" w:rsidP="003A16D1">
      <w:pPr>
        <w:spacing w:after="0" w:line="240" w:lineRule="auto"/>
        <w:rPr>
          <w:rFonts w:ascii="Times New Roman" w:hAnsi="Times New Roman" w:cs="Times New Roman"/>
        </w:rPr>
      </w:pPr>
    </w:p>
    <w:p w14:paraId="5F87B9A3" w14:textId="77777777" w:rsidR="00DC3693" w:rsidRPr="00794B49" w:rsidRDefault="00DC3693" w:rsidP="003A16D1">
      <w:pPr>
        <w:spacing w:after="0" w:line="240" w:lineRule="auto"/>
        <w:rPr>
          <w:rFonts w:ascii="Times New Roman" w:hAnsi="Times New Roman" w:cs="Times New Roman"/>
        </w:rPr>
      </w:pPr>
      <w:proofErr w:type="spellStart"/>
      <w:r w:rsidRPr="00794B49">
        <w:rPr>
          <w:rFonts w:ascii="Times New Roman" w:hAnsi="Times New Roman" w:cs="Times New Roman"/>
        </w:rPr>
        <w:t>Pharmadox</w:t>
      </w:r>
      <w:proofErr w:type="spellEnd"/>
      <w:r w:rsidRPr="00794B49">
        <w:rPr>
          <w:rFonts w:ascii="Times New Roman" w:hAnsi="Times New Roman" w:cs="Times New Roman"/>
        </w:rPr>
        <w:t xml:space="preserve"> </w:t>
      </w:r>
      <w:proofErr w:type="spellStart"/>
      <w:r w:rsidRPr="00794B49">
        <w:rPr>
          <w:rFonts w:ascii="Times New Roman" w:hAnsi="Times New Roman" w:cs="Times New Roman"/>
        </w:rPr>
        <w:t>Healthcare</w:t>
      </w:r>
      <w:proofErr w:type="spellEnd"/>
      <w:r w:rsidRPr="00794B49">
        <w:rPr>
          <w:rFonts w:ascii="Times New Roman" w:hAnsi="Times New Roman" w:cs="Times New Roman"/>
        </w:rPr>
        <w:t xml:space="preserve"> Ltd.</w:t>
      </w:r>
    </w:p>
    <w:p w14:paraId="74E99EBE" w14:textId="77777777" w:rsidR="00DC3693" w:rsidRPr="00532FCA" w:rsidRDefault="00DC3693" w:rsidP="003A16D1">
      <w:pPr>
        <w:spacing w:after="0" w:line="240" w:lineRule="auto"/>
        <w:rPr>
          <w:rFonts w:ascii="Times New Roman" w:hAnsi="Times New Roman" w:cs="Times New Roman"/>
          <w:lang w:val="en-GB"/>
        </w:rPr>
      </w:pPr>
      <w:r w:rsidRPr="00532FCA">
        <w:rPr>
          <w:rFonts w:ascii="Times New Roman" w:hAnsi="Times New Roman" w:cs="Times New Roman"/>
          <w:lang w:val="en-GB"/>
        </w:rPr>
        <w:t xml:space="preserve">KW20A </w:t>
      </w:r>
      <w:proofErr w:type="spellStart"/>
      <w:r w:rsidRPr="00532FCA">
        <w:rPr>
          <w:rFonts w:ascii="Times New Roman" w:hAnsi="Times New Roman" w:cs="Times New Roman"/>
          <w:lang w:val="en-GB"/>
        </w:rPr>
        <w:t>Kordin</w:t>
      </w:r>
      <w:proofErr w:type="spellEnd"/>
      <w:r w:rsidRPr="00532FCA">
        <w:rPr>
          <w:rFonts w:ascii="Times New Roman" w:hAnsi="Times New Roman" w:cs="Times New Roman"/>
          <w:lang w:val="en-GB"/>
        </w:rPr>
        <w:t xml:space="preserve"> Industrial Park</w:t>
      </w:r>
    </w:p>
    <w:p w14:paraId="417BDAE1" w14:textId="77777777" w:rsidR="00DC3693" w:rsidRPr="00532FCA" w:rsidRDefault="00DC3693" w:rsidP="003A16D1">
      <w:pPr>
        <w:spacing w:after="0" w:line="240" w:lineRule="auto"/>
        <w:rPr>
          <w:rFonts w:ascii="Times New Roman" w:hAnsi="Times New Roman" w:cs="Times New Roman"/>
          <w:lang w:val="en-GB"/>
        </w:rPr>
      </w:pPr>
      <w:r w:rsidRPr="00532FCA">
        <w:rPr>
          <w:rFonts w:ascii="Times New Roman" w:hAnsi="Times New Roman" w:cs="Times New Roman"/>
          <w:lang w:val="en-GB"/>
        </w:rPr>
        <w:t>Paola, PLA 3000</w:t>
      </w:r>
    </w:p>
    <w:p w14:paraId="4788CD51" w14:textId="77777777" w:rsidR="00DC3693" w:rsidRPr="00532FCA" w:rsidRDefault="00DC3693" w:rsidP="003A16D1">
      <w:pPr>
        <w:spacing w:after="0" w:line="240" w:lineRule="auto"/>
        <w:rPr>
          <w:rFonts w:ascii="Times New Roman" w:hAnsi="Times New Roman" w:cs="Times New Roman"/>
          <w:lang w:val="en-GB"/>
        </w:rPr>
      </w:pPr>
      <w:r w:rsidRPr="00532FCA">
        <w:rPr>
          <w:rFonts w:ascii="Times New Roman" w:hAnsi="Times New Roman" w:cs="Times New Roman"/>
          <w:lang w:val="en-GB"/>
        </w:rPr>
        <w:t>Malta</w:t>
      </w:r>
    </w:p>
    <w:p w14:paraId="663985A0" w14:textId="77777777" w:rsidR="00DC3693" w:rsidRPr="00532FCA" w:rsidRDefault="00DC3693" w:rsidP="003A16D1">
      <w:pPr>
        <w:spacing w:after="0" w:line="240" w:lineRule="auto"/>
        <w:rPr>
          <w:rFonts w:ascii="Times New Roman" w:hAnsi="Times New Roman" w:cs="Times New Roman"/>
          <w:lang w:val="en-GB"/>
        </w:rPr>
      </w:pPr>
    </w:p>
    <w:p w14:paraId="47C825DD" w14:textId="77777777" w:rsidR="00DC3693" w:rsidRPr="00532FCA" w:rsidRDefault="00DC3693" w:rsidP="003A16D1">
      <w:pPr>
        <w:spacing w:after="0" w:line="240" w:lineRule="auto"/>
        <w:rPr>
          <w:rFonts w:ascii="Times New Roman" w:hAnsi="Times New Roman" w:cs="Times New Roman"/>
          <w:lang w:val="en-GB"/>
        </w:rPr>
      </w:pPr>
      <w:r w:rsidRPr="00532FCA">
        <w:rPr>
          <w:rFonts w:ascii="Times New Roman" w:hAnsi="Times New Roman" w:cs="Times New Roman"/>
          <w:lang w:val="en-GB"/>
        </w:rPr>
        <w:t xml:space="preserve">Accord Healthcare Polska Sp. z </w:t>
      </w:r>
      <w:proofErr w:type="spellStart"/>
      <w:r w:rsidRPr="00532FCA">
        <w:rPr>
          <w:rFonts w:ascii="Times New Roman" w:hAnsi="Times New Roman" w:cs="Times New Roman"/>
          <w:lang w:val="en-GB"/>
        </w:rPr>
        <w:t>o.o.</w:t>
      </w:r>
      <w:proofErr w:type="spellEnd"/>
      <w:r w:rsidRPr="00532FCA">
        <w:rPr>
          <w:rFonts w:ascii="Times New Roman" w:hAnsi="Times New Roman" w:cs="Times New Roman"/>
          <w:lang w:val="en-GB"/>
        </w:rPr>
        <w:t>,</w:t>
      </w:r>
    </w:p>
    <w:p w14:paraId="646167D9" w14:textId="77777777" w:rsidR="00DC3693" w:rsidRPr="00532FCA" w:rsidRDefault="00DC3693" w:rsidP="003A16D1">
      <w:pPr>
        <w:spacing w:after="0" w:line="240" w:lineRule="auto"/>
        <w:rPr>
          <w:rFonts w:ascii="Times New Roman" w:hAnsi="Times New Roman" w:cs="Times New Roman"/>
          <w:lang w:val="en-GB"/>
        </w:rPr>
      </w:pPr>
      <w:r w:rsidRPr="00532FCA">
        <w:rPr>
          <w:rFonts w:ascii="Times New Roman" w:hAnsi="Times New Roman" w:cs="Times New Roman"/>
          <w:lang w:val="en-GB"/>
        </w:rPr>
        <w:t xml:space="preserve">ul. </w:t>
      </w:r>
      <w:proofErr w:type="spellStart"/>
      <w:r w:rsidRPr="00532FCA">
        <w:rPr>
          <w:rFonts w:ascii="Times New Roman" w:hAnsi="Times New Roman" w:cs="Times New Roman"/>
          <w:lang w:val="en-GB"/>
        </w:rPr>
        <w:t>Lutomierska</w:t>
      </w:r>
      <w:proofErr w:type="spellEnd"/>
      <w:r w:rsidRPr="00532FCA">
        <w:rPr>
          <w:rFonts w:ascii="Times New Roman" w:hAnsi="Times New Roman" w:cs="Times New Roman"/>
          <w:lang w:val="en-GB"/>
        </w:rPr>
        <w:t xml:space="preserve"> 50, </w:t>
      </w:r>
      <w:proofErr w:type="spellStart"/>
      <w:r w:rsidRPr="00532FCA">
        <w:rPr>
          <w:rFonts w:ascii="Times New Roman" w:hAnsi="Times New Roman" w:cs="Times New Roman"/>
          <w:lang w:val="en-GB"/>
        </w:rPr>
        <w:t>Pabianice</w:t>
      </w:r>
      <w:proofErr w:type="spellEnd"/>
      <w:r w:rsidRPr="00532FCA">
        <w:rPr>
          <w:rFonts w:ascii="Times New Roman" w:hAnsi="Times New Roman" w:cs="Times New Roman"/>
          <w:lang w:val="en-GB"/>
        </w:rPr>
        <w:t>,</w:t>
      </w:r>
    </w:p>
    <w:p w14:paraId="07D9E480" w14:textId="77777777" w:rsidR="00DC3693" w:rsidRPr="00532FCA" w:rsidRDefault="00DC3693" w:rsidP="003A16D1">
      <w:pPr>
        <w:spacing w:after="0" w:line="240" w:lineRule="auto"/>
        <w:rPr>
          <w:rFonts w:ascii="Times New Roman" w:hAnsi="Times New Roman" w:cs="Times New Roman"/>
          <w:lang w:val="en-GB"/>
        </w:rPr>
      </w:pPr>
      <w:r w:rsidRPr="00532FCA">
        <w:rPr>
          <w:rFonts w:ascii="Times New Roman" w:hAnsi="Times New Roman" w:cs="Times New Roman"/>
          <w:lang w:val="en-GB"/>
        </w:rPr>
        <w:t>95-200, Polonia</w:t>
      </w:r>
    </w:p>
    <w:p w14:paraId="4D1FAEDB" w14:textId="3004D893" w:rsidR="00DC3693" w:rsidRPr="00532FCA" w:rsidDel="00AC018F" w:rsidRDefault="00DC3693" w:rsidP="003A16D1">
      <w:pPr>
        <w:spacing w:after="0" w:line="240" w:lineRule="auto"/>
        <w:rPr>
          <w:del w:id="1" w:author="DANIEL MARTINEZ" w:date="2025-12-05T14:18:00Z" w16du:dateUtc="2025-12-05T13:18:00Z"/>
          <w:rFonts w:ascii="Times New Roman" w:hAnsi="Times New Roman" w:cs="Times New Roman"/>
          <w:lang w:val="en-GB"/>
        </w:rPr>
      </w:pPr>
    </w:p>
    <w:p w14:paraId="5383F5C7" w14:textId="118D66CC" w:rsidR="00DC3693" w:rsidRPr="00532FCA" w:rsidDel="00AC018F" w:rsidRDefault="00DC3693" w:rsidP="003A16D1">
      <w:pPr>
        <w:spacing w:after="0" w:line="240" w:lineRule="auto"/>
        <w:rPr>
          <w:del w:id="2" w:author="DANIEL MARTINEZ" w:date="2025-12-05T14:18:00Z" w16du:dateUtc="2025-12-05T13:18:00Z"/>
          <w:rFonts w:ascii="Times New Roman" w:hAnsi="Times New Roman" w:cs="Times New Roman"/>
          <w:lang w:val="en-GB"/>
        </w:rPr>
      </w:pPr>
      <w:del w:id="3" w:author="DANIEL MARTINEZ" w:date="2025-12-05T14:18:00Z" w16du:dateUtc="2025-12-05T13:18:00Z">
        <w:r w:rsidRPr="00532FCA" w:rsidDel="00AC018F">
          <w:rPr>
            <w:rFonts w:ascii="Times New Roman" w:hAnsi="Times New Roman" w:cs="Times New Roman"/>
            <w:lang w:val="en-GB"/>
          </w:rPr>
          <w:delText>Accord Healthcare B.V</w:delText>
        </w:r>
      </w:del>
    </w:p>
    <w:p w14:paraId="0878B48E" w14:textId="2C0217F3" w:rsidR="00DC3693" w:rsidRPr="00794B49" w:rsidDel="00AC018F" w:rsidRDefault="00DC3693" w:rsidP="003A16D1">
      <w:pPr>
        <w:spacing w:after="0" w:line="240" w:lineRule="auto"/>
        <w:rPr>
          <w:del w:id="4" w:author="DANIEL MARTINEZ" w:date="2025-12-05T14:18:00Z" w16du:dateUtc="2025-12-05T13:18:00Z"/>
          <w:rFonts w:ascii="Times New Roman" w:hAnsi="Times New Roman" w:cs="Times New Roman"/>
        </w:rPr>
      </w:pPr>
      <w:del w:id="5" w:author="DANIEL MARTINEZ" w:date="2025-12-05T14:18:00Z" w16du:dateUtc="2025-12-05T13:18:00Z">
        <w:r w:rsidRPr="00794B49" w:rsidDel="00AC018F">
          <w:rPr>
            <w:rFonts w:ascii="Times New Roman" w:hAnsi="Times New Roman" w:cs="Times New Roman"/>
          </w:rPr>
          <w:delText xml:space="preserve">Winthontlaan 200, UTRECHT, 3526KV Paola </w:delText>
        </w:r>
      </w:del>
    </w:p>
    <w:p w14:paraId="19B35639" w14:textId="0D7A55E7" w:rsidR="0085709E" w:rsidRPr="00794B49" w:rsidDel="00AC018F" w:rsidRDefault="00DC3693" w:rsidP="003A16D1">
      <w:pPr>
        <w:spacing w:after="0" w:line="240" w:lineRule="auto"/>
        <w:rPr>
          <w:del w:id="6" w:author="DANIEL MARTINEZ" w:date="2025-12-05T14:18:00Z" w16du:dateUtc="2025-12-05T13:18:00Z"/>
          <w:rFonts w:ascii="Times New Roman" w:hAnsi="Times New Roman" w:cs="Times New Roman"/>
        </w:rPr>
      </w:pPr>
      <w:del w:id="7" w:author="DANIEL MARTINEZ" w:date="2025-12-05T14:18:00Z" w16du:dateUtc="2025-12-05T13:18:00Z">
        <w:r w:rsidRPr="00794B49" w:rsidDel="00AC018F">
          <w:rPr>
            <w:rFonts w:ascii="Times New Roman" w:hAnsi="Times New Roman" w:cs="Times New Roman"/>
          </w:rPr>
          <w:delText>Países Bajos</w:delText>
        </w:r>
      </w:del>
    </w:p>
    <w:p w14:paraId="0FFF89C0" w14:textId="0F45B014" w:rsidR="0085709E" w:rsidRDefault="0085709E">
      <w:pPr>
        <w:spacing w:after="0" w:line="240" w:lineRule="auto"/>
        <w:rPr>
          <w:rFonts w:ascii="Times New Roman" w:hAnsi="Times New Roman" w:cs="Times New Roman"/>
        </w:rPr>
      </w:pPr>
    </w:p>
    <w:p w14:paraId="4AF46BB9" w14:textId="77777777" w:rsidR="00054659" w:rsidRPr="00054659" w:rsidRDefault="00054659" w:rsidP="00054659">
      <w:pPr>
        <w:pStyle w:val="paragraph"/>
        <w:spacing w:before="0" w:beforeAutospacing="0" w:after="0" w:afterAutospacing="0"/>
        <w:textAlignment w:val="baseline"/>
        <w:rPr>
          <w:rFonts w:ascii="Segoe UI" w:hAnsi="Segoe UI" w:cs="Segoe UI"/>
          <w:sz w:val="16"/>
          <w:szCs w:val="18"/>
        </w:rPr>
      </w:pPr>
      <w:r w:rsidRPr="00054659">
        <w:rPr>
          <w:rStyle w:val="normaltextrun"/>
          <w:sz w:val="22"/>
          <w:lang w:val="en-GB"/>
        </w:rPr>
        <w:t>Accord Healthcare Single Member S.A.</w:t>
      </w:r>
      <w:r w:rsidRPr="00054659">
        <w:rPr>
          <w:rStyle w:val="eop"/>
          <w:sz w:val="22"/>
        </w:rPr>
        <w:t> </w:t>
      </w:r>
    </w:p>
    <w:p w14:paraId="1DD57E09" w14:textId="77777777" w:rsidR="00054659" w:rsidRPr="00054659" w:rsidRDefault="00054659" w:rsidP="00054659">
      <w:pPr>
        <w:pStyle w:val="paragraph"/>
        <w:spacing w:before="0" w:beforeAutospacing="0" w:after="0" w:afterAutospacing="0"/>
        <w:textAlignment w:val="baseline"/>
        <w:rPr>
          <w:rFonts w:ascii="Segoe UI" w:hAnsi="Segoe UI" w:cs="Segoe UI"/>
          <w:sz w:val="16"/>
          <w:szCs w:val="18"/>
        </w:rPr>
      </w:pPr>
      <w:r w:rsidRPr="00054659">
        <w:rPr>
          <w:rStyle w:val="normaltextrun"/>
          <w:sz w:val="22"/>
          <w:lang w:val="en-GB"/>
        </w:rPr>
        <w:t>64th Km National Road Athens, </w:t>
      </w:r>
      <w:r w:rsidRPr="00054659">
        <w:rPr>
          <w:rStyle w:val="eop"/>
          <w:sz w:val="22"/>
        </w:rPr>
        <w:t> </w:t>
      </w:r>
    </w:p>
    <w:p w14:paraId="2250F357" w14:textId="77777777" w:rsidR="00054659" w:rsidRPr="00AC018F" w:rsidRDefault="00054659" w:rsidP="00054659">
      <w:pPr>
        <w:pStyle w:val="paragraph"/>
        <w:spacing w:before="0" w:beforeAutospacing="0" w:after="0" w:afterAutospacing="0"/>
        <w:textAlignment w:val="baseline"/>
        <w:rPr>
          <w:rFonts w:ascii="Segoe UI" w:hAnsi="Segoe UI" w:cs="Segoe UI"/>
          <w:sz w:val="16"/>
          <w:szCs w:val="18"/>
          <w:lang w:val="es-ES"/>
        </w:rPr>
      </w:pPr>
      <w:r w:rsidRPr="00AC018F">
        <w:rPr>
          <w:rStyle w:val="normaltextrun"/>
          <w:sz w:val="22"/>
          <w:lang w:val="es-ES"/>
        </w:rPr>
        <w:t xml:space="preserve">Lamia, </w:t>
      </w:r>
      <w:proofErr w:type="spellStart"/>
      <w:r w:rsidRPr="00AC018F">
        <w:rPr>
          <w:rStyle w:val="normaltextrun"/>
          <w:sz w:val="22"/>
          <w:lang w:val="es-ES"/>
        </w:rPr>
        <w:t>Schimatari</w:t>
      </w:r>
      <w:proofErr w:type="spellEnd"/>
      <w:r w:rsidRPr="00AC018F">
        <w:rPr>
          <w:rStyle w:val="normaltextrun"/>
          <w:sz w:val="22"/>
          <w:lang w:val="es-ES"/>
        </w:rPr>
        <w:t>, 32009, </w:t>
      </w:r>
      <w:r w:rsidRPr="00AC018F">
        <w:rPr>
          <w:rStyle w:val="eop"/>
          <w:sz w:val="22"/>
          <w:lang w:val="es-ES"/>
        </w:rPr>
        <w:t> </w:t>
      </w:r>
    </w:p>
    <w:p w14:paraId="169422CE" w14:textId="77777777" w:rsidR="00054659" w:rsidRPr="00AC018F" w:rsidRDefault="00054659" w:rsidP="00054659">
      <w:pPr>
        <w:pStyle w:val="paragraph"/>
        <w:spacing w:before="0" w:beforeAutospacing="0" w:after="0" w:afterAutospacing="0"/>
        <w:textAlignment w:val="baseline"/>
        <w:rPr>
          <w:rFonts w:ascii="Segoe UI" w:hAnsi="Segoe UI" w:cs="Segoe UI"/>
          <w:sz w:val="16"/>
          <w:szCs w:val="18"/>
          <w:lang w:val="es-ES"/>
        </w:rPr>
      </w:pPr>
      <w:r w:rsidRPr="00AC018F">
        <w:rPr>
          <w:rStyle w:val="normaltextrun"/>
          <w:sz w:val="22"/>
          <w:lang w:val="es-ES"/>
        </w:rPr>
        <w:t>Grecia</w:t>
      </w:r>
      <w:r w:rsidRPr="00AC018F">
        <w:rPr>
          <w:rStyle w:val="eop"/>
          <w:sz w:val="22"/>
          <w:lang w:val="es-ES"/>
        </w:rPr>
        <w:t> </w:t>
      </w:r>
    </w:p>
    <w:p w14:paraId="7F80AB8B" w14:textId="77777777" w:rsidR="00054659" w:rsidRPr="00794B49" w:rsidRDefault="00054659">
      <w:pPr>
        <w:spacing w:after="0" w:line="240" w:lineRule="auto"/>
        <w:rPr>
          <w:rFonts w:ascii="Times New Roman" w:hAnsi="Times New Roman" w:cs="Times New Roman"/>
        </w:rPr>
      </w:pPr>
    </w:p>
    <w:p w14:paraId="59543156" w14:textId="77777777" w:rsidR="00A25BF5" w:rsidRPr="00794B49" w:rsidRDefault="0085709E" w:rsidP="0085709E">
      <w:pPr>
        <w:rPr>
          <w:rFonts w:ascii="Times New Roman" w:hAnsi="Times New Roman" w:cs="Times New Roman"/>
        </w:rPr>
      </w:pPr>
      <w:r w:rsidRPr="00794B49">
        <w:rPr>
          <w:rFonts w:ascii="Times New Roman" w:hAnsi="Times New Roman" w:cs="Times New Roman"/>
        </w:rPr>
        <w:t>El prospecto impreso del medicamento debe especificar el nombre y dirección del fabricante responsable de la liberación del lote en cuestión.</w:t>
      </w:r>
    </w:p>
    <w:p w14:paraId="0DF59EFD" w14:textId="77777777" w:rsidR="0085709E" w:rsidRPr="00794B49" w:rsidRDefault="0085709E" w:rsidP="00DD4EA1">
      <w:pPr>
        <w:spacing w:after="0" w:line="240" w:lineRule="auto"/>
        <w:rPr>
          <w:rFonts w:ascii="Times New Roman" w:hAnsi="Times New Roman" w:cs="Times New Roman"/>
          <w:noProof/>
        </w:rPr>
      </w:pPr>
    </w:p>
    <w:p w14:paraId="22E11539" w14:textId="77777777" w:rsidR="00A25BF5" w:rsidRPr="00794B49" w:rsidRDefault="00A25BF5" w:rsidP="00DD4EA1">
      <w:pPr>
        <w:numPr>
          <w:ilvl w:val="0"/>
          <w:numId w:val="16"/>
        </w:numPr>
        <w:tabs>
          <w:tab w:val="clear" w:pos="930"/>
          <w:tab w:val="num" w:pos="540"/>
        </w:tabs>
        <w:spacing w:after="0" w:line="240" w:lineRule="auto"/>
        <w:ind w:hanging="930"/>
        <w:rPr>
          <w:rFonts w:ascii="Times New Roman" w:hAnsi="Times New Roman" w:cs="Times New Roman"/>
          <w:b/>
          <w:noProof/>
        </w:rPr>
      </w:pPr>
      <w:r w:rsidRPr="00794B49">
        <w:rPr>
          <w:rFonts w:ascii="Times New Roman" w:hAnsi="Times New Roman" w:cs="Times New Roman"/>
          <w:b/>
          <w:noProof/>
        </w:rPr>
        <w:t>CONDICIONES</w:t>
      </w:r>
      <w:r w:rsidR="00203A8D" w:rsidRPr="00794B49">
        <w:rPr>
          <w:rFonts w:ascii="Times New Roman" w:hAnsi="Times New Roman" w:cs="Times New Roman"/>
          <w:b/>
          <w:noProof/>
        </w:rPr>
        <w:t xml:space="preserve"> O RESTRICCIONES DE SUMINISTRO Y USO</w:t>
      </w:r>
    </w:p>
    <w:p w14:paraId="2FF7DFDC" w14:textId="77777777" w:rsidR="00A25BF5" w:rsidRPr="00794B49" w:rsidRDefault="00A25BF5" w:rsidP="00DD4EA1">
      <w:pPr>
        <w:numPr>
          <w:ilvl w:val="12"/>
          <w:numId w:val="0"/>
        </w:numPr>
        <w:spacing w:after="0" w:line="240" w:lineRule="auto"/>
        <w:rPr>
          <w:rFonts w:ascii="Times New Roman" w:hAnsi="Times New Roman" w:cs="Times New Roman"/>
          <w:noProof/>
        </w:rPr>
      </w:pPr>
    </w:p>
    <w:p w14:paraId="5353BE95" w14:textId="77777777" w:rsidR="00A25BF5" w:rsidRPr="00794B49" w:rsidRDefault="00A25BF5" w:rsidP="00DD4EA1">
      <w:pPr>
        <w:numPr>
          <w:ilvl w:val="12"/>
          <w:numId w:val="0"/>
        </w:numPr>
        <w:spacing w:after="0" w:line="240" w:lineRule="auto"/>
        <w:rPr>
          <w:rFonts w:ascii="Times New Roman" w:hAnsi="Times New Roman" w:cs="Times New Roman"/>
          <w:noProof/>
        </w:rPr>
      </w:pPr>
      <w:r w:rsidRPr="00794B49">
        <w:rPr>
          <w:rFonts w:ascii="Times New Roman" w:hAnsi="Times New Roman" w:cs="Times New Roman"/>
          <w:noProof/>
        </w:rPr>
        <w:t>Medicamento sujeto a prescripción médica restringida (Ver Anexo I: Ficha Técnica o Resumen de las Características del Producto, sección</w:t>
      </w:r>
      <w:r w:rsidR="00BD729F" w:rsidRPr="00794B49">
        <w:rPr>
          <w:rFonts w:ascii="Times New Roman" w:hAnsi="Times New Roman" w:cs="Times New Roman"/>
          <w:noProof/>
        </w:rPr>
        <w:t> </w:t>
      </w:r>
      <w:r w:rsidRPr="00794B49">
        <w:rPr>
          <w:rFonts w:ascii="Times New Roman" w:hAnsi="Times New Roman" w:cs="Times New Roman"/>
          <w:noProof/>
        </w:rPr>
        <w:t>4.2).</w:t>
      </w:r>
    </w:p>
    <w:p w14:paraId="4EC334CB" w14:textId="77777777" w:rsidR="00E215BA" w:rsidRPr="00794B49" w:rsidRDefault="00E215BA" w:rsidP="00DD4EA1">
      <w:pPr>
        <w:numPr>
          <w:ilvl w:val="12"/>
          <w:numId w:val="0"/>
        </w:numPr>
        <w:spacing w:after="0" w:line="240" w:lineRule="auto"/>
        <w:rPr>
          <w:rFonts w:ascii="Times New Roman" w:hAnsi="Times New Roman" w:cs="Times New Roman"/>
          <w:noProof/>
        </w:rPr>
      </w:pPr>
    </w:p>
    <w:p w14:paraId="31CD2158" w14:textId="77777777" w:rsidR="00DD4EA1" w:rsidRPr="00794B49" w:rsidRDefault="00DD4EA1" w:rsidP="00DD4EA1">
      <w:pPr>
        <w:spacing w:after="0" w:line="240" w:lineRule="auto"/>
        <w:ind w:right="567"/>
        <w:rPr>
          <w:rFonts w:ascii="Times New Roman" w:hAnsi="Times New Roman" w:cs="Times New Roman"/>
          <w:noProof/>
        </w:rPr>
      </w:pPr>
    </w:p>
    <w:p w14:paraId="2584FF64" w14:textId="77777777" w:rsidR="00A25BF5" w:rsidRPr="00794B49" w:rsidRDefault="00203A8D" w:rsidP="00203A8D">
      <w:pPr>
        <w:spacing w:after="0" w:line="240" w:lineRule="auto"/>
        <w:ind w:right="567"/>
        <w:rPr>
          <w:rFonts w:ascii="Times New Roman" w:hAnsi="Times New Roman" w:cs="Times New Roman"/>
          <w:noProof/>
        </w:rPr>
      </w:pPr>
      <w:r w:rsidRPr="00794B49">
        <w:rPr>
          <w:rFonts w:ascii="Times New Roman" w:hAnsi="Times New Roman" w:cs="Times New Roman"/>
          <w:b/>
          <w:noProof/>
        </w:rPr>
        <w:t>C.</w:t>
      </w:r>
      <w:r w:rsidRPr="00794B49">
        <w:rPr>
          <w:rFonts w:ascii="Times New Roman" w:hAnsi="Times New Roman" w:cs="Times New Roman"/>
          <w:b/>
          <w:noProof/>
        </w:rPr>
        <w:tab/>
        <w:t>OTRAS CONDICIONES Y REQUISITOS DE LA AUTORIZACIÓN DE COMERCIALIZACIÓN</w:t>
      </w:r>
    </w:p>
    <w:p w14:paraId="7A4671AC" w14:textId="77777777" w:rsidR="00A25BF5" w:rsidRPr="00794B49" w:rsidRDefault="00A25BF5" w:rsidP="00DD4EA1">
      <w:pPr>
        <w:spacing w:after="0" w:line="240" w:lineRule="auto"/>
        <w:ind w:right="-1"/>
        <w:rPr>
          <w:rFonts w:ascii="Times New Roman" w:hAnsi="Times New Roman" w:cs="Times New Roman"/>
          <w:noProof/>
        </w:rPr>
      </w:pPr>
    </w:p>
    <w:p w14:paraId="7B83C539" w14:textId="77777777" w:rsidR="00D82A04" w:rsidRPr="00794B49" w:rsidRDefault="00D82A04" w:rsidP="00BD1985">
      <w:pPr>
        <w:numPr>
          <w:ilvl w:val="0"/>
          <w:numId w:val="19"/>
        </w:numPr>
        <w:suppressLineNumbers/>
        <w:tabs>
          <w:tab w:val="left" w:pos="567"/>
        </w:tabs>
        <w:spacing w:after="0" w:line="260" w:lineRule="exact"/>
        <w:ind w:right="-1"/>
        <w:rPr>
          <w:rFonts w:ascii="Times New Roman" w:hAnsi="Times New Roman" w:cs="Times New Roman"/>
          <w:b/>
        </w:rPr>
      </w:pPr>
      <w:r w:rsidRPr="00794B49">
        <w:rPr>
          <w:rFonts w:ascii="Times New Roman" w:hAnsi="Times New Roman" w:cs="Times New Roman"/>
          <w:b/>
          <w:noProof/>
        </w:rPr>
        <w:t>Informes periódicos de seguridad</w:t>
      </w:r>
      <w:r w:rsidRPr="00794B49">
        <w:rPr>
          <w:rFonts w:ascii="Times New Roman" w:hAnsi="Times New Roman" w:cs="Times New Roman"/>
          <w:b/>
        </w:rPr>
        <w:t xml:space="preserve"> </w:t>
      </w:r>
      <w:r w:rsidR="00AB206C" w:rsidRPr="00794B49">
        <w:rPr>
          <w:rFonts w:ascii="Times New Roman" w:hAnsi="Times New Roman" w:cs="Times New Roman"/>
          <w:b/>
        </w:rPr>
        <w:t>(IPS)</w:t>
      </w:r>
    </w:p>
    <w:p w14:paraId="093211B9" w14:textId="77777777" w:rsidR="00D82A04" w:rsidRPr="00794B49" w:rsidRDefault="00D82A04" w:rsidP="00D82A04">
      <w:pPr>
        <w:suppressLineNumbers/>
        <w:tabs>
          <w:tab w:val="left" w:pos="0"/>
        </w:tabs>
        <w:ind w:right="567"/>
        <w:rPr>
          <w:rFonts w:ascii="Times New Roman" w:hAnsi="Times New Roman" w:cs="Times New Roman"/>
          <w:noProof/>
        </w:rPr>
      </w:pPr>
    </w:p>
    <w:p w14:paraId="60DE9CFA" w14:textId="77777777" w:rsidR="00D82A04" w:rsidRPr="00794B49" w:rsidRDefault="00AB206C" w:rsidP="00D82A04">
      <w:pPr>
        <w:suppressLineNumbers/>
        <w:tabs>
          <w:tab w:val="left" w:pos="0"/>
        </w:tabs>
        <w:ind w:right="567"/>
        <w:rPr>
          <w:rFonts w:ascii="Times New Roman" w:hAnsi="Times New Roman" w:cs="Times New Roman"/>
        </w:rPr>
      </w:pPr>
      <w:r w:rsidRPr="00794B49">
        <w:rPr>
          <w:rFonts w:ascii="Times New Roman" w:hAnsi="Times New Roman" w:cs="Times New Roman"/>
          <w:noProof/>
        </w:rPr>
        <w:t>Los requerimientos para la presentación de los</w:t>
      </w:r>
      <w:r w:rsidR="00D82A04" w:rsidRPr="00794B49">
        <w:rPr>
          <w:rFonts w:ascii="Times New Roman" w:hAnsi="Times New Roman" w:cs="Times New Roman"/>
          <w:noProof/>
        </w:rPr>
        <w:t xml:space="preserve"> </w:t>
      </w:r>
      <w:r w:rsidR="00DC3693" w:rsidRPr="00794B49">
        <w:rPr>
          <w:rFonts w:ascii="Times New Roman" w:hAnsi="Times New Roman" w:cs="Times New Roman"/>
          <w:noProof/>
        </w:rPr>
        <w:t>IPS</w:t>
      </w:r>
      <w:r w:rsidR="00D82A04" w:rsidRPr="00794B49">
        <w:rPr>
          <w:rFonts w:ascii="Times New Roman" w:hAnsi="Times New Roman" w:cs="Times New Roman"/>
          <w:noProof/>
        </w:rPr>
        <w:t xml:space="preserve"> para este medicamento </w:t>
      </w:r>
      <w:r w:rsidRPr="00794B49">
        <w:rPr>
          <w:rFonts w:ascii="Times New Roman" w:hAnsi="Times New Roman" w:cs="Times New Roman"/>
          <w:noProof/>
        </w:rPr>
        <w:t>se establecen</w:t>
      </w:r>
      <w:r w:rsidR="00D82A04" w:rsidRPr="00794B49">
        <w:rPr>
          <w:rFonts w:ascii="Times New Roman" w:hAnsi="Times New Roman" w:cs="Times New Roman"/>
          <w:noProof/>
        </w:rPr>
        <w:t xml:space="preserve"> en la lista de fechas de referencia de la Unión (lista EURD), prevista en el artículo 107 </w:t>
      </w:r>
      <w:r w:rsidRPr="00794B49">
        <w:rPr>
          <w:rFonts w:ascii="Times New Roman" w:hAnsi="Times New Roman" w:cs="Times New Roman"/>
          <w:noProof/>
        </w:rPr>
        <w:t>qua</w:t>
      </w:r>
      <w:r w:rsidR="00D82A04" w:rsidRPr="00794B49">
        <w:rPr>
          <w:rFonts w:ascii="Times New Roman" w:hAnsi="Times New Roman" w:cs="Times New Roman"/>
          <w:noProof/>
        </w:rPr>
        <w:t>ter, párrafo 7, de la Directiva 2001/83/CE y publicada en el portal web europeo sobre medicamentos.</w:t>
      </w:r>
    </w:p>
    <w:p w14:paraId="57391A8E" w14:textId="77777777" w:rsidR="00D82A04" w:rsidRPr="00794B49" w:rsidRDefault="00D82A04" w:rsidP="00DD4EA1">
      <w:pPr>
        <w:tabs>
          <w:tab w:val="left" w:pos="0"/>
        </w:tabs>
        <w:spacing w:after="0" w:line="240" w:lineRule="auto"/>
        <w:ind w:right="567"/>
        <w:rPr>
          <w:rFonts w:ascii="Times New Roman" w:hAnsi="Times New Roman" w:cs="Times New Roman"/>
          <w:b/>
          <w:noProof/>
        </w:rPr>
      </w:pPr>
    </w:p>
    <w:p w14:paraId="44BC9D77" w14:textId="77777777" w:rsidR="00D82A04" w:rsidRPr="00794B49" w:rsidRDefault="00D82A04" w:rsidP="00DD4EA1">
      <w:pPr>
        <w:tabs>
          <w:tab w:val="left" w:pos="0"/>
        </w:tabs>
        <w:spacing w:after="0" w:line="240" w:lineRule="auto"/>
        <w:ind w:right="567"/>
        <w:rPr>
          <w:rFonts w:ascii="Times New Roman" w:hAnsi="Times New Roman" w:cs="Times New Roman"/>
          <w:b/>
          <w:noProof/>
        </w:rPr>
      </w:pPr>
      <w:r w:rsidRPr="00794B49">
        <w:rPr>
          <w:rFonts w:ascii="Times New Roman" w:hAnsi="Times New Roman" w:cs="Times New Roman"/>
          <w:b/>
          <w:noProof/>
        </w:rPr>
        <w:t>D.</w:t>
      </w:r>
      <w:r w:rsidRPr="00794B49">
        <w:rPr>
          <w:rFonts w:ascii="Times New Roman" w:hAnsi="Times New Roman" w:cs="Times New Roman"/>
          <w:b/>
          <w:noProof/>
        </w:rPr>
        <w:tab/>
        <w:t xml:space="preserve">CONDICIONES O RESTRICCIONES EN RELACIÓN CON LA UTILIZACIÓN </w:t>
      </w:r>
    </w:p>
    <w:p w14:paraId="12F1BCF1" w14:textId="77777777" w:rsidR="00DD4EA1" w:rsidRPr="00794B49" w:rsidRDefault="00D82A04" w:rsidP="00DD4EA1">
      <w:pPr>
        <w:tabs>
          <w:tab w:val="left" w:pos="0"/>
        </w:tabs>
        <w:spacing w:after="0" w:line="240" w:lineRule="auto"/>
        <w:ind w:right="567"/>
        <w:rPr>
          <w:rFonts w:ascii="Times New Roman" w:hAnsi="Times New Roman" w:cs="Times New Roman"/>
          <w:b/>
          <w:noProof/>
        </w:rPr>
      </w:pPr>
      <w:r w:rsidRPr="00794B49">
        <w:rPr>
          <w:rFonts w:ascii="Times New Roman" w:hAnsi="Times New Roman" w:cs="Times New Roman"/>
          <w:b/>
          <w:noProof/>
        </w:rPr>
        <w:t>SEGURA Y EFICAZ DEL MEDICAMENTO</w:t>
      </w:r>
    </w:p>
    <w:p w14:paraId="5EEA33CE" w14:textId="77777777" w:rsidR="00D82A04" w:rsidRPr="00794B49" w:rsidRDefault="00D82A04" w:rsidP="00DD4EA1">
      <w:pPr>
        <w:tabs>
          <w:tab w:val="left" w:pos="0"/>
        </w:tabs>
        <w:spacing w:after="0" w:line="240" w:lineRule="auto"/>
        <w:ind w:right="567"/>
        <w:rPr>
          <w:rFonts w:ascii="Times New Roman" w:hAnsi="Times New Roman" w:cs="Times New Roman"/>
          <w:noProof/>
          <w:highlight w:val="yellow"/>
        </w:rPr>
      </w:pPr>
    </w:p>
    <w:p w14:paraId="59D23FE6" w14:textId="77777777" w:rsidR="00BD1985" w:rsidRPr="00794B49" w:rsidRDefault="00BD1985" w:rsidP="000645C2">
      <w:pPr>
        <w:numPr>
          <w:ilvl w:val="0"/>
          <w:numId w:val="19"/>
        </w:numPr>
        <w:suppressLineNumbers/>
        <w:ind w:right="-1"/>
        <w:rPr>
          <w:rFonts w:ascii="Times New Roman" w:hAnsi="Times New Roman" w:cs="Times New Roman"/>
          <w:b/>
          <w:noProof/>
          <w:u w:val="single"/>
        </w:rPr>
      </w:pPr>
      <w:r w:rsidRPr="00794B49">
        <w:rPr>
          <w:rFonts w:ascii="Times New Roman" w:hAnsi="Times New Roman" w:cs="Times New Roman"/>
          <w:b/>
          <w:noProof/>
          <w:u w:val="single"/>
        </w:rPr>
        <w:t>Plan de Gestión de Riesgos (PGR)</w:t>
      </w:r>
    </w:p>
    <w:p w14:paraId="71EA4121" w14:textId="77777777" w:rsidR="00BD1985" w:rsidRPr="00794B49" w:rsidRDefault="00BD1985" w:rsidP="00BD1985">
      <w:pPr>
        <w:suppressLineNumbers/>
        <w:tabs>
          <w:tab w:val="left" w:pos="0"/>
        </w:tabs>
        <w:ind w:right="567"/>
        <w:rPr>
          <w:rFonts w:ascii="Times New Roman" w:hAnsi="Times New Roman" w:cs="Times New Roman"/>
        </w:rPr>
      </w:pPr>
      <w:r w:rsidRPr="00794B49">
        <w:rPr>
          <w:rFonts w:ascii="Times New Roman" w:hAnsi="Times New Roman" w:cs="Times New Roman"/>
          <w:noProof/>
        </w:rPr>
        <w:t xml:space="preserve">El </w:t>
      </w:r>
      <w:r w:rsidR="00DC3693" w:rsidRPr="00794B49">
        <w:rPr>
          <w:rFonts w:ascii="Times New Roman" w:hAnsi="Times New Roman" w:cs="Times New Roman"/>
          <w:noProof/>
        </w:rPr>
        <w:t>titular de la autorización de comercialización (</w:t>
      </w:r>
      <w:r w:rsidRPr="00794B49">
        <w:rPr>
          <w:rFonts w:ascii="Times New Roman" w:hAnsi="Times New Roman" w:cs="Times New Roman"/>
          <w:noProof/>
        </w:rPr>
        <w:t>TAC</w:t>
      </w:r>
      <w:r w:rsidR="00DC3693" w:rsidRPr="00794B49">
        <w:rPr>
          <w:rFonts w:ascii="Times New Roman" w:hAnsi="Times New Roman" w:cs="Times New Roman"/>
          <w:noProof/>
        </w:rPr>
        <w:t>)</w:t>
      </w:r>
      <w:r w:rsidRPr="00794B49">
        <w:rPr>
          <w:rFonts w:ascii="Times New Roman" w:hAnsi="Times New Roman" w:cs="Times New Roman"/>
          <w:noProof/>
        </w:rPr>
        <w:t xml:space="preserve"> realizará las actividades e intervenciones de farmacovigilancia necesarias de acuerdo con la versión del PGR incluido en el Módulo</w:t>
      </w:r>
      <w:r w:rsidR="00BD729F" w:rsidRPr="00794B49">
        <w:rPr>
          <w:rFonts w:ascii="Times New Roman" w:hAnsi="Times New Roman" w:cs="Times New Roman"/>
          <w:noProof/>
        </w:rPr>
        <w:t> </w:t>
      </w:r>
      <w:r w:rsidRPr="00794B49">
        <w:rPr>
          <w:rFonts w:ascii="Times New Roman" w:hAnsi="Times New Roman" w:cs="Times New Roman"/>
          <w:noProof/>
        </w:rPr>
        <w:t xml:space="preserve">1.8.2. de la </w:t>
      </w:r>
      <w:r w:rsidR="00DC3693" w:rsidRPr="00794B49">
        <w:rPr>
          <w:rFonts w:ascii="Times New Roman" w:hAnsi="Times New Roman" w:cs="Times New Roman"/>
          <w:noProof/>
        </w:rPr>
        <w:t>a</w:t>
      </w:r>
      <w:r w:rsidRPr="00794B49">
        <w:rPr>
          <w:rFonts w:ascii="Times New Roman" w:hAnsi="Times New Roman" w:cs="Times New Roman"/>
          <w:noProof/>
        </w:rPr>
        <w:t xml:space="preserve">utorización de </w:t>
      </w:r>
      <w:r w:rsidR="00DC3693" w:rsidRPr="00794B49">
        <w:rPr>
          <w:rFonts w:ascii="Times New Roman" w:hAnsi="Times New Roman" w:cs="Times New Roman"/>
          <w:noProof/>
        </w:rPr>
        <w:t>c</w:t>
      </w:r>
      <w:r w:rsidRPr="00794B49">
        <w:rPr>
          <w:rFonts w:ascii="Times New Roman" w:hAnsi="Times New Roman" w:cs="Times New Roman"/>
          <w:noProof/>
        </w:rPr>
        <w:t xml:space="preserve">omercialización y en cualquier actualización posterior del PGR. </w:t>
      </w:r>
    </w:p>
    <w:p w14:paraId="42D18261" w14:textId="77777777" w:rsidR="00BD1985" w:rsidRPr="00794B49" w:rsidRDefault="00BD1985" w:rsidP="002565E0">
      <w:pPr>
        <w:suppressLineNumbers/>
        <w:ind w:right="-1"/>
        <w:rPr>
          <w:rFonts w:ascii="Times New Roman" w:hAnsi="Times New Roman" w:cs="Times New Roman"/>
        </w:rPr>
      </w:pPr>
      <w:r w:rsidRPr="00794B49">
        <w:rPr>
          <w:rFonts w:ascii="Times New Roman" w:hAnsi="Times New Roman" w:cs="Times New Roman"/>
        </w:rPr>
        <w:t xml:space="preserve">Se </w:t>
      </w:r>
      <w:r w:rsidRPr="00794B49">
        <w:rPr>
          <w:rFonts w:ascii="Times New Roman" w:hAnsi="Times New Roman" w:cs="Times New Roman"/>
          <w:noProof/>
        </w:rPr>
        <w:t>debe presentar un PGR actualizado:</w:t>
      </w:r>
    </w:p>
    <w:p w14:paraId="7A839296" w14:textId="77777777" w:rsidR="00BD1985" w:rsidRPr="00794B49" w:rsidRDefault="00BD1985" w:rsidP="00BD1985">
      <w:pPr>
        <w:numPr>
          <w:ilvl w:val="0"/>
          <w:numId w:val="20"/>
        </w:numPr>
        <w:suppressLineNumbers/>
        <w:tabs>
          <w:tab w:val="clear" w:pos="720"/>
        </w:tabs>
        <w:spacing w:after="0" w:line="260" w:lineRule="exact"/>
        <w:ind w:left="567" w:right="-1" w:hanging="207"/>
        <w:rPr>
          <w:rFonts w:ascii="Times New Roman" w:hAnsi="Times New Roman" w:cs="Times New Roman"/>
        </w:rPr>
      </w:pPr>
      <w:r w:rsidRPr="00794B49">
        <w:rPr>
          <w:rFonts w:ascii="Times New Roman" w:hAnsi="Times New Roman" w:cs="Times New Roman"/>
          <w:noProof/>
        </w:rPr>
        <w:lastRenderedPageBreak/>
        <w:t>A petición de la Agencia Europea de Medicamentos</w:t>
      </w:r>
    </w:p>
    <w:p w14:paraId="249B6C0C" w14:textId="77777777" w:rsidR="00BD1985" w:rsidRPr="00794B49" w:rsidRDefault="00BD1985" w:rsidP="00BD1985">
      <w:pPr>
        <w:numPr>
          <w:ilvl w:val="0"/>
          <w:numId w:val="20"/>
        </w:numPr>
        <w:suppressLineNumbers/>
        <w:tabs>
          <w:tab w:val="clear" w:pos="720"/>
        </w:tabs>
        <w:spacing w:after="0" w:line="260" w:lineRule="exact"/>
        <w:ind w:left="567" w:right="-1" w:hanging="207"/>
        <w:jc w:val="both"/>
        <w:rPr>
          <w:rFonts w:ascii="Times New Roman" w:hAnsi="Times New Roman" w:cs="Times New Roman"/>
          <w:noProof/>
        </w:rPr>
      </w:pPr>
      <w:r w:rsidRPr="00794B49">
        <w:rPr>
          <w:rFonts w:ascii="Times New Roman" w:hAnsi="Times New Roman" w:cs="Times New Roman"/>
          <w:noProof/>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798CBD08" w14:textId="77777777" w:rsidR="002565E0" w:rsidRPr="00794B49" w:rsidRDefault="002565E0" w:rsidP="00BD1985">
      <w:pPr>
        <w:suppressLineNumbers/>
        <w:spacing w:line="240" w:lineRule="auto"/>
        <w:ind w:left="567" w:right="-1"/>
        <w:rPr>
          <w:rFonts w:ascii="Times New Roman" w:hAnsi="Times New Roman" w:cs="Times New Roman"/>
          <w:noProof/>
          <w:vanish/>
        </w:rPr>
      </w:pPr>
    </w:p>
    <w:p w14:paraId="273CD059" w14:textId="77777777" w:rsidR="00A25BF5" w:rsidRPr="00794B49" w:rsidRDefault="00DD4EA1" w:rsidP="00DD4EA1">
      <w:pPr>
        <w:spacing w:after="0" w:line="240" w:lineRule="auto"/>
        <w:jc w:val="center"/>
        <w:rPr>
          <w:rFonts w:ascii="Times New Roman" w:hAnsi="Times New Roman" w:cs="Times New Roman"/>
        </w:rPr>
      </w:pPr>
      <w:r w:rsidRPr="00794B49">
        <w:rPr>
          <w:rFonts w:ascii="Times New Roman" w:hAnsi="Times New Roman" w:cs="Times New Roman"/>
        </w:rPr>
        <w:br w:type="page"/>
      </w:r>
    </w:p>
    <w:p w14:paraId="6311A44C" w14:textId="77777777" w:rsidR="00DD4EA1" w:rsidRPr="00794B49" w:rsidRDefault="00DD4EA1" w:rsidP="00DD4EA1">
      <w:pPr>
        <w:spacing w:after="0" w:line="240" w:lineRule="auto"/>
        <w:jc w:val="center"/>
        <w:rPr>
          <w:rFonts w:ascii="Times New Roman" w:hAnsi="Times New Roman" w:cs="Times New Roman"/>
        </w:rPr>
      </w:pPr>
    </w:p>
    <w:p w14:paraId="36D8D9C4" w14:textId="77777777" w:rsidR="00DD4EA1" w:rsidRPr="00794B49" w:rsidRDefault="00DD4EA1" w:rsidP="00DD4EA1">
      <w:pPr>
        <w:spacing w:after="0" w:line="240" w:lineRule="auto"/>
        <w:jc w:val="center"/>
        <w:rPr>
          <w:rFonts w:ascii="Times New Roman" w:hAnsi="Times New Roman" w:cs="Times New Roman"/>
        </w:rPr>
      </w:pPr>
    </w:p>
    <w:p w14:paraId="38270C18" w14:textId="77777777" w:rsidR="00DD4EA1" w:rsidRPr="00794B49" w:rsidRDefault="00DD4EA1" w:rsidP="00DD4EA1">
      <w:pPr>
        <w:spacing w:after="0" w:line="240" w:lineRule="auto"/>
        <w:jc w:val="center"/>
        <w:rPr>
          <w:rFonts w:ascii="Times New Roman" w:hAnsi="Times New Roman" w:cs="Times New Roman"/>
        </w:rPr>
      </w:pPr>
    </w:p>
    <w:p w14:paraId="4D07D108" w14:textId="77777777" w:rsidR="00DD4EA1" w:rsidRPr="00794B49" w:rsidRDefault="00DD4EA1" w:rsidP="00DD4EA1">
      <w:pPr>
        <w:spacing w:after="0" w:line="240" w:lineRule="auto"/>
        <w:jc w:val="center"/>
        <w:rPr>
          <w:rFonts w:ascii="Times New Roman" w:hAnsi="Times New Roman" w:cs="Times New Roman"/>
        </w:rPr>
      </w:pPr>
    </w:p>
    <w:p w14:paraId="3FEAF15B" w14:textId="77777777" w:rsidR="00DD4EA1" w:rsidRPr="00794B49" w:rsidRDefault="00DD4EA1" w:rsidP="00DD4EA1">
      <w:pPr>
        <w:spacing w:after="0" w:line="240" w:lineRule="auto"/>
        <w:jc w:val="center"/>
        <w:rPr>
          <w:rFonts w:ascii="Times New Roman" w:hAnsi="Times New Roman" w:cs="Times New Roman"/>
        </w:rPr>
      </w:pPr>
    </w:p>
    <w:p w14:paraId="3339F48B" w14:textId="77777777" w:rsidR="00DD4EA1" w:rsidRPr="00794B49" w:rsidRDefault="00DD4EA1" w:rsidP="00DD4EA1">
      <w:pPr>
        <w:spacing w:after="0" w:line="240" w:lineRule="auto"/>
        <w:jc w:val="center"/>
        <w:rPr>
          <w:rFonts w:ascii="Times New Roman" w:hAnsi="Times New Roman" w:cs="Times New Roman"/>
        </w:rPr>
      </w:pPr>
    </w:p>
    <w:p w14:paraId="51675315" w14:textId="77777777" w:rsidR="00DD4EA1" w:rsidRPr="00794B49" w:rsidRDefault="00DD4EA1" w:rsidP="00DD4EA1">
      <w:pPr>
        <w:spacing w:after="0" w:line="240" w:lineRule="auto"/>
        <w:jc w:val="center"/>
        <w:rPr>
          <w:rFonts w:ascii="Times New Roman" w:hAnsi="Times New Roman" w:cs="Times New Roman"/>
        </w:rPr>
      </w:pPr>
    </w:p>
    <w:p w14:paraId="03EB3DA0" w14:textId="77777777" w:rsidR="00DD4EA1" w:rsidRPr="00794B49" w:rsidRDefault="00DD4EA1" w:rsidP="00DD4EA1">
      <w:pPr>
        <w:spacing w:after="0" w:line="240" w:lineRule="auto"/>
        <w:jc w:val="center"/>
        <w:rPr>
          <w:rFonts w:ascii="Times New Roman" w:hAnsi="Times New Roman" w:cs="Times New Roman"/>
        </w:rPr>
      </w:pPr>
    </w:p>
    <w:p w14:paraId="72A7D34D" w14:textId="77777777" w:rsidR="00DD4EA1" w:rsidRPr="00794B49" w:rsidRDefault="00DD4EA1" w:rsidP="00DD4EA1">
      <w:pPr>
        <w:spacing w:after="0" w:line="240" w:lineRule="auto"/>
        <w:jc w:val="center"/>
        <w:rPr>
          <w:rFonts w:ascii="Times New Roman" w:hAnsi="Times New Roman" w:cs="Times New Roman"/>
        </w:rPr>
      </w:pPr>
    </w:p>
    <w:p w14:paraId="2B62294F" w14:textId="77777777" w:rsidR="00DD4EA1" w:rsidRPr="00794B49" w:rsidRDefault="00DD4EA1" w:rsidP="00DD4EA1">
      <w:pPr>
        <w:spacing w:after="0" w:line="240" w:lineRule="auto"/>
        <w:jc w:val="center"/>
        <w:rPr>
          <w:rFonts w:ascii="Times New Roman" w:hAnsi="Times New Roman" w:cs="Times New Roman"/>
        </w:rPr>
      </w:pPr>
    </w:p>
    <w:p w14:paraId="6FD78ABF" w14:textId="77777777" w:rsidR="00DD4EA1" w:rsidRPr="00794B49" w:rsidRDefault="00DD4EA1" w:rsidP="00DD4EA1">
      <w:pPr>
        <w:spacing w:after="0" w:line="240" w:lineRule="auto"/>
        <w:jc w:val="center"/>
        <w:rPr>
          <w:rFonts w:ascii="Times New Roman" w:hAnsi="Times New Roman" w:cs="Times New Roman"/>
        </w:rPr>
      </w:pPr>
    </w:p>
    <w:p w14:paraId="3AF2B36E" w14:textId="77777777" w:rsidR="00DD4EA1" w:rsidRPr="00794B49" w:rsidRDefault="00DD4EA1" w:rsidP="00DD4EA1">
      <w:pPr>
        <w:spacing w:after="0" w:line="240" w:lineRule="auto"/>
        <w:jc w:val="center"/>
        <w:rPr>
          <w:rFonts w:ascii="Times New Roman" w:hAnsi="Times New Roman" w:cs="Times New Roman"/>
        </w:rPr>
      </w:pPr>
    </w:p>
    <w:p w14:paraId="0BDA4820" w14:textId="77777777" w:rsidR="00DD4EA1" w:rsidRPr="00794B49" w:rsidRDefault="00DD4EA1" w:rsidP="00DD4EA1">
      <w:pPr>
        <w:spacing w:after="0" w:line="240" w:lineRule="auto"/>
        <w:jc w:val="center"/>
        <w:rPr>
          <w:rFonts w:ascii="Times New Roman" w:hAnsi="Times New Roman" w:cs="Times New Roman"/>
        </w:rPr>
      </w:pPr>
    </w:p>
    <w:p w14:paraId="500D99D6" w14:textId="77777777" w:rsidR="00DD4EA1" w:rsidRPr="00794B49" w:rsidRDefault="00DD4EA1" w:rsidP="00DD4EA1">
      <w:pPr>
        <w:spacing w:after="0" w:line="240" w:lineRule="auto"/>
        <w:jc w:val="center"/>
        <w:rPr>
          <w:rFonts w:ascii="Times New Roman" w:hAnsi="Times New Roman" w:cs="Times New Roman"/>
        </w:rPr>
      </w:pPr>
    </w:p>
    <w:p w14:paraId="34D39902" w14:textId="77777777" w:rsidR="00DD4EA1" w:rsidRPr="00794B49" w:rsidRDefault="00DD4EA1" w:rsidP="00DD4EA1">
      <w:pPr>
        <w:spacing w:after="0" w:line="240" w:lineRule="auto"/>
        <w:jc w:val="center"/>
        <w:rPr>
          <w:rFonts w:ascii="Times New Roman" w:hAnsi="Times New Roman" w:cs="Times New Roman"/>
        </w:rPr>
      </w:pPr>
    </w:p>
    <w:p w14:paraId="34A1BBA4" w14:textId="77777777" w:rsidR="00DD4EA1" w:rsidRPr="00794B49" w:rsidRDefault="00DD4EA1" w:rsidP="00DD4EA1">
      <w:pPr>
        <w:spacing w:after="0" w:line="240" w:lineRule="auto"/>
        <w:jc w:val="center"/>
        <w:rPr>
          <w:rFonts w:ascii="Times New Roman" w:hAnsi="Times New Roman" w:cs="Times New Roman"/>
        </w:rPr>
      </w:pPr>
    </w:p>
    <w:p w14:paraId="3BA85B38" w14:textId="77777777" w:rsidR="00DD4EA1" w:rsidRPr="00794B49" w:rsidRDefault="00DD4EA1" w:rsidP="00DD4EA1">
      <w:pPr>
        <w:spacing w:after="0" w:line="240" w:lineRule="auto"/>
        <w:jc w:val="center"/>
        <w:rPr>
          <w:rFonts w:ascii="Times New Roman" w:hAnsi="Times New Roman" w:cs="Times New Roman"/>
        </w:rPr>
      </w:pPr>
    </w:p>
    <w:p w14:paraId="44C0489D" w14:textId="77777777" w:rsidR="00DD4EA1" w:rsidRPr="00794B49" w:rsidRDefault="00DD4EA1" w:rsidP="00DD4EA1">
      <w:pPr>
        <w:spacing w:after="0" w:line="240" w:lineRule="auto"/>
        <w:jc w:val="center"/>
        <w:rPr>
          <w:rFonts w:ascii="Times New Roman" w:hAnsi="Times New Roman" w:cs="Times New Roman"/>
        </w:rPr>
      </w:pPr>
    </w:p>
    <w:p w14:paraId="1FAE7DA3" w14:textId="77777777" w:rsidR="00DD4EA1" w:rsidRPr="00794B49" w:rsidRDefault="00DD4EA1" w:rsidP="00DD4EA1">
      <w:pPr>
        <w:spacing w:after="0" w:line="240" w:lineRule="auto"/>
        <w:jc w:val="center"/>
        <w:rPr>
          <w:rFonts w:ascii="Times New Roman" w:hAnsi="Times New Roman" w:cs="Times New Roman"/>
        </w:rPr>
      </w:pPr>
    </w:p>
    <w:p w14:paraId="04169E73" w14:textId="77777777" w:rsidR="00DD4EA1" w:rsidRPr="00794B49" w:rsidRDefault="00DD4EA1" w:rsidP="00DD4EA1">
      <w:pPr>
        <w:spacing w:after="0" w:line="240" w:lineRule="auto"/>
        <w:jc w:val="center"/>
        <w:rPr>
          <w:rFonts w:ascii="Times New Roman" w:hAnsi="Times New Roman" w:cs="Times New Roman"/>
        </w:rPr>
      </w:pPr>
    </w:p>
    <w:p w14:paraId="72C95926" w14:textId="77777777" w:rsidR="00DD4EA1" w:rsidRPr="00794B49" w:rsidRDefault="00DD4EA1" w:rsidP="00DD4EA1">
      <w:pPr>
        <w:spacing w:after="0" w:line="240" w:lineRule="auto"/>
        <w:jc w:val="center"/>
        <w:rPr>
          <w:rFonts w:ascii="Times New Roman" w:hAnsi="Times New Roman" w:cs="Times New Roman"/>
        </w:rPr>
      </w:pPr>
    </w:p>
    <w:p w14:paraId="316DE990" w14:textId="77777777" w:rsidR="00DD4EA1" w:rsidRPr="00794B49" w:rsidRDefault="00DD4EA1" w:rsidP="00DD4EA1">
      <w:pPr>
        <w:spacing w:after="0" w:line="240" w:lineRule="auto"/>
        <w:jc w:val="center"/>
        <w:rPr>
          <w:rFonts w:ascii="Times New Roman" w:hAnsi="Times New Roman" w:cs="Times New Roman"/>
        </w:rPr>
      </w:pPr>
    </w:p>
    <w:p w14:paraId="60A5FC5F" w14:textId="77777777" w:rsidR="009E3A89" w:rsidRDefault="009E3A89" w:rsidP="00DD4EA1">
      <w:pPr>
        <w:spacing w:after="0" w:line="240" w:lineRule="auto"/>
        <w:jc w:val="center"/>
        <w:rPr>
          <w:rFonts w:ascii="Times New Roman" w:hAnsi="Times New Roman" w:cs="Times New Roman"/>
          <w:b/>
          <w:bCs/>
        </w:rPr>
      </w:pPr>
    </w:p>
    <w:p w14:paraId="5ACFB827" w14:textId="77777777" w:rsidR="00A25BF5" w:rsidRPr="00794B49" w:rsidRDefault="00A25BF5" w:rsidP="00DD4EA1">
      <w:pPr>
        <w:spacing w:after="0" w:line="240" w:lineRule="auto"/>
        <w:jc w:val="center"/>
        <w:rPr>
          <w:rFonts w:ascii="Times New Roman" w:hAnsi="Times New Roman" w:cs="Times New Roman"/>
          <w:b/>
          <w:bCs/>
        </w:rPr>
      </w:pPr>
      <w:r w:rsidRPr="00794B49">
        <w:rPr>
          <w:rFonts w:ascii="Times New Roman" w:hAnsi="Times New Roman" w:cs="Times New Roman"/>
          <w:b/>
          <w:bCs/>
        </w:rPr>
        <w:t>ANEXO III</w:t>
      </w:r>
    </w:p>
    <w:p w14:paraId="6DD8A2BB" w14:textId="77777777" w:rsidR="00E215BA" w:rsidRPr="00794B49" w:rsidRDefault="00E215BA" w:rsidP="00DD4EA1">
      <w:pPr>
        <w:spacing w:after="0" w:line="240" w:lineRule="auto"/>
        <w:jc w:val="center"/>
        <w:rPr>
          <w:rFonts w:ascii="Times New Roman" w:hAnsi="Times New Roman" w:cs="Times New Roman"/>
          <w:b/>
          <w:bCs/>
        </w:rPr>
      </w:pPr>
    </w:p>
    <w:p w14:paraId="2AE7D5B9" w14:textId="77777777" w:rsidR="00A25BF5" w:rsidRPr="00794B49" w:rsidRDefault="00A25BF5" w:rsidP="00DD4EA1">
      <w:pPr>
        <w:spacing w:after="0" w:line="240" w:lineRule="auto"/>
        <w:jc w:val="center"/>
        <w:rPr>
          <w:rFonts w:ascii="Times New Roman" w:hAnsi="Times New Roman" w:cs="Times New Roman"/>
          <w:b/>
          <w:bCs/>
        </w:rPr>
      </w:pPr>
      <w:r w:rsidRPr="00794B49">
        <w:rPr>
          <w:rFonts w:ascii="Times New Roman" w:hAnsi="Times New Roman" w:cs="Times New Roman"/>
          <w:b/>
          <w:bCs/>
        </w:rPr>
        <w:t>ETIQUETADO Y PROSPECTO</w:t>
      </w:r>
    </w:p>
    <w:p w14:paraId="1AFEE25E" w14:textId="77777777" w:rsidR="00A25BF5" w:rsidRPr="00794B49" w:rsidRDefault="00A25BF5" w:rsidP="00121748">
      <w:pPr>
        <w:spacing w:after="0" w:line="240" w:lineRule="auto"/>
        <w:rPr>
          <w:rFonts w:ascii="Times New Roman" w:hAnsi="Times New Roman" w:cs="Times New Roman"/>
        </w:rPr>
      </w:pPr>
      <w:r w:rsidRPr="00794B49">
        <w:rPr>
          <w:rFonts w:ascii="Times New Roman" w:hAnsi="Times New Roman" w:cs="Times New Roman"/>
        </w:rPr>
        <w:br w:type="page"/>
      </w:r>
    </w:p>
    <w:p w14:paraId="3F3EE08D" w14:textId="77777777" w:rsidR="00A25BF5" w:rsidRPr="00794B49" w:rsidRDefault="00A25BF5" w:rsidP="00121748">
      <w:pPr>
        <w:spacing w:after="0" w:line="240" w:lineRule="auto"/>
        <w:rPr>
          <w:rFonts w:ascii="Times New Roman" w:hAnsi="Times New Roman" w:cs="Times New Roman"/>
        </w:rPr>
      </w:pPr>
    </w:p>
    <w:p w14:paraId="6A396819" w14:textId="77777777" w:rsidR="00A25BF5" w:rsidRPr="00794B49" w:rsidRDefault="00A25BF5" w:rsidP="00121748">
      <w:pPr>
        <w:spacing w:after="0" w:line="240" w:lineRule="auto"/>
        <w:rPr>
          <w:rFonts w:ascii="Times New Roman" w:hAnsi="Times New Roman" w:cs="Times New Roman"/>
        </w:rPr>
      </w:pPr>
    </w:p>
    <w:p w14:paraId="375B6FFC" w14:textId="77777777" w:rsidR="00A25BF5" w:rsidRPr="00794B49" w:rsidRDefault="00A25BF5" w:rsidP="00121748">
      <w:pPr>
        <w:spacing w:after="0" w:line="240" w:lineRule="auto"/>
        <w:rPr>
          <w:rFonts w:ascii="Times New Roman" w:hAnsi="Times New Roman" w:cs="Times New Roman"/>
        </w:rPr>
      </w:pPr>
    </w:p>
    <w:p w14:paraId="49E3D569" w14:textId="77777777" w:rsidR="00A25BF5" w:rsidRPr="00794B49" w:rsidRDefault="00A25BF5" w:rsidP="00121748">
      <w:pPr>
        <w:spacing w:after="0" w:line="240" w:lineRule="auto"/>
        <w:rPr>
          <w:rFonts w:ascii="Times New Roman" w:hAnsi="Times New Roman" w:cs="Times New Roman"/>
        </w:rPr>
      </w:pPr>
    </w:p>
    <w:p w14:paraId="447F0632" w14:textId="77777777" w:rsidR="00A25BF5" w:rsidRPr="00794B49" w:rsidRDefault="00A25BF5" w:rsidP="00121748">
      <w:pPr>
        <w:spacing w:after="0" w:line="240" w:lineRule="auto"/>
        <w:rPr>
          <w:rFonts w:ascii="Times New Roman" w:hAnsi="Times New Roman" w:cs="Times New Roman"/>
        </w:rPr>
      </w:pPr>
    </w:p>
    <w:p w14:paraId="581D78F7" w14:textId="77777777" w:rsidR="00A25BF5" w:rsidRPr="00794B49" w:rsidRDefault="00A25BF5" w:rsidP="00121748">
      <w:pPr>
        <w:spacing w:after="0" w:line="240" w:lineRule="auto"/>
        <w:rPr>
          <w:rFonts w:ascii="Times New Roman" w:hAnsi="Times New Roman" w:cs="Times New Roman"/>
        </w:rPr>
      </w:pPr>
    </w:p>
    <w:p w14:paraId="7DB67C89" w14:textId="77777777" w:rsidR="00A25BF5" w:rsidRPr="00794B49" w:rsidRDefault="00A25BF5" w:rsidP="00121748">
      <w:pPr>
        <w:spacing w:after="0" w:line="240" w:lineRule="auto"/>
        <w:rPr>
          <w:rFonts w:ascii="Times New Roman" w:hAnsi="Times New Roman" w:cs="Times New Roman"/>
        </w:rPr>
      </w:pPr>
    </w:p>
    <w:p w14:paraId="5CD487AF" w14:textId="77777777" w:rsidR="00A25BF5" w:rsidRPr="00794B49" w:rsidRDefault="00A25BF5" w:rsidP="00121748">
      <w:pPr>
        <w:spacing w:after="0" w:line="240" w:lineRule="auto"/>
        <w:rPr>
          <w:rFonts w:ascii="Times New Roman" w:hAnsi="Times New Roman" w:cs="Times New Roman"/>
        </w:rPr>
      </w:pPr>
    </w:p>
    <w:p w14:paraId="60661E69" w14:textId="77777777" w:rsidR="00A25BF5" w:rsidRPr="00794B49" w:rsidRDefault="00A25BF5" w:rsidP="00121748">
      <w:pPr>
        <w:spacing w:after="0" w:line="240" w:lineRule="auto"/>
        <w:rPr>
          <w:rFonts w:ascii="Times New Roman" w:hAnsi="Times New Roman" w:cs="Times New Roman"/>
        </w:rPr>
      </w:pPr>
    </w:p>
    <w:p w14:paraId="48A99A2E" w14:textId="77777777" w:rsidR="00A25BF5" w:rsidRPr="00794B49" w:rsidRDefault="00A25BF5" w:rsidP="00121748">
      <w:pPr>
        <w:spacing w:after="0" w:line="240" w:lineRule="auto"/>
        <w:rPr>
          <w:rFonts w:ascii="Times New Roman" w:hAnsi="Times New Roman" w:cs="Times New Roman"/>
        </w:rPr>
      </w:pPr>
    </w:p>
    <w:p w14:paraId="2D8CB01A" w14:textId="77777777" w:rsidR="00A25BF5" w:rsidRPr="00794B49" w:rsidRDefault="00A25BF5" w:rsidP="00121748">
      <w:pPr>
        <w:spacing w:after="0" w:line="240" w:lineRule="auto"/>
        <w:rPr>
          <w:rFonts w:ascii="Times New Roman" w:hAnsi="Times New Roman" w:cs="Times New Roman"/>
        </w:rPr>
      </w:pPr>
    </w:p>
    <w:p w14:paraId="094CA3AD" w14:textId="77777777" w:rsidR="00A25BF5" w:rsidRPr="00794B49" w:rsidRDefault="00A25BF5" w:rsidP="00121748">
      <w:pPr>
        <w:spacing w:after="0" w:line="240" w:lineRule="auto"/>
        <w:rPr>
          <w:rFonts w:ascii="Times New Roman" w:hAnsi="Times New Roman" w:cs="Times New Roman"/>
        </w:rPr>
      </w:pPr>
    </w:p>
    <w:p w14:paraId="5C2FC93C" w14:textId="77777777" w:rsidR="00121748" w:rsidRPr="00794B49" w:rsidRDefault="00121748" w:rsidP="00121748">
      <w:pPr>
        <w:spacing w:after="0" w:line="240" w:lineRule="auto"/>
        <w:rPr>
          <w:rFonts w:ascii="Times New Roman" w:hAnsi="Times New Roman" w:cs="Times New Roman"/>
        </w:rPr>
      </w:pPr>
    </w:p>
    <w:p w14:paraId="3047F524" w14:textId="77777777" w:rsidR="00121748" w:rsidRPr="00794B49" w:rsidRDefault="00121748" w:rsidP="00121748">
      <w:pPr>
        <w:spacing w:after="0" w:line="240" w:lineRule="auto"/>
        <w:rPr>
          <w:rFonts w:ascii="Times New Roman" w:hAnsi="Times New Roman" w:cs="Times New Roman"/>
        </w:rPr>
      </w:pPr>
    </w:p>
    <w:p w14:paraId="53942099" w14:textId="77777777" w:rsidR="00121748" w:rsidRPr="00794B49" w:rsidRDefault="00121748" w:rsidP="00121748">
      <w:pPr>
        <w:spacing w:after="0" w:line="240" w:lineRule="auto"/>
        <w:rPr>
          <w:rFonts w:ascii="Times New Roman" w:hAnsi="Times New Roman" w:cs="Times New Roman"/>
        </w:rPr>
      </w:pPr>
    </w:p>
    <w:p w14:paraId="74B36219" w14:textId="77777777" w:rsidR="00121748" w:rsidRPr="00794B49" w:rsidRDefault="00121748" w:rsidP="00121748">
      <w:pPr>
        <w:spacing w:after="0" w:line="240" w:lineRule="auto"/>
        <w:rPr>
          <w:rFonts w:ascii="Times New Roman" w:hAnsi="Times New Roman" w:cs="Times New Roman"/>
        </w:rPr>
      </w:pPr>
    </w:p>
    <w:p w14:paraId="20C75517" w14:textId="77777777" w:rsidR="00121748" w:rsidRPr="00794B49" w:rsidRDefault="00121748" w:rsidP="00121748">
      <w:pPr>
        <w:spacing w:after="0" w:line="240" w:lineRule="auto"/>
        <w:rPr>
          <w:rFonts w:ascii="Times New Roman" w:hAnsi="Times New Roman" w:cs="Times New Roman"/>
        </w:rPr>
      </w:pPr>
    </w:p>
    <w:p w14:paraId="1A181E83" w14:textId="77777777" w:rsidR="00121748" w:rsidRPr="00794B49" w:rsidRDefault="00121748" w:rsidP="00121748">
      <w:pPr>
        <w:spacing w:after="0" w:line="240" w:lineRule="auto"/>
        <w:rPr>
          <w:rFonts w:ascii="Times New Roman" w:hAnsi="Times New Roman" w:cs="Times New Roman"/>
        </w:rPr>
      </w:pPr>
    </w:p>
    <w:p w14:paraId="2A57422F" w14:textId="77777777" w:rsidR="00121748" w:rsidRPr="00794B49" w:rsidRDefault="00121748" w:rsidP="00121748">
      <w:pPr>
        <w:spacing w:after="0" w:line="240" w:lineRule="auto"/>
        <w:rPr>
          <w:rFonts w:ascii="Times New Roman" w:hAnsi="Times New Roman" w:cs="Times New Roman"/>
        </w:rPr>
      </w:pPr>
    </w:p>
    <w:p w14:paraId="7092E08F" w14:textId="77777777" w:rsidR="00121748" w:rsidRPr="00794B49" w:rsidRDefault="00121748" w:rsidP="00121748">
      <w:pPr>
        <w:spacing w:after="0" w:line="240" w:lineRule="auto"/>
        <w:rPr>
          <w:rFonts w:ascii="Times New Roman" w:hAnsi="Times New Roman" w:cs="Times New Roman"/>
        </w:rPr>
      </w:pPr>
    </w:p>
    <w:p w14:paraId="4DBDC5D5" w14:textId="77777777" w:rsidR="00121748" w:rsidRPr="00794B49" w:rsidRDefault="00121748" w:rsidP="00121748">
      <w:pPr>
        <w:spacing w:after="0" w:line="240" w:lineRule="auto"/>
        <w:rPr>
          <w:rFonts w:ascii="Times New Roman" w:hAnsi="Times New Roman" w:cs="Times New Roman"/>
        </w:rPr>
      </w:pPr>
    </w:p>
    <w:p w14:paraId="045B6E33" w14:textId="77777777" w:rsidR="00E215BA" w:rsidRDefault="00E215BA" w:rsidP="00121748">
      <w:pPr>
        <w:spacing w:after="0" w:line="240" w:lineRule="auto"/>
        <w:rPr>
          <w:rFonts w:ascii="Times New Roman" w:hAnsi="Times New Roman" w:cs="Times New Roman"/>
        </w:rPr>
      </w:pPr>
    </w:p>
    <w:p w14:paraId="429F4AA2" w14:textId="77777777" w:rsidR="009E3A89" w:rsidRPr="00794B49" w:rsidRDefault="009E3A89" w:rsidP="00121748">
      <w:pPr>
        <w:spacing w:after="0" w:line="240" w:lineRule="auto"/>
        <w:rPr>
          <w:rFonts w:ascii="Times New Roman" w:hAnsi="Times New Roman" w:cs="Times New Roman"/>
        </w:rPr>
      </w:pPr>
    </w:p>
    <w:p w14:paraId="73FEF3DA" w14:textId="77777777" w:rsidR="00A25BF5" w:rsidRPr="00794B49" w:rsidRDefault="00A25BF5" w:rsidP="00121748">
      <w:pPr>
        <w:numPr>
          <w:ilvl w:val="0"/>
          <w:numId w:val="5"/>
        </w:numPr>
        <w:tabs>
          <w:tab w:val="clear" w:pos="720"/>
          <w:tab w:val="num" w:pos="0"/>
        </w:tabs>
        <w:spacing w:after="0" w:line="240" w:lineRule="auto"/>
        <w:ind w:left="0" w:firstLine="0"/>
        <w:jc w:val="center"/>
        <w:rPr>
          <w:rFonts w:ascii="Times New Roman" w:hAnsi="Times New Roman" w:cs="Times New Roman"/>
          <w:b/>
          <w:bCs/>
        </w:rPr>
      </w:pPr>
      <w:r w:rsidRPr="00794B49">
        <w:rPr>
          <w:rFonts w:ascii="Times New Roman" w:hAnsi="Times New Roman" w:cs="Times New Roman"/>
          <w:b/>
          <w:bCs/>
        </w:rPr>
        <w:t>ETIQUETADO</w:t>
      </w:r>
    </w:p>
    <w:p w14:paraId="16DDEB95" w14:textId="77777777" w:rsidR="00121748"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rPr>
      </w:pPr>
      <w:r w:rsidRPr="00794B49">
        <w:rPr>
          <w:rFonts w:ascii="Times New Roman" w:hAnsi="Times New Roman" w:cs="Times New Roman"/>
          <w:b/>
          <w:bCs/>
        </w:rPr>
        <w:br w:type="page"/>
      </w:r>
      <w:r w:rsidRPr="00794B49">
        <w:rPr>
          <w:rFonts w:ascii="Times New Roman" w:hAnsi="Times New Roman" w:cs="Times New Roman"/>
          <w:b/>
          <w:bCs/>
        </w:rPr>
        <w:lastRenderedPageBreak/>
        <w:t>INFORMACIÓN QUE DEBE FIGURAR EN EL EMBALAJE EXTERIOR</w:t>
      </w:r>
    </w:p>
    <w:p w14:paraId="5AA3707E" w14:textId="77777777" w:rsidR="00121748"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rPr>
      </w:pPr>
    </w:p>
    <w:p w14:paraId="4B1F88E9" w14:textId="77777777" w:rsidR="00A25BF5"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794B49">
        <w:rPr>
          <w:rFonts w:ascii="Times New Roman" w:hAnsi="Times New Roman" w:cs="Times New Roman"/>
          <w:b/>
          <w:bCs/>
        </w:rPr>
        <w:t>ENVASE EXTERIOR</w:t>
      </w:r>
    </w:p>
    <w:p w14:paraId="13D42525" w14:textId="77777777" w:rsidR="00A25BF5" w:rsidRPr="00794B49" w:rsidRDefault="00A25BF5" w:rsidP="00121748">
      <w:pPr>
        <w:spacing w:after="0" w:line="240" w:lineRule="auto"/>
        <w:rPr>
          <w:rFonts w:ascii="Times New Roman" w:hAnsi="Times New Roman" w:cs="Times New Roman"/>
        </w:rPr>
      </w:pPr>
    </w:p>
    <w:p w14:paraId="4CA1AF64" w14:textId="77777777" w:rsidR="00121748" w:rsidRPr="00794B49" w:rsidRDefault="00121748" w:rsidP="00121748">
      <w:pPr>
        <w:spacing w:after="0" w:line="240" w:lineRule="auto"/>
        <w:rPr>
          <w:rFonts w:ascii="Times New Roman" w:hAnsi="Times New Roman" w:cs="Times New Roman"/>
        </w:rPr>
      </w:pPr>
    </w:p>
    <w:p w14:paraId="71D27CF2" w14:textId="77777777" w:rsidR="00121748"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794B49">
        <w:rPr>
          <w:rFonts w:ascii="Times New Roman" w:hAnsi="Times New Roman" w:cs="Times New Roman"/>
          <w:b/>
          <w:bCs/>
        </w:rPr>
        <w:t>1.</w:t>
      </w:r>
      <w:r w:rsidRPr="00794B49">
        <w:rPr>
          <w:rFonts w:ascii="Times New Roman" w:hAnsi="Times New Roman" w:cs="Times New Roman"/>
          <w:b/>
          <w:bCs/>
        </w:rPr>
        <w:tab/>
        <w:t>NOMBRE DEL MEDICAMENTO</w:t>
      </w:r>
    </w:p>
    <w:p w14:paraId="33104627" w14:textId="77777777" w:rsidR="00A25BF5" w:rsidRPr="00794B49" w:rsidRDefault="00A25BF5" w:rsidP="00121748">
      <w:pPr>
        <w:spacing w:after="0" w:line="240" w:lineRule="auto"/>
        <w:rPr>
          <w:rFonts w:ascii="Times New Roman" w:hAnsi="Times New Roman" w:cs="Times New Roman"/>
        </w:rPr>
      </w:pPr>
    </w:p>
    <w:p w14:paraId="126011EC" w14:textId="77777777" w:rsidR="00A25BF5" w:rsidRPr="00794B49" w:rsidRDefault="0077435A" w:rsidP="00121748">
      <w:pPr>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Accord</w:t>
      </w:r>
      <w:r w:rsidR="00A25BF5" w:rsidRPr="00794B49">
        <w:rPr>
          <w:rFonts w:ascii="Times New Roman" w:hAnsi="Times New Roman" w:cs="Times New Roman"/>
        </w:rPr>
        <w:t xml:space="preserve"> </w:t>
      </w:r>
      <w:r w:rsidR="00950413" w:rsidRPr="00794B49">
        <w:rPr>
          <w:rFonts w:ascii="Times New Roman" w:hAnsi="Times New Roman" w:cs="Times New Roman"/>
        </w:rPr>
        <w:t>2</w:t>
      </w:r>
      <w:r w:rsidR="00A25BF5" w:rsidRPr="00794B49">
        <w:rPr>
          <w:rFonts w:ascii="Times New Roman" w:hAnsi="Times New Roman" w:cs="Times New Roman"/>
        </w:rPr>
        <w:t>0 mg concentrado para solución para perfusión</w:t>
      </w:r>
    </w:p>
    <w:p w14:paraId="0A9C56B7" w14:textId="77777777" w:rsidR="00A25BF5" w:rsidRPr="00794B49" w:rsidRDefault="00121748" w:rsidP="00121748">
      <w:pPr>
        <w:spacing w:after="0" w:line="240" w:lineRule="auto"/>
        <w:rPr>
          <w:rFonts w:ascii="Times New Roman" w:hAnsi="Times New Roman" w:cs="Times New Roman"/>
        </w:rPr>
      </w:pPr>
      <w:proofErr w:type="spellStart"/>
      <w:r w:rsidRPr="00794B49">
        <w:rPr>
          <w:rFonts w:ascii="Times New Roman" w:hAnsi="Times New Roman" w:cs="Times New Roman"/>
        </w:rPr>
        <w:t>c</w:t>
      </w:r>
      <w:r w:rsidR="00A25BF5" w:rsidRPr="00794B49">
        <w:rPr>
          <w:rFonts w:ascii="Times New Roman" w:hAnsi="Times New Roman" w:cs="Times New Roman"/>
        </w:rPr>
        <w:t>abazitaxel</w:t>
      </w:r>
      <w:proofErr w:type="spellEnd"/>
    </w:p>
    <w:p w14:paraId="2AB76500" w14:textId="77777777" w:rsidR="00121748" w:rsidRPr="00794B49" w:rsidRDefault="00121748" w:rsidP="00121748">
      <w:pPr>
        <w:spacing w:after="0" w:line="240" w:lineRule="auto"/>
        <w:rPr>
          <w:rFonts w:ascii="Times New Roman" w:hAnsi="Times New Roman" w:cs="Times New Roman"/>
        </w:rPr>
      </w:pPr>
    </w:p>
    <w:p w14:paraId="58AA8585" w14:textId="77777777" w:rsidR="00121748" w:rsidRPr="00794B49" w:rsidRDefault="00121748" w:rsidP="00121748">
      <w:pPr>
        <w:spacing w:after="0" w:line="240" w:lineRule="auto"/>
        <w:rPr>
          <w:rFonts w:ascii="Times New Roman" w:hAnsi="Times New Roman" w:cs="Times New Roman"/>
        </w:rPr>
      </w:pPr>
    </w:p>
    <w:p w14:paraId="20D114F6" w14:textId="77777777" w:rsidR="00121748"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794B49">
        <w:rPr>
          <w:rFonts w:ascii="Times New Roman" w:hAnsi="Times New Roman" w:cs="Times New Roman"/>
          <w:b/>
          <w:bCs/>
        </w:rPr>
        <w:t>2.</w:t>
      </w:r>
      <w:r w:rsidRPr="00794B49">
        <w:rPr>
          <w:rFonts w:ascii="Times New Roman" w:hAnsi="Times New Roman" w:cs="Times New Roman"/>
          <w:b/>
          <w:bCs/>
        </w:rPr>
        <w:tab/>
        <w:t>PRINCIPIO(S) ACTIVO(S)</w:t>
      </w:r>
    </w:p>
    <w:p w14:paraId="101DEC73" w14:textId="77777777" w:rsidR="00A25BF5" w:rsidRPr="00794B49" w:rsidRDefault="00A25BF5" w:rsidP="00121748">
      <w:pPr>
        <w:spacing w:after="0" w:line="240" w:lineRule="auto"/>
        <w:rPr>
          <w:rFonts w:ascii="Times New Roman" w:hAnsi="Times New Roman" w:cs="Times New Roman"/>
        </w:rPr>
      </w:pPr>
    </w:p>
    <w:p w14:paraId="6704AB67" w14:textId="16CE04E8" w:rsidR="00A25BF5" w:rsidRPr="00794B49" w:rsidRDefault="00431F72" w:rsidP="00121748">
      <w:pPr>
        <w:spacing w:after="0" w:line="240" w:lineRule="auto"/>
        <w:rPr>
          <w:rFonts w:ascii="Times New Roman" w:hAnsi="Times New Roman" w:cs="Times New Roman"/>
        </w:rPr>
      </w:pPr>
      <w:r>
        <w:rPr>
          <w:rFonts w:ascii="Times New Roman" w:hAnsi="Times New Roman" w:cs="Times New Roman"/>
        </w:rPr>
        <w:t>Un</w:t>
      </w:r>
      <w:r w:rsidRPr="00794B49">
        <w:rPr>
          <w:rFonts w:ascii="Times New Roman" w:hAnsi="Times New Roman" w:cs="Times New Roman"/>
        </w:rPr>
        <w:t xml:space="preserve"> </w:t>
      </w:r>
      <w:r w:rsidR="00A25BF5" w:rsidRPr="00794B49">
        <w:rPr>
          <w:rFonts w:ascii="Times New Roman" w:hAnsi="Times New Roman" w:cs="Times New Roman"/>
        </w:rPr>
        <w:t xml:space="preserve">ml contiene </w:t>
      </w:r>
      <w:r w:rsidR="00DC3693" w:rsidRPr="00794B49">
        <w:rPr>
          <w:rFonts w:ascii="Times New Roman" w:hAnsi="Times New Roman" w:cs="Times New Roman"/>
        </w:rPr>
        <w:t>2</w:t>
      </w:r>
      <w:r w:rsidR="00A25BF5" w:rsidRPr="00794B49">
        <w:rPr>
          <w:rFonts w:ascii="Times New Roman" w:hAnsi="Times New Roman" w:cs="Times New Roman"/>
        </w:rPr>
        <w:t xml:space="preserve">0 mg de </w:t>
      </w:r>
      <w:proofErr w:type="spellStart"/>
      <w:r w:rsidR="00A25BF5" w:rsidRPr="00794B49">
        <w:rPr>
          <w:rFonts w:ascii="Times New Roman" w:hAnsi="Times New Roman" w:cs="Times New Roman"/>
        </w:rPr>
        <w:t>cabazitaxel</w:t>
      </w:r>
      <w:proofErr w:type="spellEnd"/>
      <w:r w:rsidR="00F21673" w:rsidRPr="00794B49">
        <w:rPr>
          <w:rFonts w:ascii="Times New Roman" w:hAnsi="Times New Roman" w:cs="Times New Roman"/>
        </w:rPr>
        <w:t>.</w:t>
      </w:r>
    </w:p>
    <w:p w14:paraId="39306E07" w14:textId="789EF079" w:rsidR="00A25BF5" w:rsidRPr="00794B49" w:rsidRDefault="00431F72" w:rsidP="00121748">
      <w:pPr>
        <w:spacing w:after="0" w:line="240" w:lineRule="auto"/>
        <w:rPr>
          <w:rFonts w:ascii="Times New Roman" w:hAnsi="Times New Roman" w:cs="Times New Roman"/>
        </w:rPr>
      </w:pPr>
      <w:r>
        <w:rPr>
          <w:rFonts w:ascii="Times New Roman" w:hAnsi="Times New Roman" w:cs="Times New Roman"/>
        </w:rPr>
        <w:t xml:space="preserve">Un </w:t>
      </w:r>
      <w:r w:rsidR="00A25BF5" w:rsidRPr="00794B49">
        <w:rPr>
          <w:rFonts w:ascii="Times New Roman" w:hAnsi="Times New Roman" w:cs="Times New Roman"/>
        </w:rPr>
        <w:t xml:space="preserve">vial de </w:t>
      </w:r>
      <w:r w:rsidR="00DC3693" w:rsidRPr="00794B49">
        <w:rPr>
          <w:rFonts w:ascii="Times New Roman" w:hAnsi="Times New Roman" w:cs="Times New Roman"/>
        </w:rPr>
        <w:t>3</w:t>
      </w:r>
      <w:r w:rsidR="00A25BF5" w:rsidRPr="00794B49">
        <w:rPr>
          <w:rFonts w:ascii="Times New Roman" w:hAnsi="Times New Roman" w:cs="Times New Roman"/>
        </w:rPr>
        <w:t xml:space="preserve"> ml contiene 60 mg de </w:t>
      </w:r>
      <w:proofErr w:type="spellStart"/>
      <w:r w:rsidR="00A25BF5" w:rsidRPr="00794B49">
        <w:rPr>
          <w:rFonts w:ascii="Times New Roman" w:hAnsi="Times New Roman" w:cs="Times New Roman"/>
        </w:rPr>
        <w:t>cabazitaxel</w:t>
      </w:r>
      <w:proofErr w:type="spellEnd"/>
      <w:r w:rsidR="00F21673" w:rsidRPr="00794B49">
        <w:rPr>
          <w:rFonts w:ascii="Times New Roman" w:hAnsi="Times New Roman" w:cs="Times New Roman"/>
        </w:rPr>
        <w:t>.</w:t>
      </w:r>
    </w:p>
    <w:p w14:paraId="11F9D3B2" w14:textId="77777777" w:rsidR="00E215BA" w:rsidRPr="00794B49" w:rsidRDefault="00E215BA" w:rsidP="00121748">
      <w:pPr>
        <w:spacing w:after="0" w:line="240" w:lineRule="auto"/>
        <w:rPr>
          <w:rFonts w:ascii="Times New Roman" w:hAnsi="Times New Roman" w:cs="Times New Roman"/>
        </w:rPr>
      </w:pPr>
    </w:p>
    <w:p w14:paraId="383AFC47" w14:textId="77777777" w:rsidR="00121748" w:rsidRPr="00794B49" w:rsidRDefault="00121748" w:rsidP="00121748">
      <w:pPr>
        <w:spacing w:after="0" w:line="240" w:lineRule="auto"/>
        <w:rPr>
          <w:rFonts w:ascii="Times New Roman" w:hAnsi="Times New Roman" w:cs="Times New Roman"/>
        </w:rPr>
      </w:pPr>
    </w:p>
    <w:p w14:paraId="49ECF480" w14:textId="77777777" w:rsidR="00121748"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794B49">
        <w:rPr>
          <w:rFonts w:ascii="Times New Roman" w:hAnsi="Times New Roman" w:cs="Times New Roman"/>
          <w:b/>
          <w:bCs/>
        </w:rPr>
        <w:t>3.</w:t>
      </w:r>
      <w:r w:rsidRPr="00794B49">
        <w:rPr>
          <w:rFonts w:ascii="Times New Roman" w:hAnsi="Times New Roman" w:cs="Times New Roman"/>
          <w:b/>
          <w:bCs/>
        </w:rPr>
        <w:tab/>
        <w:t>LISTA DE EXCIPIENTES</w:t>
      </w:r>
    </w:p>
    <w:p w14:paraId="226CC1FF" w14:textId="77777777" w:rsidR="00A25BF5" w:rsidRPr="00794B49" w:rsidRDefault="00A25BF5" w:rsidP="00121748">
      <w:pPr>
        <w:spacing w:after="0" w:line="240" w:lineRule="auto"/>
        <w:rPr>
          <w:rFonts w:ascii="Times New Roman" w:hAnsi="Times New Roman" w:cs="Times New Roman"/>
        </w:rPr>
      </w:pPr>
    </w:p>
    <w:p w14:paraId="415B11E7" w14:textId="77777777" w:rsidR="00A25BF5" w:rsidRPr="00794B49" w:rsidRDefault="00DC3693" w:rsidP="00121748">
      <w:pPr>
        <w:spacing w:after="0" w:line="240" w:lineRule="auto"/>
        <w:rPr>
          <w:rFonts w:ascii="Times New Roman" w:hAnsi="Times New Roman" w:cs="Times New Roman"/>
        </w:rPr>
      </w:pPr>
      <w:r w:rsidRPr="00794B49">
        <w:rPr>
          <w:rFonts w:ascii="Times New Roman" w:hAnsi="Times New Roman" w:cs="Times New Roman"/>
        </w:rPr>
        <w:t>Contiene</w:t>
      </w:r>
    </w:p>
    <w:p w14:paraId="5DCAA295" w14:textId="77777777" w:rsidR="00A90F66" w:rsidRPr="00794B49" w:rsidRDefault="00A90F66" w:rsidP="00121748">
      <w:pPr>
        <w:spacing w:after="0" w:line="240" w:lineRule="auto"/>
        <w:rPr>
          <w:rFonts w:ascii="Times New Roman" w:hAnsi="Times New Roman" w:cs="Times New Roman"/>
        </w:rPr>
      </w:pPr>
      <w:r w:rsidRPr="00794B49">
        <w:rPr>
          <w:rFonts w:ascii="Times New Roman" w:hAnsi="Times New Roman" w:cs="Times New Roman"/>
        </w:rPr>
        <w:t>P</w:t>
      </w:r>
      <w:r w:rsidR="00A25BF5" w:rsidRPr="00794B49">
        <w:rPr>
          <w:rFonts w:ascii="Times New Roman" w:hAnsi="Times New Roman" w:cs="Times New Roman"/>
        </w:rPr>
        <w:t>olisorbato 80</w:t>
      </w:r>
    </w:p>
    <w:p w14:paraId="41CC1BE6" w14:textId="77777777" w:rsidR="00A90F66" w:rsidRPr="00794B49" w:rsidRDefault="00A90F66" w:rsidP="00984208">
      <w:pPr>
        <w:spacing w:after="0" w:line="240" w:lineRule="auto"/>
        <w:rPr>
          <w:rFonts w:ascii="Times New Roman" w:hAnsi="Times New Roman" w:cs="Times New Roman"/>
        </w:rPr>
      </w:pPr>
      <w:r w:rsidRPr="00794B49">
        <w:rPr>
          <w:rFonts w:ascii="Times New Roman" w:hAnsi="Times New Roman" w:cs="Times New Roman"/>
        </w:rPr>
        <w:t>Á</w:t>
      </w:r>
      <w:r w:rsidR="00A25BF5" w:rsidRPr="00794B49">
        <w:rPr>
          <w:rFonts w:ascii="Times New Roman" w:hAnsi="Times New Roman" w:cs="Times New Roman"/>
        </w:rPr>
        <w:t>cido cítrico</w:t>
      </w:r>
    </w:p>
    <w:p w14:paraId="4E57245D" w14:textId="77777777" w:rsidR="001E125E" w:rsidRPr="00794B49" w:rsidRDefault="00A90F66" w:rsidP="003761E1">
      <w:pPr>
        <w:spacing w:after="0" w:line="240" w:lineRule="auto"/>
        <w:rPr>
          <w:rFonts w:ascii="Times New Roman" w:hAnsi="Times New Roman" w:cs="Times New Roman"/>
        </w:rPr>
      </w:pPr>
      <w:r w:rsidRPr="00794B49">
        <w:rPr>
          <w:rFonts w:ascii="Times New Roman" w:hAnsi="Times New Roman" w:cs="Times New Roman"/>
        </w:rPr>
        <w:t>E</w:t>
      </w:r>
      <w:r w:rsidR="00A25BF5" w:rsidRPr="00794B49">
        <w:rPr>
          <w:rFonts w:ascii="Times New Roman" w:hAnsi="Times New Roman" w:cs="Times New Roman"/>
        </w:rPr>
        <w:t>tanol</w:t>
      </w:r>
    </w:p>
    <w:p w14:paraId="001AED83" w14:textId="77777777" w:rsidR="00121748" w:rsidRPr="00794B49" w:rsidRDefault="00121748" w:rsidP="00121748">
      <w:pPr>
        <w:spacing w:after="0" w:line="240" w:lineRule="auto"/>
        <w:rPr>
          <w:rFonts w:ascii="Times New Roman" w:hAnsi="Times New Roman" w:cs="Times New Roman"/>
        </w:rPr>
      </w:pPr>
    </w:p>
    <w:p w14:paraId="24167962" w14:textId="77777777" w:rsidR="00121748" w:rsidRPr="00794B49" w:rsidRDefault="00121748" w:rsidP="00121748">
      <w:pPr>
        <w:spacing w:after="0" w:line="240" w:lineRule="auto"/>
        <w:rPr>
          <w:rFonts w:ascii="Times New Roman" w:hAnsi="Times New Roman" w:cs="Times New Roman"/>
        </w:rPr>
      </w:pPr>
    </w:p>
    <w:p w14:paraId="0D3B6053" w14:textId="77777777" w:rsidR="00121748"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794B49">
        <w:rPr>
          <w:rFonts w:ascii="Times New Roman" w:hAnsi="Times New Roman" w:cs="Times New Roman"/>
          <w:b/>
          <w:bCs/>
        </w:rPr>
        <w:t>4.</w:t>
      </w:r>
      <w:r w:rsidRPr="00794B49">
        <w:rPr>
          <w:rFonts w:ascii="Times New Roman" w:hAnsi="Times New Roman" w:cs="Times New Roman"/>
          <w:b/>
          <w:bCs/>
        </w:rPr>
        <w:tab/>
        <w:t>FORMA FARMACÉUTICA Y CONTENIDO DEL ENVASE</w:t>
      </w:r>
    </w:p>
    <w:p w14:paraId="39EB0919" w14:textId="77777777" w:rsidR="00A25BF5" w:rsidRPr="00794B49" w:rsidRDefault="00A25BF5" w:rsidP="00121748">
      <w:pPr>
        <w:spacing w:after="0" w:line="240" w:lineRule="auto"/>
        <w:rPr>
          <w:rFonts w:ascii="Times New Roman" w:hAnsi="Times New Roman" w:cs="Times New Roman"/>
        </w:rPr>
      </w:pPr>
    </w:p>
    <w:p w14:paraId="08C8DFB9" w14:textId="77777777" w:rsidR="00A25BF5" w:rsidRPr="00794B49" w:rsidRDefault="00A25BF5" w:rsidP="00121748">
      <w:pPr>
        <w:spacing w:after="0" w:line="240" w:lineRule="auto"/>
        <w:rPr>
          <w:rFonts w:ascii="Times New Roman" w:eastAsia="Times New Roman" w:hAnsi="Times New Roman" w:cs="Times New Roman"/>
          <w:highlight w:val="lightGray"/>
        </w:rPr>
      </w:pPr>
      <w:r w:rsidRPr="00794B49">
        <w:rPr>
          <w:rFonts w:ascii="Times New Roman" w:eastAsia="Times New Roman" w:hAnsi="Times New Roman" w:cs="Times New Roman"/>
          <w:highlight w:val="lightGray"/>
        </w:rPr>
        <w:t>Concentrado para solución para perfusión</w:t>
      </w:r>
      <w:r w:rsidR="00F21673" w:rsidRPr="00794B49">
        <w:rPr>
          <w:rFonts w:ascii="Times New Roman" w:eastAsia="Times New Roman" w:hAnsi="Times New Roman" w:cs="Times New Roman"/>
          <w:highlight w:val="lightGray"/>
        </w:rPr>
        <w:t>.</w:t>
      </w:r>
    </w:p>
    <w:p w14:paraId="1D3B754E" w14:textId="77777777" w:rsidR="00A90F66" w:rsidRPr="00794B49" w:rsidRDefault="00A90F66" w:rsidP="003A16D1">
      <w:pPr>
        <w:spacing w:after="0" w:line="240" w:lineRule="auto"/>
        <w:rPr>
          <w:rFonts w:ascii="Times New Roman" w:hAnsi="Times New Roman" w:cs="Times New Roman"/>
        </w:rPr>
      </w:pPr>
      <w:r w:rsidRPr="00794B49">
        <w:rPr>
          <w:rFonts w:ascii="Times New Roman" w:hAnsi="Times New Roman" w:cs="Times New Roman"/>
        </w:rPr>
        <w:t>60 mg/3 ml</w:t>
      </w:r>
    </w:p>
    <w:p w14:paraId="0D0FF48D" w14:textId="77777777" w:rsidR="00A90F66" w:rsidRPr="00794B49" w:rsidRDefault="00A90F66" w:rsidP="003A16D1">
      <w:pPr>
        <w:spacing w:after="0" w:line="240" w:lineRule="auto"/>
        <w:rPr>
          <w:rFonts w:ascii="Times New Roman" w:hAnsi="Times New Roman" w:cs="Times New Roman"/>
        </w:rPr>
      </w:pPr>
      <w:r w:rsidRPr="00794B49">
        <w:rPr>
          <w:rFonts w:ascii="Times New Roman" w:hAnsi="Times New Roman" w:cs="Times New Roman"/>
        </w:rPr>
        <w:t>1 vial</w:t>
      </w:r>
    </w:p>
    <w:p w14:paraId="38257614" w14:textId="77777777" w:rsidR="00E215BA" w:rsidRPr="00794B49" w:rsidRDefault="00E215BA" w:rsidP="003A16D1">
      <w:pPr>
        <w:spacing w:after="0" w:line="240" w:lineRule="auto"/>
        <w:rPr>
          <w:rFonts w:ascii="Times New Roman" w:hAnsi="Times New Roman" w:cs="Times New Roman"/>
        </w:rPr>
      </w:pPr>
    </w:p>
    <w:p w14:paraId="102FA13B" w14:textId="77777777" w:rsidR="00121748" w:rsidRPr="00794B49" w:rsidRDefault="00121748" w:rsidP="00121748">
      <w:pPr>
        <w:spacing w:after="0" w:line="240" w:lineRule="auto"/>
        <w:rPr>
          <w:rFonts w:ascii="Times New Roman" w:hAnsi="Times New Roman" w:cs="Times New Roman"/>
        </w:rPr>
      </w:pPr>
    </w:p>
    <w:p w14:paraId="0E48FE3F" w14:textId="77777777" w:rsidR="00121748"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794B49">
        <w:rPr>
          <w:rFonts w:ascii="Times New Roman" w:hAnsi="Times New Roman" w:cs="Times New Roman"/>
          <w:b/>
          <w:bCs/>
        </w:rPr>
        <w:t>5.</w:t>
      </w:r>
      <w:r w:rsidRPr="00794B49">
        <w:rPr>
          <w:rFonts w:ascii="Times New Roman" w:hAnsi="Times New Roman" w:cs="Times New Roman"/>
          <w:b/>
          <w:bCs/>
        </w:rPr>
        <w:tab/>
        <w:t>FORMA Y VÍA(S) DE ADMINISTRACIÓN</w:t>
      </w:r>
    </w:p>
    <w:p w14:paraId="214E7800" w14:textId="77777777" w:rsidR="00A25BF5" w:rsidRPr="00794B49" w:rsidRDefault="00A25BF5" w:rsidP="00121748">
      <w:pPr>
        <w:spacing w:after="0" w:line="240" w:lineRule="auto"/>
        <w:rPr>
          <w:rFonts w:ascii="Times New Roman" w:hAnsi="Times New Roman" w:cs="Times New Roman"/>
        </w:rPr>
      </w:pPr>
    </w:p>
    <w:p w14:paraId="5A5E6BEB" w14:textId="77777777" w:rsidR="00A25BF5" w:rsidRPr="00794B49" w:rsidRDefault="00A90F66" w:rsidP="00121748">
      <w:pPr>
        <w:spacing w:after="0" w:line="240" w:lineRule="auto"/>
        <w:rPr>
          <w:rFonts w:ascii="Times New Roman" w:hAnsi="Times New Roman" w:cs="Times New Roman"/>
        </w:rPr>
      </w:pPr>
      <w:r w:rsidRPr="00794B49">
        <w:rPr>
          <w:rFonts w:ascii="Times New Roman" w:hAnsi="Times New Roman" w:cs="Times New Roman"/>
        </w:rPr>
        <w:t>P</w:t>
      </w:r>
      <w:r w:rsidR="00A25BF5" w:rsidRPr="00794B49">
        <w:rPr>
          <w:rFonts w:ascii="Times New Roman" w:hAnsi="Times New Roman" w:cs="Times New Roman"/>
        </w:rPr>
        <w:t>ara un solo</w:t>
      </w:r>
      <w:r w:rsidRPr="00794B49">
        <w:rPr>
          <w:rFonts w:ascii="Times New Roman" w:hAnsi="Times New Roman" w:cs="Times New Roman"/>
        </w:rPr>
        <w:t xml:space="preserve"> y único</w:t>
      </w:r>
      <w:r w:rsidR="00A25BF5" w:rsidRPr="00794B49">
        <w:rPr>
          <w:rFonts w:ascii="Times New Roman" w:hAnsi="Times New Roman" w:cs="Times New Roman"/>
        </w:rPr>
        <w:t xml:space="preserve"> uso</w:t>
      </w:r>
      <w:r w:rsidR="00F21673" w:rsidRPr="00794B49">
        <w:rPr>
          <w:rFonts w:ascii="Times New Roman" w:hAnsi="Times New Roman" w:cs="Times New Roman"/>
        </w:rPr>
        <w:t>.</w:t>
      </w:r>
    </w:p>
    <w:p w14:paraId="735F00FE" w14:textId="77777777" w:rsidR="00A25BF5" w:rsidRPr="00794B49" w:rsidRDefault="00A25BF5" w:rsidP="00121748">
      <w:pPr>
        <w:spacing w:after="0" w:line="240" w:lineRule="auto"/>
        <w:rPr>
          <w:rFonts w:ascii="Times New Roman" w:hAnsi="Times New Roman" w:cs="Times New Roman"/>
        </w:rPr>
      </w:pPr>
      <w:r w:rsidRPr="00794B49">
        <w:rPr>
          <w:rFonts w:ascii="Times New Roman" w:hAnsi="Times New Roman" w:cs="Times New Roman"/>
        </w:rPr>
        <w:t xml:space="preserve">Vía intravenosa </w:t>
      </w:r>
      <w:r w:rsidR="00254C0C" w:rsidRPr="00794B49">
        <w:rPr>
          <w:rFonts w:ascii="Times New Roman" w:hAnsi="Times New Roman" w:cs="Times New Roman"/>
        </w:rPr>
        <w:t>tras su</w:t>
      </w:r>
      <w:r w:rsidRPr="00794B49">
        <w:rPr>
          <w:rFonts w:ascii="Times New Roman" w:hAnsi="Times New Roman" w:cs="Times New Roman"/>
        </w:rPr>
        <w:t xml:space="preserve"> dilución</w:t>
      </w:r>
      <w:r w:rsidR="00F21673" w:rsidRPr="00794B49">
        <w:rPr>
          <w:rFonts w:ascii="Times New Roman" w:hAnsi="Times New Roman" w:cs="Times New Roman"/>
        </w:rPr>
        <w:t>.</w:t>
      </w:r>
    </w:p>
    <w:p w14:paraId="1EB5FC53" w14:textId="77777777" w:rsidR="00254C0C" w:rsidRPr="00794B49" w:rsidRDefault="00254C0C" w:rsidP="00254C0C">
      <w:pPr>
        <w:autoSpaceDE w:val="0"/>
        <w:autoSpaceDN w:val="0"/>
        <w:adjustRightInd w:val="0"/>
        <w:spacing w:after="0" w:line="240" w:lineRule="auto"/>
        <w:rPr>
          <w:rFonts w:ascii="Times New Roman" w:hAnsi="Times New Roman" w:cs="Times New Roman"/>
          <w:lang w:eastAsia="es-ES"/>
        </w:rPr>
      </w:pPr>
      <w:r w:rsidRPr="00794B49">
        <w:rPr>
          <w:rFonts w:ascii="Times New Roman" w:hAnsi="Times New Roman" w:cs="Times New Roman"/>
        </w:rPr>
        <w:t>Leer el prospecto antes de utilizar este medicamento.</w:t>
      </w:r>
    </w:p>
    <w:p w14:paraId="469DACEE" w14:textId="77777777" w:rsidR="00121748" w:rsidRPr="00794B49" w:rsidRDefault="00121748" w:rsidP="00121748">
      <w:pPr>
        <w:spacing w:after="0" w:line="240" w:lineRule="auto"/>
        <w:rPr>
          <w:rFonts w:ascii="Times New Roman" w:hAnsi="Times New Roman" w:cs="Times New Roman"/>
        </w:rPr>
      </w:pPr>
    </w:p>
    <w:p w14:paraId="2A0009D1" w14:textId="77777777" w:rsidR="00121748" w:rsidRPr="00794B49" w:rsidRDefault="00121748" w:rsidP="00121748">
      <w:pPr>
        <w:spacing w:after="0" w:line="240" w:lineRule="auto"/>
        <w:rPr>
          <w:rFonts w:ascii="Times New Roman" w:hAnsi="Times New Roman" w:cs="Times New Roman"/>
        </w:rPr>
      </w:pPr>
    </w:p>
    <w:p w14:paraId="5E856B38" w14:textId="77777777" w:rsidR="00A25BF5"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794B49">
        <w:rPr>
          <w:rFonts w:ascii="Times New Roman" w:hAnsi="Times New Roman" w:cs="Times New Roman"/>
          <w:b/>
          <w:bCs/>
        </w:rPr>
        <w:t>6.</w:t>
      </w:r>
      <w:r w:rsidRPr="00794B49">
        <w:rPr>
          <w:rFonts w:ascii="Times New Roman" w:hAnsi="Times New Roman" w:cs="Times New Roman"/>
          <w:b/>
          <w:bCs/>
        </w:rPr>
        <w:tab/>
        <w:t>ADVERTENCIA ESPECIAL DE QUE EL MEDICAMENTO DEBE MANTENERSE FUERA DE LA VISTA Y DEL ALCANCE DE LOS NIÑO S</w:t>
      </w:r>
    </w:p>
    <w:p w14:paraId="3F6F2A72" w14:textId="77777777" w:rsidR="00121748" w:rsidRPr="00794B49" w:rsidRDefault="00121748" w:rsidP="00121748">
      <w:pPr>
        <w:spacing w:after="0" w:line="240" w:lineRule="auto"/>
        <w:rPr>
          <w:rFonts w:ascii="Times New Roman" w:hAnsi="Times New Roman" w:cs="Times New Roman"/>
        </w:rPr>
      </w:pPr>
    </w:p>
    <w:p w14:paraId="26BC2EDB" w14:textId="77777777" w:rsidR="00A25BF5" w:rsidRPr="00794B49" w:rsidRDefault="00A25BF5" w:rsidP="00121748">
      <w:pPr>
        <w:spacing w:after="0" w:line="240" w:lineRule="auto"/>
        <w:rPr>
          <w:rFonts w:ascii="Times New Roman" w:hAnsi="Times New Roman" w:cs="Times New Roman"/>
        </w:rPr>
      </w:pPr>
      <w:r w:rsidRPr="00794B49">
        <w:rPr>
          <w:rFonts w:ascii="Times New Roman" w:hAnsi="Times New Roman" w:cs="Times New Roman"/>
        </w:rPr>
        <w:t xml:space="preserve">Mantener fuera de la vista </w:t>
      </w:r>
      <w:r w:rsidR="004E55F5" w:rsidRPr="00794B49">
        <w:rPr>
          <w:rFonts w:ascii="Times New Roman" w:hAnsi="Times New Roman" w:cs="Times New Roman"/>
        </w:rPr>
        <w:t xml:space="preserve">y del alcance </w:t>
      </w:r>
      <w:r w:rsidRPr="00794B49">
        <w:rPr>
          <w:rFonts w:ascii="Times New Roman" w:hAnsi="Times New Roman" w:cs="Times New Roman"/>
        </w:rPr>
        <w:t>de los niños</w:t>
      </w:r>
      <w:r w:rsidR="00F21673" w:rsidRPr="00794B49">
        <w:rPr>
          <w:rFonts w:ascii="Times New Roman" w:hAnsi="Times New Roman" w:cs="Times New Roman"/>
        </w:rPr>
        <w:t>.</w:t>
      </w:r>
    </w:p>
    <w:p w14:paraId="1C5E606D" w14:textId="77777777" w:rsidR="00A25BF5" w:rsidRPr="00794B49" w:rsidRDefault="00A25BF5" w:rsidP="00121748">
      <w:pPr>
        <w:spacing w:after="0" w:line="240" w:lineRule="auto"/>
        <w:rPr>
          <w:rFonts w:ascii="Times New Roman" w:hAnsi="Times New Roman" w:cs="Times New Roman"/>
        </w:rPr>
      </w:pPr>
    </w:p>
    <w:p w14:paraId="6BA5F968" w14:textId="77777777" w:rsidR="00121748" w:rsidRPr="00794B49" w:rsidRDefault="00121748" w:rsidP="00121748">
      <w:pPr>
        <w:spacing w:after="0" w:line="240" w:lineRule="auto"/>
        <w:rPr>
          <w:rFonts w:ascii="Times New Roman" w:hAnsi="Times New Roman" w:cs="Times New Roman"/>
        </w:rPr>
      </w:pPr>
    </w:p>
    <w:p w14:paraId="595DF361" w14:textId="77777777" w:rsidR="00121748"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794B49">
        <w:rPr>
          <w:rFonts w:ascii="Times New Roman" w:hAnsi="Times New Roman" w:cs="Times New Roman"/>
          <w:b/>
          <w:bCs/>
        </w:rPr>
        <w:t>7.</w:t>
      </w:r>
      <w:r w:rsidRPr="00794B49">
        <w:rPr>
          <w:rFonts w:ascii="Times New Roman" w:hAnsi="Times New Roman" w:cs="Times New Roman"/>
          <w:b/>
          <w:bCs/>
        </w:rPr>
        <w:tab/>
        <w:t>OTRA(S) ADVERTENCIA(S) ESPECIAL(ES), SI ES NECESARIO</w:t>
      </w:r>
    </w:p>
    <w:p w14:paraId="044EBFF6" w14:textId="77777777" w:rsidR="00A25BF5" w:rsidRPr="00794B49" w:rsidRDefault="00A25BF5" w:rsidP="00121748">
      <w:pPr>
        <w:spacing w:after="0" w:line="240" w:lineRule="auto"/>
        <w:rPr>
          <w:rFonts w:ascii="Times New Roman" w:hAnsi="Times New Roman" w:cs="Times New Roman"/>
        </w:rPr>
      </w:pPr>
    </w:p>
    <w:p w14:paraId="5C26ED2C" w14:textId="77777777" w:rsidR="00A25BF5" w:rsidRPr="00794B49" w:rsidRDefault="00A25BF5" w:rsidP="00121748">
      <w:pPr>
        <w:spacing w:after="0" w:line="240" w:lineRule="auto"/>
        <w:rPr>
          <w:rFonts w:ascii="Times New Roman" w:hAnsi="Times New Roman" w:cs="Times New Roman"/>
        </w:rPr>
      </w:pPr>
      <w:r w:rsidRPr="00794B49">
        <w:rPr>
          <w:rFonts w:ascii="Times New Roman" w:hAnsi="Times New Roman" w:cs="Times New Roman"/>
        </w:rPr>
        <w:t>CITOTÓXICO</w:t>
      </w:r>
    </w:p>
    <w:p w14:paraId="5C65A2A6" w14:textId="77777777" w:rsidR="00121748" w:rsidRPr="00794B49" w:rsidRDefault="00121748" w:rsidP="00121748">
      <w:pPr>
        <w:spacing w:after="0" w:line="240" w:lineRule="auto"/>
        <w:rPr>
          <w:rFonts w:ascii="Times New Roman" w:hAnsi="Times New Roman" w:cs="Times New Roman"/>
        </w:rPr>
      </w:pPr>
    </w:p>
    <w:p w14:paraId="421DA933" w14:textId="77777777" w:rsidR="00121748" w:rsidRPr="00794B49" w:rsidRDefault="00121748" w:rsidP="00121748">
      <w:pPr>
        <w:spacing w:after="0" w:line="240" w:lineRule="auto"/>
        <w:rPr>
          <w:rFonts w:ascii="Times New Roman" w:hAnsi="Times New Roman" w:cs="Times New Roman"/>
        </w:rPr>
      </w:pPr>
    </w:p>
    <w:p w14:paraId="06F0DCC7" w14:textId="77777777" w:rsidR="00121748"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794B49">
        <w:rPr>
          <w:rFonts w:ascii="Times New Roman" w:hAnsi="Times New Roman" w:cs="Times New Roman"/>
          <w:b/>
          <w:bCs/>
        </w:rPr>
        <w:t>8.</w:t>
      </w:r>
      <w:r w:rsidRPr="00794B49">
        <w:rPr>
          <w:rFonts w:ascii="Times New Roman" w:hAnsi="Times New Roman" w:cs="Times New Roman"/>
          <w:b/>
          <w:bCs/>
        </w:rPr>
        <w:tab/>
        <w:t>FECHA DE CADUCIDAD</w:t>
      </w:r>
    </w:p>
    <w:p w14:paraId="61526A33" w14:textId="77777777" w:rsidR="00A25BF5" w:rsidRPr="00794B49" w:rsidRDefault="00A25BF5" w:rsidP="00121748">
      <w:pPr>
        <w:spacing w:after="0" w:line="240" w:lineRule="auto"/>
        <w:rPr>
          <w:rFonts w:ascii="Times New Roman" w:hAnsi="Times New Roman" w:cs="Times New Roman"/>
        </w:rPr>
      </w:pPr>
    </w:p>
    <w:p w14:paraId="31C1114D" w14:textId="7E8543A5" w:rsidR="00A25BF5" w:rsidRPr="00794B49" w:rsidRDefault="00706551" w:rsidP="00121748">
      <w:pPr>
        <w:spacing w:after="0" w:line="240" w:lineRule="auto"/>
        <w:rPr>
          <w:rFonts w:ascii="Times New Roman" w:hAnsi="Times New Roman" w:cs="Times New Roman"/>
        </w:rPr>
      </w:pPr>
      <w:r>
        <w:rPr>
          <w:rFonts w:ascii="Times New Roman" w:hAnsi="Times New Roman" w:cs="Times New Roman"/>
        </w:rPr>
        <w:t>CAD</w:t>
      </w:r>
    </w:p>
    <w:p w14:paraId="56C18A97" w14:textId="77777777" w:rsidR="003076DC" w:rsidRPr="00794B49" w:rsidRDefault="003076DC" w:rsidP="00121748">
      <w:pPr>
        <w:spacing w:after="0" w:line="240" w:lineRule="auto"/>
        <w:rPr>
          <w:rFonts w:ascii="Times New Roman" w:hAnsi="Times New Roman" w:cs="Times New Roman"/>
        </w:rPr>
      </w:pPr>
    </w:p>
    <w:p w14:paraId="59EEB7F8" w14:textId="77777777" w:rsidR="00A25BF5" w:rsidRPr="00794B49" w:rsidRDefault="00A25BF5" w:rsidP="00121748">
      <w:pPr>
        <w:spacing w:after="0" w:line="240" w:lineRule="auto"/>
        <w:rPr>
          <w:rFonts w:ascii="Times New Roman" w:hAnsi="Times New Roman" w:cs="Times New Roman"/>
        </w:rPr>
      </w:pPr>
      <w:r w:rsidRPr="00794B49">
        <w:rPr>
          <w:rFonts w:ascii="Times New Roman" w:hAnsi="Times New Roman" w:cs="Times New Roman"/>
        </w:rPr>
        <w:t>Leer el prospecto para la caducidad de la solución diluida</w:t>
      </w:r>
      <w:r w:rsidR="00F21673" w:rsidRPr="00794B49">
        <w:rPr>
          <w:rFonts w:ascii="Times New Roman" w:hAnsi="Times New Roman" w:cs="Times New Roman"/>
        </w:rPr>
        <w:t>.</w:t>
      </w:r>
    </w:p>
    <w:p w14:paraId="36147B43" w14:textId="77777777" w:rsidR="00121748" w:rsidRPr="00794B49" w:rsidRDefault="00121748" w:rsidP="00121748">
      <w:pPr>
        <w:spacing w:after="0" w:line="240" w:lineRule="auto"/>
        <w:rPr>
          <w:rFonts w:ascii="Times New Roman" w:hAnsi="Times New Roman" w:cs="Times New Roman"/>
        </w:rPr>
      </w:pPr>
    </w:p>
    <w:p w14:paraId="4AC98ED5" w14:textId="77777777" w:rsidR="00121748" w:rsidRPr="00794B49" w:rsidRDefault="00121748" w:rsidP="00121748">
      <w:pPr>
        <w:spacing w:after="0" w:line="240" w:lineRule="auto"/>
        <w:rPr>
          <w:rFonts w:ascii="Times New Roman" w:hAnsi="Times New Roman" w:cs="Times New Roman"/>
        </w:rPr>
      </w:pPr>
    </w:p>
    <w:p w14:paraId="317964E3" w14:textId="77777777" w:rsidR="00A25BF5"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rPr>
      </w:pPr>
      <w:r w:rsidRPr="00794B49">
        <w:rPr>
          <w:rFonts w:ascii="Times New Roman" w:hAnsi="Times New Roman" w:cs="Times New Roman"/>
          <w:b/>
          <w:bCs/>
        </w:rPr>
        <w:t>9.</w:t>
      </w:r>
      <w:r w:rsidRPr="00794B49">
        <w:rPr>
          <w:rFonts w:ascii="Times New Roman" w:hAnsi="Times New Roman" w:cs="Times New Roman"/>
          <w:b/>
          <w:bCs/>
        </w:rPr>
        <w:tab/>
        <w:t>CONDICIONES ESPECIALES DE CONSERVACIÓN</w:t>
      </w:r>
    </w:p>
    <w:p w14:paraId="19201456" w14:textId="77777777" w:rsidR="00121748" w:rsidRPr="00794B49" w:rsidRDefault="00121748" w:rsidP="00121748">
      <w:pPr>
        <w:spacing w:after="0" w:line="240" w:lineRule="auto"/>
        <w:rPr>
          <w:rFonts w:ascii="Times New Roman" w:hAnsi="Times New Roman" w:cs="Times New Roman"/>
        </w:rPr>
      </w:pPr>
    </w:p>
    <w:p w14:paraId="7EB8DFBC" w14:textId="77777777" w:rsidR="00A25BF5" w:rsidRPr="00794B49" w:rsidRDefault="00984208" w:rsidP="00121748">
      <w:pPr>
        <w:spacing w:after="0" w:line="240" w:lineRule="auto"/>
        <w:rPr>
          <w:rFonts w:ascii="Times New Roman" w:hAnsi="Times New Roman" w:cs="Times New Roman"/>
        </w:rPr>
      </w:pPr>
      <w:r w:rsidRPr="00794B49">
        <w:rPr>
          <w:rFonts w:ascii="Times New Roman" w:hAnsi="Times New Roman" w:cs="Times New Roman"/>
        </w:rPr>
        <w:t>Conservar en el envase original para protegerlo de la luz.</w:t>
      </w:r>
    </w:p>
    <w:p w14:paraId="156C2DDB" w14:textId="77777777" w:rsidR="00121748" w:rsidRPr="00794B49" w:rsidRDefault="00121748" w:rsidP="00121748">
      <w:pPr>
        <w:spacing w:after="0" w:line="240" w:lineRule="auto"/>
        <w:rPr>
          <w:rFonts w:ascii="Times New Roman" w:hAnsi="Times New Roman" w:cs="Times New Roman"/>
        </w:rPr>
      </w:pPr>
    </w:p>
    <w:p w14:paraId="7227D617" w14:textId="77777777" w:rsidR="00121748" w:rsidRPr="00794B49" w:rsidRDefault="00121748" w:rsidP="00121748">
      <w:pPr>
        <w:spacing w:after="0" w:line="240" w:lineRule="auto"/>
        <w:rPr>
          <w:rFonts w:ascii="Times New Roman" w:hAnsi="Times New Roman" w:cs="Times New Roman"/>
        </w:rPr>
      </w:pPr>
    </w:p>
    <w:p w14:paraId="7D4D1EA6" w14:textId="77777777" w:rsidR="00121748"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794B49">
        <w:rPr>
          <w:rFonts w:ascii="Times New Roman" w:hAnsi="Times New Roman" w:cs="Times New Roman"/>
          <w:b/>
          <w:bCs/>
        </w:rPr>
        <w:t>10.</w:t>
      </w:r>
      <w:r w:rsidRPr="00794B49">
        <w:rPr>
          <w:rFonts w:ascii="Times New Roman" w:hAnsi="Times New Roman" w:cs="Times New Roman"/>
          <w:b/>
          <w:bCs/>
        </w:rPr>
        <w:tab/>
        <w:t>PRECAUCIONES ESPECIALES DE ELIMINACIÓN DEL MEDICAMENTO NO UTILIZADO Y DE LOS MATERIALES DERIVADOS DE SU USO (CUANDO CORRESPONDA)</w:t>
      </w:r>
    </w:p>
    <w:p w14:paraId="129DAE88" w14:textId="77777777" w:rsidR="00A25BF5" w:rsidRPr="00794B49" w:rsidRDefault="00A25BF5" w:rsidP="00121748">
      <w:pPr>
        <w:spacing w:after="0" w:line="240" w:lineRule="auto"/>
        <w:rPr>
          <w:rFonts w:ascii="Times New Roman" w:hAnsi="Times New Roman" w:cs="Times New Roman"/>
        </w:rPr>
      </w:pPr>
    </w:p>
    <w:p w14:paraId="463D645C" w14:textId="77777777" w:rsidR="00121748" w:rsidRPr="00794B49" w:rsidRDefault="00121748" w:rsidP="00121748">
      <w:pPr>
        <w:spacing w:after="0" w:line="240" w:lineRule="auto"/>
        <w:rPr>
          <w:rFonts w:ascii="Times New Roman" w:hAnsi="Times New Roman" w:cs="Times New Roman"/>
        </w:rPr>
      </w:pPr>
    </w:p>
    <w:p w14:paraId="3C3FE5CE" w14:textId="77777777" w:rsidR="00A25BF5"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794B49">
        <w:rPr>
          <w:rFonts w:ascii="Times New Roman" w:hAnsi="Times New Roman" w:cs="Times New Roman"/>
          <w:b/>
          <w:bCs/>
        </w:rPr>
        <w:t>11.</w:t>
      </w:r>
      <w:r w:rsidRPr="00794B49">
        <w:rPr>
          <w:rFonts w:ascii="Times New Roman" w:hAnsi="Times New Roman" w:cs="Times New Roman"/>
          <w:b/>
          <w:bCs/>
        </w:rPr>
        <w:tab/>
        <w:t>NOMBRE Y DIRECCIÓN DEL TITULAR DE LA AUTORIZACIÓN DE COMERCIALIZACIÓN</w:t>
      </w:r>
    </w:p>
    <w:p w14:paraId="7A5FD524" w14:textId="77777777" w:rsidR="00A25BF5" w:rsidRPr="00794B49" w:rsidRDefault="00A25BF5" w:rsidP="00121748">
      <w:pPr>
        <w:spacing w:after="0" w:line="240" w:lineRule="auto"/>
        <w:rPr>
          <w:rFonts w:ascii="Times New Roman" w:hAnsi="Times New Roman" w:cs="Times New Roman"/>
        </w:rPr>
      </w:pPr>
    </w:p>
    <w:p w14:paraId="4980C6F4" w14:textId="77777777" w:rsidR="00E215BA" w:rsidRPr="00532FCA" w:rsidRDefault="00E215BA" w:rsidP="00E215BA">
      <w:pPr>
        <w:spacing w:after="0" w:line="240" w:lineRule="auto"/>
        <w:rPr>
          <w:rFonts w:ascii="Times New Roman" w:hAnsi="Times New Roman" w:cs="Times New Roman"/>
          <w:lang w:val="en-GB"/>
        </w:rPr>
      </w:pPr>
      <w:r w:rsidRPr="00532FCA">
        <w:rPr>
          <w:rFonts w:ascii="Times New Roman" w:hAnsi="Times New Roman" w:cs="Times New Roman"/>
          <w:lang w:val="en-GB"/>
        </w:rPr>
        <w:t xml:space="preserve">Accord Healthcare S.L.U. </w:t>
      </w:r>
    </w:p>
    <w:p w14:paraId="6C5D68A9" w14:textId="77777777" w:rsidR="00E215BA" w:rsidRPr="00794B49" w:rsidRDefault="00E215BA" w:rsidP="00E215BA">
      <w:pPr>
        <w:spacing w:after="0" w:line="240" w:lineRule="auto"/>
        <w:rPr>
          <w:rFonts w:ascii="Times New Roman" w:hAnsi="Times New Roman" w:cs="Times New Roman"/>
        </w:rPr>
      </w:pPr>
      <w:proofErr w:type="spellStart"/>
      <w:r w:rsidRPr="00794B49">
        <w:rPr>
          <w:rFonts w:ascii="Times New Roman" w:hAnsi="Times New Roman" w:cs="Times New Roman"/>
        </w:rPr>
        <w:t>World</w:t>
      </w:r>
      <w:proofErr w:type="spellEnd"/>
      <w:r w:rsidRPr="00794B49">
        <w:rPr>
          <w:rFonts w:ascii="Times New Roman" w:hAnsi="Times New Roman" w:cs="Times New Roman"/>
        </w:rPr>
        <w:t xml:space="preserve"> </w:t>
      </w:r>
      <w:proofErr w:type="spellStart"/>
      <w:r w:rsidRPr="00794B49">
        <w:rPr>
          <w:rFonts w:ascii="Times New Roman" w:hAnsi="Times New Roman" w:cs="Times New Roman"/>
        </w:rPr>
        <w:t>Trade</w:t>
      </w:r>
      <w:proofErr w:type="spellEnd"/>
      <w:r w:rsidRPr="00794B49">
        <w:rPr>
          <w:rFonts w:ascii="Times New Roman" w:hAnsi="Times New Roman" w:cs="Times New Roman"/>
        </w:rPr>
        <w:t xml:space="preserve"> Center, Moll de Barcelona, s/n, </w:t>
      </w:r>
      <w:proofErr w:type="spellStart"/>
      <w:r w:rsidRPr="00794B49">
        <w:rPr>
          <w:rFonts w:ascii="Times New Roman" w:hAnsi="Times New Roman" w:cs="Times New Roman"/>
        </w:rPr>
        <w:t>Edifici</w:t>
      </w:r>
      <w:proofErr w:type="spellEnd"/>
      <w:r w:rsidRPr="00794B49">
        <w:rPr>
          <w:rFonts w:ascii="Times New Roman" w:hAnsi="Times New Roman" w:cs="Times New Roman"/>
        </w:rPr>
        <w:t xml:space="preserve"> </w:t>
      </w:r>
      <w:proofErr w:type="spellStart"/>
      <w:r w:rsidRPr="00794B49">
        <w:rPr>
          <w:rFonts w:ascii="Times New Roman" w:hAnsi="Times New Roman" w:cs="Times New Roman"/>
        </w:rPr>
        <w:t>Est</w:t>
      </w:r>
      <w:proofErr w:type="spellEnd"/>
      <w:r w:rsidRPr="00794B49">
        <w:rPr>
          <w:rFonts w:ascii="Times New Roman" w:hAnsi="Times New Roman" w:cs="Times New Roman"/>
        </w:rPr>
        <w:t xml:space="preserve"> 6ª planta, </w:t>
      </w:r>
    </w:p>
    <w:p w14:paraId="56851C6C" w14:textId="77777777" w:rsidR="00A25BF5" w:rsidRPr="00794B49" w:rsidRDefault="00E215BA" w:rsidP="00E215BA">
      <w:pPr>
        <w:spacing w:after="0" w:line="240" w:lineRule="auto"/>
        <w:rPr>
          <w:rFonts w:ascii="Times New Roman" w:hAnsi="Times New Roman" w:cs="Times New Roman"/>
        </w:rPr>
      </w:pPr>
      <w:r w:rsidRPr="00794B49">
        <w:rPr>
          <w:rFonts w:ascii="Times New Roman" w:hAnsi="Times New Roman" w:cs="Times New Roman"/>
        </w:rPr>
        <w:t>Barcelona, 08039, España</w:t>
      </w:r>
    </w:p>
    <w:p w14:paraId="4BA02CFB" w14:textId="77777777" w:rsidR="00E215BA" w:rsidRPr="00794B49" w:rsidRDefault="00E215BA" w:rsidP="00E215BA">
      <w:pPr>
        <w:spacing w:after="0" w:line="240" w:lineRule="auto"/>
        <w:rPr>
          <w:rFonts w:ascii="Times New Roman" w:hAnsi="Times New Roman" w:cs="Times New Roman"/>
        </w:rPr>
      </w:pPr>
    </w:p>
    <w:p w14:paraId="5AEA798A" w14:textId="77777777" w:rsidR="00121748" w:rsidRPr="00794B49" w:rsidRDefault="00121748" w:rsidP="00121748">
      <w:pPr>
        <w:spacing w:after="0" w:line="240" w:lineRule="auto"/>
        <w:rPr>
          <w:rFonts w:ascii="Times New Roman" w:hAnsi="Times New Roman" w:cs="Times New Roman"/>
        </w:rPr>
      </w:pPr>
    </w:p>
    <w:p w14:paraId="70459399" w14:textId="77777777" w:rsidR="00121748"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794B49">
        <w:rPr>
          <w:rFonts w:ascii="Times New Roman" w:hAnsi="Times New Roman" w:cs="Times New Roman"/>
          <w:b/>
          <w:bCs/>
        </w:rPr>
        <w:t>12.</w:t>
      </w:r>
      <w:r w:rsidRPr="00794B49">
        <w:rPr>
          <w:rFonts w:ascii="Times New Roman" w:hAnsi="Times New Roman" w:cs="Times New Roman"/>
          <w:b/>
          <w:bCs/>
        </w:rPr>
        <w:tab/>
        <w:t>NÚMERO(S) DE AUTORIZACIÓN DE COMERCIALIZACIÓN</w:t>
      </w:r>
    </w:p>
    <w:p w14:paraId="383C4713" w14:textId="77777777" w:rsidR="00A25BF5" w:rsidRPr="00794B49" w:rsidRDefault="00A25BF5" w:rsidP="00121748">
      <w:pPr>
        <w:spacing w:after="0" w:line="240" w:lineRule="auto"/>
        <w:rPr>
          <w:rFonts w:ascii="Times New Roman" w:hAnsi="Times New Roman" w:cs="Times New Roman"/>
        </w:rPr>
      </w:pPr>
    </w:p>
    <w:p w14:paraId="7B7F6C5B" w14:textId="77777777" w:rsidR="00E215BA" w:rsidRPr="00794B49" w:rsidRDefault="00E215BA" w:rsidP="00121748">
      <w:pPr>
        <w:spacing w:after="0" w:line="240" w:lineRule="auto"/>
        <w:rPr>
          <w:rFonts w:ascii="Times New Roman" w:hAnsi="Times New Roman" w:cs="Times New Roman"/>
        </w:rPr>
      </w:pPr>
      <w:r w:rsidRPr="00794B49">
        <w:rPr>
          <w:rFonts w:ascii="Times New Roman" w:hAnsi="Times New Roman" w:cs="Times New Roman"/>
        </w:rPr>
        <w:t>EU/1/20/1448/001</w:t>
      </w:r>
    </w:p>
    <w:p w14:paraId="626CD1B2" w14:textId="77777777" w:rsidR="00121748" w:rsidRPr="00794B49" w:rsidRDefault="00121748" w:rsidP="00121748">
      <w:pPr>
        <w:spacing w:after="0" w:line="240" w:lineRule="auto"/>
        <w:rPr>
          <w:rFonts w:ascii="Times New Roman" w:hAnsi="Times New Roman" w:cs="Times New Roman"/>
        </w:rPr>
      </w:pPr>
    </w:p>
    <w:p w14:paraId="03B59693" w14:textId="77777777" w:rsidR="00121748" w:rsidRPr="00794B49" w:rsidRDefault="00121748" w:rsidP="00121748">
      <w:pPr>
        <w:spacing w:after="0" w:line="240" w:lineRule="auto"/>
        <w:rPr>
          <w:rFonts w:ascii="Times New Roman" w:hAnsi="Times New Roman" w:cs="Times New Roman"/>
        </w:rPr>
      </w:pPr>
    </w:p>
    <w:p w14:paraId="685E3102" w14:textId="77777777" w:rsidR="00121748"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794B49">
        <w:rPr>
          <w:rFonts w:ascii="Times New Roman" w:hAnsi="Times New Roman" w:cs="Times New Roman"/>
          <w:b/>
          <w:bCs/>
        </w:rPr>
        <w:t>13.</w:t>
      </w:r>
      <w:r w:rsidRPr="00794B49">
        <w:rPr>
          <w:rFonts w:ascii="Times New Roman" w:hAnsi="Times New Roman" w:cs="Times New Roman"/>
          <w:b/>
          <w:bCs/>
        </w:rPr>
        <w:tab/>
        <w:t>NÚMERO DE LOTE</w:t>
      </w:r>
    </w:p>
    <w:p w14:paraId="008B0EFE" w14:textId="77777777" w:rsidR="00A25BF5" w:rsidRPr="00794B49" w:rsidRDefault="00A25BF5" w:rsidP="00121748">
      <w:pPr>
        <w:spacing w:after="0" w:line="240" w:lineRule="auto"/>
        <w:rPr>
          <w:rFonts w:ascii="Times New Roman" w:hAnsi="Times New Roman" w:cs="Times New Roman"/>
        </w:rPr>
      </w:pPr>
    </w:p>
    <w:p w14:paraId="0F9A3AB5" w14:textId="45FA5B85" w:rsidR="00121748" w:rsidRPr="00794B49" w:rsidRDefault="00706551" w:rsidP="00121748">
      <w:pPr>
        <w:spacing w:after="0" w:line="240" w:lineRule="auto"/>
        <w:rPr>
          <w:rFonts w:ascii="Times New Roman" w:hAnsi="Times New Roman" w:cs="Times New Roman"/>
        </w:rPr>
      </w:pPr>
      <w:r>
        <w:rPr>
          <w:rFonts w:ascii="Times New Roman" w:hAnsi="Times New Roman" w:cs="Times New Roman"/>
        </w:rPr>
        <w:t>Lote</w:t>
      </w:r>
    </w:p>
    <w:p w14:paraId="2ACAFB43" w14:textId="77777777" w:rsidR="00121748" w:rsidRPr="00794B49" w:rsidRDefault="00121748" w:rsidP="00121748">
      <w:pPr>
        <w:spacing w:after="0" w:line="240" w:lineRule="auto"/>
        <w:rPr>
          <w:rFonts w:ascii="Times New Roman" w:hAnsi="Times New Roman" w:cs="Times New Roman"/>
        </w:rPr>
      </w:pPr>
    </w:p>
    <w:p w14:paraId="4815F415" w14:textId="77777777" w:rsidR="00121748"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794B49">
        <w:rPr>
          <w:rFonts w:ascii="Times New Roman" w:hAnsi="Times New Roman" w:cs="Times New Roman"/>
          <w:b/>
          <w:bCs/>
        </w:rPr>
        <w:t>14.</w:t>
      </w:r>
      <w:r w:rsidRPr="00794B49">
        <w:rPr>
          <w:rFonts w:ascii="Times New Roman" w:hAnsi="Times New Roman" w:cs="Times New Roman"/>
          <w:b/>
          <w:bCs/>
        </w:rPr>
        <w:tab/>
        <w:t>CONDICIONES GENERALES DE DISPENSACIÓN</w:t>
      </w:r>
    </w:p>
    <w:p w14:paraId="0D41B30E" w14:textId="77777777" w:rsidR="00A25BF5" w:rsidRPr="00794B49" w:rsidRDefault="00A25BF5" w:rsidP="00121748">
      <w:pPr>
        <w:spacing w:after="0" w:line="240" w:lineRule="auto"/>
        <w:rPr>
          <w:rFonts w:ascii="Times New Roman" w:hAnsi="Times New Roman" w:cs="Times New Roman"/>
        </w:rPr>
      </w:pPr>
    </w:p>
    <w:p w14:paraId="2C7EE95E" w14:textId="77777777" w:rsidR="00121748" w:rsidRPr="00794B49" w:rsidRDefault="00121748" w:rsidP="00121748">
      <w:pPr>
        <w:spacing w:after="0" w:line="240" w:lineRule="auto"/>
        <w:rPr>
          <w:rFonts w:ascii="Times New Roman" w:hAnsi="Times New Roman" w:cs="Times New Roman"/>
        </w:rPr>
      </w:pPr>
    </w:p>
    <w:p w14:paraId="1BCB875A" w14:textId="77777777" w:rsidR="00A25BF5"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794B49">
        <w:rPr>
          <w:rFonts w:ascii="Times New Roman" w:hAnsi="Times New Roman" w:cs="Times New Roman"/>
          <w:b/>
          <w:bCs/>
        </w:rPr>
        <w:t>15.</w:t>
      </w:r>
      <w:r w:rsidRPr="00794B49">
        <w:rPr>
          <w:rFonts w:ascii="Times New Roman" w:hAnsi="Times New Roman" w:cs="Times New Roman"/>
          <w:b/>
          <w:bCs/>
        </w:rPr>
        <w:tab/>
        <w:t>INSTRUCCIONES DE USO</w:t>
      </w:r>
    </w:p>
    <w:p w14:paraId="6A14571E" w14:textId="77777777" w:rsidR="00A25BF5" w:rsidRPr="00794B49" w:rsidRDefault="00A25BF5" w:rsidP="00121748">
      <w:pPr>
        <w:spacing w:after="0" w:line="240" w:lineRule="auto"/>
        <w:rPr>
          <w:rFonts w:ascii="Times New Roman" w:hAnsi="Times New Roman" w:cs="Times New Roman"/>
          <w:b/>
          <w:bCs/>
          <w:u w:val="single"/>
        </w:rPr>
      </w:pPr>
    </w:p>
    <w:p w14:paraId="295F086B" w14:textId="77777777" w:rsidR="00121748" w:rsidRPr="00794B49" w:rsidRDefault="00121748" w:rsidP="00121748">
      <w:pPr>
        <w:spacing w:after="0" w:line="240" w:lineRule="auto"/>
        <w:rPr>
          <w:rFonts w:ascii="Times New Roman" w:hAnsi="Times New Roman" w:cs="Times New Roman"/>
          <w:b/>
          <w:bCs/>
          <w:u w:val="single"/>
        </w:rPr>
      </w:pPr>
    </w:p>
    <w:p w14:paraId="3DD2C7A3" w14:textId="77777777" w:rsidR="00121748"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u w:val="single"/>
        </w:rPr>
      </w:pPr>
      <w:r w:rsidRPr="00794B49">
        <w:rPr>
          <w:rFonts w:ascii="Times New Roman" w:hAnsi="Times New Roman" w:cs="Times New Roman"/>
          <w:b/>
          <w:bCs/>
        </w:rPr>
        <w:t>16.</w:t>
      </w:r>
      <w:r w:rsidRPr="00794B49">
        <w:rPr>
          <w:rFonts w:ascii="Times New Roman" w:hAnsi="Times New Roman" w:cs="Times New Roman"/>
          <w:b/>
          <w:bCs/>
        </w:rPr>
        <w:tab/>
        <w:t>INFORMACIÓN EN BRAILLE</w:t>
      </w:r>
    </w:p>
    <w:p w14:paraId="5A419F17" w14:textId="77777777" w:rsidR="00121748" w:rsidRPr="00794B49" w:rsidRDefault="00121748" w:rsidP="00121748">
      <w:pPr>
        <w:spacing w:after="0" w:line="240" w:lineRule="auto"/>
        <w:rPr>
          <w:rFonts w:ascii="Times New Roman" w:hAnsi="Times New Roman" w:cs="Times New Roman"/>
          <w:highlight w:val="lightGray"/>
        </w:rPr>
      </w:pPr>
    </w:p>
    <w:p w14:paraId="22811E42" w14:textId="77777777" w:rsidR="00A25BF5" w:rsidRPr="00794B49" w:rsidRDefault="00A25BF5" w:rsidP="00121748">
      <w:pPr>
        <w:spacing w:after="0" w:line="240" w:lineRule="auto"/>
        <w:rPr>
          <w:rFonts w:ascii="Times New Roman" w:hAnsi="Times New Roman" w:cs="Times New Roman"/>
        </w:rPr>
      </w:pPr>
      <w:r w:rsidRPr="00794B49">
        <w:rPr>
          <w:rFonts w:ascii="Times New Roman" w:hAnsi="Times New Roman" w:cs="Times New Roman"/>
          <w:highlight w:val="lightGray"/>
        </w:rPr>
        <w:t>Se acepta la justificación para no incluir la información Braille</w:t>
      </w:r>
      <w:r w:rsidR="00F21673" w:rsidRPr="00794B49">
        <w:rPr>
          <w:rFonts w:ascii="Times New Roman" w:hAnsi="Times New Roman" w:cs="Times New Roman"/>
        </w:rPr>
        <w:t>.</w:t>
      </w:r>
    </w:p>
    <w:p w14:paraId="4E7288D7" w14:textId="77777777" w:rsidR="00EF351F" w:rsidRPr="00794B49" w:rsidRDefault="00EF351F" w:rsidP="00EF351F">
      <w:pPr>
        <w:rPr>
          <w:rFonts w:ascii="Times New Roman" w:hAnsi="Times New Roman" w:cs="Times New Roman"/>
        </w:rPr>
      </w:pPr>
    </w:p>
    <w:p w14:paraId="1AF88928" w14:textId="77777777" w:rsidR="00EF351F" w:rsidRPr="00794B49" w:rsidRDefault="00EF351F" w:rsidP="00EF351F">
      <w:pPr>
        <w:pBdr>
          <w:top w:val="single" w:sz="4" w:space="1" w:color="auto"/>
          <w:left w:val="single" w:sz="4" w:space="4" w:color="auto"/>
          <w:bottom w:val="single" w:sz="4" w:space="1" w:color="auto"/>
          <w:right w:val="single" w:sz="4" w:space="4" w:color="auto"/>
        </w:pBdr>
        <w:spacing w:line="240" w:lineRule="auto"/>
        <w:outlineLvl w:val="0"/>
        <w:rPr>
          <w:rFonts w:ascii="Times New Roman" w:hAnsi="Times New Roman" w:cs="Times New Roman"/>
        </w:rPr>
      </w:pPr>
      <w:r w:rsidRPr="00794B49">
        <w:rPr>
          <w:rFonts w:ascii="Times New Roman" w:hAnsi="Times New Roman" w:cs="Times New Roman"/>
          <w:b/>
          <w:noProof/>
        </w:rPr>
        <w:t>17.</w:t>
      </w:r>
      <w:r w:rsidRPr="00794B49">
        <w:rPr>
          <w:rFonts w:ascii="Times New Roman" w:hAnsi="Times New Roman" w:cs="Times New Roman"/>
          <w:b/>
          <w:noProof/>
        </w:rPr>
        <w:tab/>
      </w:r>
      <w:r w:rsidRPr="00794B49">
        <w:rPr>
          <w:rFonts w:ascii="Times New Roman" w:hAnsi="Times New Roman" w:cs="Times New Roman"/>
          <w:b/>
          <w:bCs/>
        </w:rPr>
        <w:t>IDENTIFICADOR ÚNICO - CÓDIGO DE BARRAS 2D</w:t>
      </w:r>
    </w:p>
    <w:p w14:paraId="4BB29055" w14:textId="77777777" w:rsidR="00EF351F" w:rsidRPr="00794B49" w:rsidRDefault="00EF351F" w:rsidP="00EF351F">
      <w:pPr>
        <w:tabs>
          <w:tab w:val="left" w:pos="567"/>
        </w:tabs>
        <w:spacing w:line="260" w:lineRule="exact"/>
        <w:rPr>
          <w:rFonts w:ascii="Times New Roman" w:hAnsi="Times New Roman" w:cs="Times New Roman"/>
        </w:rPr>
      </w:pPr>
      <w:r w:rsidRPr="00794B49">
        <w:rPr>
          <w:rFonts w:ascii="Times New Roman" w:hAnsi="Times New Roman" w:cs="Times New Roman"/>
        </w:rPr>
        <w:t>Incluido el código de barras 2D que lleva el identificador único.</w:t>
      </w:r>
    </w:p>
    <w:p w14:paraId="1C57EDB0" w14:textId="77777777" w:rsidR="00E215BA" w:rsidRPr="00794B49" w:rsidRDefault="00E215BA" w:rsidP="00EF351F">
      <w:pPr>
        <w:tabs>
          <w:tab w:val="left" w:pos="567"/>
        </w:tabs>
        <w:spacing w:line="260" w:lineRule="exact"/>
        <w:rPr>
          <w:rFonts w:ascii="Times New Roman" w:hAnsi="Times New Roman" w:cs="Times New Roman"/>
          <w:shd w:val="clear" w:color="auto" w:fill="CCCCCC"/>
        </w:rPr>
      </w:pPr>
    </w:p>
    <w:p w14:paraId="7446467C" w14:textId="77777777" w:rsidR="00EF351F" w:rsidRPr="00794B49" w:rsidRDefault="00EF351F" w:rsidP="00EF351F">
      <w:pPr>
        <w:pBdr>
          <w:top w:val="single" w:sz="4" w:space="1" w:color="auto"/>
          <w:left w:val="single" w:sz="4" w:space="4" w:color="auto"/>
          <w:bottom w:val="single" w:sz="4" w:space="1" w:color="auto"/>
          <w:right w:val="single" w:sz="4" w:space="4" w:color="auto"/>
        </w:pBdr>
        <w:spacing w:line="240" w:lineRule="auto"/>
        <w:outlineLvl w:val="0"/>
        <w:rPr>
          <w:rFonts w:ascii="Times New Roman" w:hAnsi="Times New Roman" w:cs="Times New Roman"/>
          <w:shd w:val="clear" w:color="auto" w:fill="CCCCCC"/>
        </w:rPr>
      </w:pPr>
      <w:r w:rsidRPr="00794B49">
        <w:rPr>
          <w:rFonts w:ascii="Times New Roman" w:hAnsi="Times New Roman" w:cs="Times New Roman"/>
          <w:b/>
          <w:noProof/>
        </w:rPr>
        <w:t>18.</w:t>
      </w:r>
      <w:r w:rsidRPr="00794B49">
        <w:rPr>
          <w:rFonts w:ascii="Times New Roman" w:hAnsi="Times New Roman" w:cs="Times New Roman"/>
          <w:b/>
          <w:noProof/>
        </w:rPr>
        <w:tab/>
      </w:r>
      <w:r w:rsidRPr="00794B49">
        <w:rPr>
          <w:rFonts w:ascii="Times New Roman" w:hAnsi="Times New Roman" w:cs="Times New Roman"/>
          <w:b/>
          <w:bCs/>
        </w:rPr>
        <w:t>IDENTIFICADOR ÚNICO - INFORMACIÓN EN CARACTERES VISUALES</w:t>
      </w:r>
    </w:p>
    <w:p w14:paraId="470B032D" w14:textId="77777777" w:rsidR="00EF351F" w:rsidRPr="00794B49" w:rsidRDefault="00EF351F" w:rsidP="00E215BA">
      <w:pPr>
        <w:spacing w:after="0"/>
        <w:rPr>
          <w:rFonts w:ascii="Times New Roman" w:hAnsi="Times New Roman" w:cs="Times New Roman"/>
        </w:rPr>
      </w:pPr>
      <w:r w:rsidRPr="00794B49">
        <w:rPr>
          <w:rFonts w:ascii="Times New Roman" w:hAnsi="Times New Roman" w:cs="Times New Roman"/>
        </w:rPr>
        <w:t>PC:</w:t>
      </w:r>
    </w:p>
    <w:p w14:paraId="0C85A034" w14:textId="77777777" w:rsidR="00EF351F" w:rsidRPr="00794B49" w:rsidRDefault="00EF351F" w:rsidP="00E215BA">
      <w:pPr>
        <w:spacing w:after="0"/>
        <w:rPr>
          <w:rFonts w:ascii="Times New Roman" w:hAnsi="Times New Roman" w:cs="Times New Roman"/>
        </w:rPr>
      </w:pPr>
      <w:r w:rsidRPr="00794B49">
        <w:rPr>
          <w:rFonts w:ascii="Times New Roman" w:hAnsi="Times New Roman" w:cs="Times New Roman"/>
        </w:rPr>
        <w:t>SN:</w:t>
      </w:r>
    </w:p>
    <w:p w14:paraId="7D5FAFF9" w14:textId="77777777" w:rsidR="00EF351F" w:rsidRPr="00794B49" w:rsidRDefault="00EF351F" w:rsidP="00E215BA">
      <w:pPr>
        <w:spacing w:after="0"/>
        <w:rPr>
          <w:rFonts w:ascii="Times New Roman" w:hAnsi="Times New Roman" w:cs="Times New Roman"/>
        </w:rPr>
      </w:pPr>
      <w:r w:rsidRPr="00794B49">
        <w:rPr>
          <w:rFonts w:ascii="Times New Roman" w:hAnsi="Times New Roman" w:cs="Times New Roman"/>
        </w:rPr>
        <w:t>NN:</w:t>
      </w:r>
    </w:p>
    <w:p w14:paraId="5AEECF6D" w14:textId="77777777" w:rsidR="00EF351F" w:rsidRPr="00794B49" w:rsidRDefault="00EF351F" w:rsidP="00EF351F">
      <w:pPr>
        <w:rPr>
          <w:rFonts w:ascii="Times New Roman" w:hAnsi="Times New Roman" w:cs="Times New Roman"/>
          <w:noProof/>
        </w:rPr>
      </w:pPr>
    </w:p>
    <w:p w14:paraId="16987F10" w14:textId="77777777" w:rsidR="00121748" w:rsidRPr="00794B49" w:rsidRDefault="00A25BF5" w:rsidP="0012174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lang w:eastAsia="es-ES"/>
        </w:rPr>
      </w:pPr>
      <w:r w:rsidRPr="00794B49">
        <w:rPr>
          <w:rFonts w:ascii="Times New Roman" w:hAnsi="Times New Roman" w:cs="Times New Roman"/>
          <w:b/>
          <w:bCs/>
        </w:rPr>
        <w:br w:type="page"/>
      </w:r>
      <w:r w:rsidR="00121748" w:rsidRPr="00794B49">
        <w:rPr>
          <w:rFonts w:ascii="Times New Roman" w:hAnsi="Times New Roman" w:cs="Times New Roman"/>
          <w:b/>
          <w:bCs/>
          <w:lang w:eastAsia="es-ES"/>
        </w:rPr>
        <w:lastRenderedPageBreak/>
        <w:t>INFORMACIÓN MÍNIMA QUE DEBE INCLUIRSE EN PEQUEÑOS ACONDICIONAMIENTOS PRIMARIOS</w:t>
      </w:r>
    </w:p>
    <w:p w14:paraId="734F42F4" w14:textId="77777777" w:rsidR="00121748" w:rsidRPr="00794B49" w:rsidRDefault="00121748" w:rsidP="0012174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lang w:eastAsia="es-ES"/>
        </w:rPr>
      </w:pPr>
    </w:p>
    <w:p w14:paraId="42C8890B" w14:textId="77777777" w:rsidR="00A25BF5" w:rsidRPr="00794B49" w:rsidRDefault="00121748" w:rsidP="0012174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bCs/>
        </w:rPr>
      </w:pPr>
      <w:r w:rsidRPr="00794B49">
        <w:rPr>
          <w:rFonts w:ascii="Times New Roman" w:hAnsi="Times New Roman" w:cs="Times New Roman"/>
          <w:b/>
          <w:bCs/>
          <w:lang w:eastAsia="es-ES"/>
        </w:rPr>
        <w:t xml:space="preserve">ETIQUETA DEL VIAL </w:t>
      </w:r>
    </w:p>
    <w:p w14:paraId="223E5552" w14:textId="77777777" w:rsidR="00121748" w:rsidRPr="00794B49" w:rsidRDefault="00121748" w:rsidP="00121748">
      <w:pPr>
        <w:spacing w:after="0" w:line="240" w:lineRule="auto"/>
        <w:rPr>
          <w:rFonts w:ascii="Times New Roman" w:hAnsi="Times New Roman" w:cs="Times New Roman"/>
          <w:b/>
          <w:bCs/>
        </w:rPr>
      </w:pPr>
    </w:p>
    <w:p w14:paraId="4C5BFAF6" w14:textId="77777777" w:rsidR="00121748" w:rsidRPr="00794B49" w:rsidRDefault="00121748" w:rsidP="00121748">
      <w:pPr>
        <w:spacing w:after="0" w:line="240" w:lineRule="auto"/>
        <w:rPr>
          <w:rFonts w:ascii="Times New Roman" w:hAnsi="Times New Roman" w:cs="Times New Roman"/>
          <w:b/>
          <w:bCs/>
        </w:rPr>
      </w:pPr>
    </w:p>
    <w:p w14:paraId="7FB796D7" w14:textId="77777777" w:rsidR="00A25BF5"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794B49">
        <w:rPr>
          <w:rFonts w:ascii="Times New Roman" w:hAnsi="Times New Roman" w:cs="Times New Roman"/>
          <w:b/>
          <w:bCs/>
        </w:rPr>
        <w:t>1.</w:t>
      </w:r>
      <w:r w:rsidRPr="00794B49">
        <w:rPr>
          <w:rFonts w:ascii="Times New Roman" w:hAnsi="Times New Roman" w:cs="Times New Roman"/>
          <w:b/>
          <w:bCs/>
        </w:rPr>
        <w:tab/>
      </w:r>
      <w:r w:rsidRPr="00794B49">
        <w:rPr>
          <w:rFonts w:ascii="Times New Roman" w:hAnsi="Times New Roman" w:cs="Times New Roman"/>
          <w:b/>
          <w:bCs/>
          <w:lang w:eastAsia="es-ES"/>
        </w:rPr>
        <w:t>NOMBRE DEL MEDICAMENTO Y VÍA(S) DE ADMINISTRACIÓN</w:t>
      </w:r>
    </w:p>
    <w:p w14:paraId="4122B064" w14:textId="77777777" w:rsidR="00A25BF5" w:rsidRPr="00794B49" w:rsidRDefault="00A25BF5" w:rsidP="00121748">
      <w:pPr>
        <w:spacing w:after="0" w:line="240" w:lineRule="auto"/>
        <w:ind w:left="567" w:hanging="567"/>
        <w:rPr>
          <w:rFonts w:ascii="Times New Roman" w:hAnsi="Times New Roman" w:cs="Times New Roman"/>
        </w:rPr>
      </w:pPr>
    </w:p>
    <w:p w14:paraId="6AD5B096" w14:textId="77777777" w:rsidR="00A25BF5" w:rsidRPr="00794B49" w:rsidRDefault="0077435A" w:rsidP="00121748">
      <w:pPr>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Accord</w:t>
      </w:r>
      <w:r w:rsidR="00A25BF5" w:rsidRPr="00794B49">
        <w:rPr>
          <w:rFonts w:ascii="Times New Roman" w:hAnsi="Times New Roman" w:cs="Times New Roman"/>
        </w:rPr>
        <w:t xml:space="preserve"> </w:t>
      </w:r>
      <w:r w:rsidR="00984208" w:rsidRPr="00794B49">
        <w:rPr>
          <w:rFonts w:ascii="Times New Roman" w:hAnsi="Times New Roman" w:cs="Times New Roman"/>
        </w:rPr>
        <w:t>2</w:t>
      </w:r>
      <w:r w:rsidR="00A25BF5" w:rsidRPr="00794B49">
        <w:rPr>
          <w:rFonts w:ascii="Times New Roman" w:hAnsi="Times New Roman" w:cs="Times New Roman"/>
        </w:rPr>
        <w:t>0 mg</w:t>
      </w:r>
      <w:r w:rsidR="005437EF" w:rsidRPr="00794B49">
        <w:rPr>
          <w:rFonts w:ascii="Times New Roman" w:hAnsi="Times New Roman" w:cs="Times New Roman"/>
        </w:rPr>
        <w:t xml:space="preserve"> </w:t>
      </w:r>
      <w:r w:rsidR="00A25BF5" w:rsidRPr="00794B49">
        <w:rPr>
          <w:rFonts w:ascii="Times New Roman" w:hAnsi="Times New Roman" w:cs="Times New Roman"/>
        </w:rPr>
        <w:t>concentrado estéril</w:t>
      </w:r>
    </w:p>
    <w:p w14:paraId="22E4568A" w14:textId="77777777" w:rsidR="00121748" w:rsidRPr="00794B49" w:rsidRDefault="003076DC" w:rsidP="00121748">
      <w:pPr>
        <w:spacing w:after="0" w:line="240" w:lineRule="auto"/>
        <w:rPr>
          <w:rFonts w:ascii="Times New Roman" w:hAnsi="Times New Roman" w:cs="Times New Roman"/>
        </w:rPr>
      </w:pPr>
      <w:r w:rsidRPr="00794B49">
        <w:rPr>
          <w:rFonts w:ascii="Times New Roman" w:hAnsi="Times New Roman" w:cs="Times New Roman"/>
        </w:rPr>
        <w:t>IV</w:t>
      </w:r>
    </w:p>
    <w:p w14:paraId="2CD8C347" w14:textId="77777777" w:rsidR="00121748" w:rsidRPr="00794B49" w:rsidRDefault="00121748" w:rsidP="00121748">
      <w:pPr>
        <w:spacing w:after="0" w:line="240" w:lineRule="auto"/>
        <w:rPr>
          <w:rFonts w:ascii="Times New Roman" w:hAnsi="Times New Roman" w:cs="Times New Roman"/>
        </w:rPr>
      </w:pPr>
    </w:p>
    <w:p w14:paraId="12C837CA" w14:textId="77777777" w:rsidR="00E215BA" w:rsidRPr="00794B49" w:rsidRDefault="00E215BA" w:rsidP="00121748">
      <w:pPr>
        <w:spacing w:after="0" w:line="240" w:lineRule="auto"/>
        <w:rPr>
          <w:rFonts w:ascii="Times New Roman" w:hAnsi="Times New Roman" w:cs="Times New Roman"/>
        </w:rPr>
      </w:pPr>
    </w:p>
    <w:p w14:paraId="2610EE51" w14:textId="77777777" w:rsidR="00A25BF5"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794B49">
        <w:rPr>
          <w:rFonts w:ascii="Times New Roman" w:hAnsi="Times New Roman" w:cs="Times New Roman"/>
          <w:b/>
          <w:bCs/>
        </w:rPr>
        <w:t>2.</w:t>
      </w:r>
      <w:r w:rsidRPr="00794B49">
        <w:rPr>
          <w:rFonts w:ascii="Times New Roman" w:hAnsi="Times New Roman" w:cs="Times New Roman"/>
          <w:b/>
          <w:bCs/>
        </w:rPr>
        <w:tab/>
        <w:t>FORMA DE ADMINISTRACIÓN</w:t>
      </w:r>
    </w:p>
    <w:p w14:paraId="72935A29" w14:textId="77777777" w:rsidR="00A25BF5" w:rsidRPr="00794B49" w:rsidRDefault="00A25BF5" w:rsidP="00121748">
      <w:pPr>
        <w:spacing w:after="0" w:line="240" w:lineRule="auto"/>
        <w:rPr>
          <w:rFonts w:ascii="Times New Roman" w:hAnsi="Times New Roman" w:cs="Times New Roman"/>
        </w:rPr>
      </w:pPr>
    </w:p>
    <w:p w14:paraId="19F6D4B4" w14:textId="77777777" w:rsidR="00121748" w:rsidRPr="00794B49" w:rsidRDefault="00121748" w:rsidP="00121748">
      <w:pPr>
        <w:spacing w:after="0" w:line="240" w:lineRule="auto"/>
        <w:rPr>
          <w:rFonts w:ascii="Times New Roman" w:hAnsi="Times New Roman" w:cs="Times New Roman"/>
          <w:b/>
          <w:bCs/>
        </w:rPr>
      </w:pPr>
    </w:p>
    <w:p w14:paraId="2D4AAFF8" w14:textId="77777777" w:rsidR="00A25BF5"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794B49">
        <w:rPr>
          <w:rFonts w:ascii="Times New Roman" w:hAnsi="Times New Roman" w:cs="Times New Roman"/>
          <w:b/>
          <w:bCs/>
        </w:rPr>
        <w:t>3.</w:t>
      </w:r>
      <w:r w:rsidRPr="00794B49">
        <w:rPr>
          <w:rFonts w:ascii="Times New Roman" w:hAnsi="Times New Roman" w:cs="Times New Roman"/>
          <w:b/>
          <w:bCs/>
        </w:rPr>
        <w:tab/>
        <w:t>FECHA DE CADUCIDAD</w:t>
      </w:r>
    </w:p>
    <w:p w14:paraId="254D87E0" w14:textId="77777777" w:rsidR="00A25BF5" w:rsidRPr="00794B49" w:rsidRDefault="00A25BF5" w:rsidP="00121748">
      <w:pPr>
        <w:spacing w:after="0" w:line="240" w:lineRule="auto"/>
        <w:rPr>
          <w:rFonts w:ascii="Times New Roman" w:hAnsi="Times New Roman" w:cs="Times New Roman"/>
        </w:rPr>
      </w:pPr>
    </w:p>
    <w:p w14:paraId="2A625A7E" w14:textId="77777777" w:rsidR="00121748" w:rsidRPr="00794B49" w:rsidRDefault="00E215BA" w:rsidP="00121748">
      <w:pPr>
        <w:spacing w:after="0" w:line="240" w:lineRule="auto"/>
        <w:rPr>
          <w:rFonts w:ascii="Times New Roman" w:hAnsi="Times New Roman" w:cs="Times New Roman"/>
        </w:rPr>
      </w:pPr>
      <w:r w:rsidRPr="00794B49">
        <w:rPr>
          <w:rFonts w:ascii="Times New Roman" w:hAnsi="Times New Roman" w:cs="Times New Roman"/>
        </w:rPr>
        <w:t>EXP</w:t>
      </w:r>
    </w:p>
    <w:p w14:paraId="1A365D81" w14:textId="77777777" w:rsidR="00121748" w:rsidRPr="00794B49" w:rsidRDefault="00121748" w:rsidP="00121748">
      <w:pPr>
        <w:spacing w:after="0" w:line="240" w:lineRule="auto"/>
        <w:rPr>
          <w:rFonts w:ascii="Times New Roman" w:hAnsi="Times New Roman" w:cs="Times New Roman"/>
        </w:rPr>
      </w:pPr>
    </w:p>
    <w:p w14:paraId="32ADED83" w14:textId="77777777" w:rsidR="00121748" w:rsidRPr="00794B49" w:rsidRDefault="00121748" w:rsidP="00121748">
      <w:pPr>
        <w:spacing w:after="0" w:line="240" w:lineRule="auto"/>
        <w:rPr>
          <w:rFonts w:ascii="Times New Roman" w:hAnsi="Times New Roman" w:cs="Times New Roman"/>
        </w:rPr>
      </w:pPr>
    </w:p>
    <w:p w14:paraId="557D97A6" w14:textId="77777777" w:rsidR="00A25BF5"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794B49">
        <w:rPr>
          <w:rFonts w:ascii="Times New Roman" w:hAnsi="Times New Roman" w:cs="Times New Roman"/>
          <w:b/>
          <w:bCs/>
        </w:rPr>
        <w:t>4.</w:t>
      </w:r>
      <w:r w:rsidRPr="00794B49">
        <w:rPr>
          <w:rFonts w:ascii="Times New Roman" w:hAnsi="Times New Roman" w:cs="Times New Roman"/>
          <w:b/>
          <w:bCs/>
        </w:rPr>
        <w:tab/>
        <w:t>NÚMERO DE LOTE</w:t>
      </w:r>
    </w:p>
    <w:p w14:paraId="4E2FAC12" w14:textId="77777777" w:rsidR="00A25BF5" w:rsidRPr="00794B49" w:rsidRDefault="00A25BF5" w:rsidP="00121748">
      <w:pPr>
        <w:spacing w:after="0" w:line="240" w:lineRule="auto"/>
        <w:rPr>
          <w:rFonts w:ascii="Times New Roman" w:hAnsi="Times New Roman" w:cs="Times New Roman"/>
        </w:rPr>
      </w:pPr>
    </w:p>
    <w:p w14:paraId="15E9168B" w14:textId="77777777" w:rsidR="00A25BF5" w:rsidRPr="00794B49" w:rsidRDefault="00A25BF5" w:rsidP="00121748">
      <w:pPr>
        <w:spacing w:after="0" w:line="240" w:lineRule="auto"/>
        <w:rPr>
          <w:rFonts w:ascii="Times New Roman" w:hAnsi="Times New Roman" w:cs="Times New Roman"/>
        </w:rPr>
      </w:pPr>
      <w:r w:rsidRPr="00794B49">
        <w:rPr>
          <w:rFonts w:ascii="Times New Roman" w:hAnsi="Times New Roman" w:cs="Times New Roman"/>
        </w:rPr>
        <w:t>Lot</w:t>
      </w:r>
    </w:p>
    <w:p w14:paraId="2A128A78" w14:textId="77777777" w:rsidR="00121748" w:rsidRPr="00794B49" w:rsidRDefault="00121748" w:rsidP="00121748">
      <w:pPr>
        <w:spacing w:after="0" w:line="240" w:lineRule="auto"/>
        <w:rPr>
          <w:rFonts w:ascii="Times New Roman" w:hAnsi="Times New Roman" w:cs="Times New Roman"/>
        </w:rPr>
      </w:pPr>
    </w:p>
    <w:p w14:paraId="2456EB5F" w14:textId="77777777" w:rsidR="00121748" w:rsidRPr="00794B49" w:rsidRDefault="00121748" w:rsidP="00121748">
      <w:pPr>
        <w:spacing w:after="0" w:line="240" w:lineRule="auto"/>
        <w:rPr>
          <w:rFonts w:ascii="Times New Roman" w:hAnsi="Times New Roman" w:cs="Times New Roman"/>
        </w:rPr>
      </w:pPr>
    </w:p>
    <w:p w14:paraId="359063D2" w14:textId="77777777" w:rsidR="00121748" w:rsidRPr="00794B49" w:rsidRDefault="00121748" w:rsidP="00121748">
      <w:pPr>
        <w:pBdr>
          <w:top w:val="single" w:sz="4" w:space="1" w:color="auto"/>
          <w:left w:val="single" w:sz="4" w:space="4" w:color="auto"/>
          <w:bottom w:val="single" w:sz="4" w:space="1" w:color="auto"/>
          <w:right w:val="single" w:sz="4" w:space="4" w:color="auto"/>
        </w:pBdr>
        <w:spacing w:after="0" w:line="240" w:lineRule="auto"/>
        <w:ind w:left="567" w:right="-284" w:hanging="567"/>
        <w:rPr>
          <w:rFonts w:ascii="Times New Roman" w:hAnsi="Times New Roman" w:cs="Times New Roman"/>
          <w:b/>
          <w:bCs/>
        </w:rPr>
      </w:pPr>
      <w:r w:rsidRPr="00794B49">
        <w:rPr>
          <w:rFonts w:ascii="Times New Roman" w:hAnsi="Times New Roman" w:cs="Times New Roman"/>
          <w:b/>
          <w:bCs/>
        </w:rPr>
        <w:t>5.</w:t>
      </w:r>
      <w:r w:rsidRPr="00794B49">
        <w:rPr>
          <w:rFonts w:ascii="Times New Roman" w:hAnsi="Times New Roman" w:cs="Times New Roman"/>
          <w:b/>
          <w:bCs/>
        </w:rPr>
        <w:tab/>
        <w:t>CONTENIDO EN PESO, EN VOLUMEN O EN UNIDADES</w:t>
      </w:r>
    </w:p>
    <w:p w14:paraId="7F522DA0" w14:textId="77777777" w:rsidR="00A25BF5" w:rsidRPr="00794B49" w:rsidRDefault="00A25BF5" w:rsidP="00121748">
      <w:pPr>
        <w:spacing w:after="0" w:line="240" w:lineRule="auto"/>
        <w:rPr>
          <w:rFonts w:ascii="Times New Roman" w:hAnsi="Times New Roman" w:cs="Times New Roman"/>
        </w:rPr>
      </w:pPr>
    </w:p>
    <w:p w14:paraId="0EAD5820" w14:textId="77777777" w:rsidR="00984208" w:rsidRPr="00794B49" w:rsidRDefault="00984208" w:rsidP="003A16D1">
      <w:pPr>
        <w:spacing w:after="0" w:line="240" w:lineRule="auto"/>
        <w:rPr>
          <w:rFonts w:ascii="Times New Roman" w:hAnsi="Times New Roman" w:cs="Times New Roman"/>
        </w:rPr>
      </w:pPr>
      <w:r w:rsidRPr="00794B49">
        <w:rPr>
          <w:rFonts w:ascii="Times New Roman" w:hAnsi="Times New Roman" w:cs="Times New Roman"/>
        </w:rPr>
        <w:t>60 mg/3 ml</w:t>
      </w:r>
    </w:p>
    <w:p w14:paraId="2B1A86FD" w14:textId="77777777" w:rsidR="005437EF" w:rsidRPr="00794B49" w:rsidRDefault="005437EF" w:rsidP="00121748">
      <w:pPr>
        <w:spacing w:after="0" w:line="240" w:lineRule="auto"/>
        <w:rPr>
          <w:rFonts w:ascii="Times New Roman" w:hAnsi="Times New Roman" w:cs="Times New Roman"/>
          <w:bCs/>
        </w:rPr>
      </w:pPr>
    </w:p>
    <w:p w14:paraId="33B956B3" w14:textId="77777777" w:rsidR="00121748" w:rsidRPr="00794B49" w:rsidRDefault="00121748" w:rsidP="00121748">
      <w:pPr>
        <w:spacing w:after="0" w:line="240" w:lineRule="auto"/>
        <w:rPr>
          <w:rFonts w:ascii="Times New Roman" w:hAnsi="Times New Roman" w:cs="Times New Roman"/>
        </w:rPr>
      </w:pPr>
    </w:p>
    <w:p w14:paraId="683FF31B" w14:textId="77777777" w:rsidR="00A25BF5" w:rsidRPr="00794B49" w:rsidRDefault="00121748" w:rsidP="001217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794B49">
        <w:rPr>
          <w:rFonts w:ascii="Times New Roman" w:hAnsi="Times New Roman" w:cs="Times New Roman"/>
          <w:b/>
          <w:bCs/>
        </w:rPr>
        <w:t>6.       OTROS</w:t>
      </w:r>
    </w:p>
    <w:p w14:paraId="785E4A17" w14:textId="77777777" w:rsidR="002D512D" w:rsidRPr="00794B49" w:rsidRDefault="002D512D" w:rsidP="002D512D">
      <w:pPr>
        <w:spacing w:after="0" w:line="240" w:lineRule="auto"/>
        <w:rPr>
          <w:rFonts w:ascii="Times New Roman" w:hAnsi="Times New Roman" w:cs="Times New Roman"/>
        </w:rPr>
      </w:pPr>
    </w:p>
    <w:p w14:paraId="544D5B27" w14:textId="77777777" w:rsidR="002D512D" w:rsidRPr="00794B49" w:rsidRDefault="00984208" w:rsidP="002D512D">
      <w:pPr>
        <w:spacing w:after="0" w:line="240" w:lineRule="auto"/>
        <w:rPr>
          <w:rFonts w:ascii="Times New Roman" w:hAnsi="Times New Roman" w:cs="Times New Roman"/>
        </w:rPr>
      </w:pPr>
      <w:r w:rsidRPr="00794B49">
        <w:rPr>
          <w:rFonts w:ascii="Times New Roman" w:hAnsi="Times New Roman" w:cs="Times New Roman"/>
        </w:rPr>
        <w:t>CITOTÓXICO</w:t>
      </w:r>
    </w:p>
    <w:p w14:paraId="36AEB851"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bCs/>
        </w:rPr>
        <w:br w:type="page"/>
      </w:r>
    </w:p>
    <w:p w14:paraId="67E1CA66" w14:textId="77777777" w:rsidR="00A25BF5" w:rsidRPr="00794B49" w:rsidRDefault="00A25BF5" w:rsidP="00DD4EA1">
      <w:pPr>
        <w:spacing w:after="0" w:line="240" w:lineRule="auto"/>
        <w:rPr>
          <w:rFonts w:ascii="Times New Roman" w:hAnsi="Times New Roman" w:cs="Times New Roman"/>
        </w:rPr>
      </w:pPr>
    </w:p>
    <w:p w14:paraId="5C1E9620" w14:textId="77777777" w:rsidR="00A25BF5" w:rsidRPr="00794B49" w:rsidRDefault="00A25BF5" w:rsidP="00DD4EA1">
      <w:pPr>
        <w:spacing w:after="0" w:line="240" w:lineRule="auto"/>
        <w:rPr>
          <w:rFonts w:ascii="Times New Roman" w:hAnsi="Times New Roman" w:cs="Times New Roman"/>
        </w:rPr>
      </w:pPr>
    </w:p>
    <w:p w14:paraId="1C72391F" w14:textId="77777777" w:rsidR="00A25BF5" w:rsidRPr="00794B49" w:rsidRDefault="00A25BF5" w:rsidP="00DD4EA1">
      <w:pPr>
        <w:spacing w:after="0" w:line="240" w:lineRule="auto"/>
        <w:rPr>
          <w:rFonts w:ascii="Times New Roman" w:hAnsi="Times New Roman" w:cs="Times New Roman"/>
        </w:rPr>
      </w:pPr>
    </w:p>
    <w:p w14:paraId="65061886" w14:textId="77777777" w:rsidR="00A25BF5" w:rsidRPr="00794B49" w:rsidRDefault="00A25BF5" w:rsidP="00DD4EA1">
      <w:pPr>
        <w:spacing w:after="0" w:line="240" w:lineRule="auto"/>
        <w:rPr>
          <w:rFonts w:ascii="Times New Roman" w:hAnsi="Times New Roman" w:cs="Times New Roman"/>
        </w:rPr>
      </w:pPr>
    </w:p>
    <w:p w14:paraId="35E7CAB6" w14:textId="77777777" w:rsidR="00A25BF5" w:rsidRPr="00794B49" w:rsidRDefault="00A25BF5" w:rsidP="00DD4EA1">
      <w:pPr>
        <w:spacing w:after="0" w:line="240" w:lineRule="auto"/>
        <w:rPr>
          <w:rFonts w:ascii="Times New Roman" w:hAnsi="Times New Roman" w:cs="Times New Roman"/>
        </w:rPr>
      </w:pPr>
    </w:p>
    <w:p w14:paraId="18586F87" w14:textId="77777777" w:rsidR="00A25BF5" w:rsidRPr="00794B49" w:rsidRDefault="00A25BF5" w:rsidP="00DD4EA1">
      <w:pPr>
        <w:spacing w:after="0" w:line="240" w:lineRule="auto"/>
        <w:rPr>
          <w:rFonts w:ascii="Times New Roman" w:hAnsi="Times New Roman" w:cs="Times New Roman"/>
        </w:rPr>
      </w:pPr>
    </w:p>
    <w:p w14:paraId="13BB457E" w14:textId="77777777" w:rsidR="00A25BF5" w:rsidRPr="00794B49" w:rsidRDefault="00A25BF5" w:rsidP="00DD4EA1">
      <w:pPr>
        <w:spacing w:after="0" w:line="240" w:lineRule="auto"/>
        <w:rPr>
          <w:rFonts w:ascii="Times New Roman" w:hAnsi="Times New Roman" w:cs="Times New Roman"/>
        </w:rPr>
      </w:pPr>
    </w:p>
    <w:p w14:paraId="1265B623" w14:textId="77777777" w:rsidR="00A25BF5" w:rsidRPr="00794B49" w:rsidRDefault="00A25BF5" w:rsidP="00DD4EA1">
      <w:pPr>
        <w:spacing w:after="0" w:line="240" w:lineRule="auto"/>
        <w:rPr>
          <w:rFonts w:ascii="Times New Roman" w:hAnsi="Times New Roman" w:cs="Times New Roman"/>
        </w:rPr>
      </w:pPr>
    </w:p>
    <w:p w14:paraId="63091B81" w14:textId="77777777" w:rsidR="00A25BF5" w:rsidRPr="00794B49" w:rsidRDefault="00A25BF5" w:rsidP="00DD4EA1">
      <w:pPr>
        <w:spacing w:after="0" w:line="240" w:lineRule="auto"/>
        <w:rPr>
          <w:rFonts w:ascii="Times New Roman" w:hAnsi="Times New Roman" w:cs="Times New Roman"/>
        </w:rPr>
      </w:pPr>
    </w:p>
    <w:p w14:paraId="6F7105F1" w14:textId="77777777" w:rsidR="00A25BF5" w:rsidRPr="00794B49" w:rsidRDefault="00A25BF5" w:rsidP="00DD4EA1">
      <w:pPr>
        <w:spacing w:after="0" w:line="240" w:lineRule="auto"/>
        <w:rPr>
          <w:rFonts w:ascii="Times New Roman" w:hAnsi="Times New Roman" w:cs="Times New Roman"/>
        </w:rPr>
      </w:pPr>
    </w:p>
    <w:p w14:paraId="5DFDE5D6" w14:textId="77777777" w:rsidR="00A25BF5" w:rsidRPr="00794B49" w:rsidRDefault="00A25BF5" w:rsidP="00DD4EA1">
      <w:pPr>
        <w:spacing w:after="0" w:line="240" w:lineRule="auto"/>
        <w:rPr>
          <w:rFonts w:ascii="Times New Roman" w:hAnsi="Times New Roman" w:cs="Times New Roman"/>
        </w:rPr>
      </w:pPr>
    </w:p>
    <w:p w14:paraId="7067232C" w14:textId="77777777" w:rsidR="00A25BF5" w:rsidRPr="00794B49" w:rsidRDefault="00A25BF5" w:rsidP="00DD4EA1">
      <w:pPr>
        <w:spacing w:after="0" w:line="240" w:lineRule="auto"/>
        <w:rPr>
          <w:rFonts w:ascii="Times New Roman" w:hAnsi="Times New Roman" w:cs="Times New Roman"/>
        </w:rPr>
      </w:pPr>
    </w:p>
    <w:p w14:paraId="3FBD466C" w14:textId="77777777" w:rsidR="00A25BF5" w:rsidRPr="00794B49" w:rsidRDefault="00A25BF5" w:rsidP="00DD4EA1">
      <w:pPr>
        <w:spacing w:after="0" w:line="240" w:lineRule="auto"/>
        <w:rPr>
          <w:rFonts w:ascii="Times New Roman" w:hAnsi="Times New Roman" w:cs="Times New Roman"/>
        </w:rPr>
      </w:pPr>
    </w:p>
    <w:p w14:paraId="5B436564" w14:textId="77777777" w:rsidR="00A25BF5" w:rsidRPr="00794B49" w:rsidRDefault="00A25BF5" w:rsidP="00DD4EA1">
      <w:pPr>
        <w:spacing w:after="0" w:line="240" w:lineRule="auto"/>
        <w:rPr>
          <w:rFonts w:ascii="Times New Roman" w:hAnsi="Times New Roman" w:cs="Times New Roman"/>
        </w:rPr>
      </w:pPr>
    </w:p>
    <w:p w14:paraId="43958418" w14:textId="77777777" w:rsidR="00A25BF5" w:rsidRPr="00794B49" w:rsidRDefault="00A25BF5" w:rsidP="00DD4EA1">
      <w:pPr>
        <w:spacing w:after="0" w:line="240" w:lineRule="auto"/>
        <w:rPr>
          <w:rFonts w:ascii="Times New Roman" w:hAnsi="Times New Roman" w:cs="Times New Roman"/>
        </w:rPr>
      </w:pPr>
    </w:p>
    <w:p w14:paraId="59F97398" w14:textId="77777777" w:rsidR="00A25BF5" w:rsidRPr="00794B49" w:rsidRDefault="00A25BF5" w:rsidP="00DD4EA1">
      <w:pPr>
        <w:spacing w:after="0" w:line="240" w:lineRule="auto"/>
        <w:rPr>
          <w:rFonts w:ascii="Times New Roman" w:hAnsi="Times New Roman" w:cs="Times New Roman"/>
          <w:b/>
          <w:bCs/>
        </w:rPr>
      </w:pPr>
    </w:p>
    <w:p w14:paraId="51D4771E" w14:textId="77777777" w:rsidR="00A25BF5" w:rsidRPr="00794B49" w:rsidRDefault="00A25BF5" w:rsidP="00DD4EA1">
      <w:pPr>
        <w:spacing w:after="0" w:line="240" w:lineRule="auto"/>
        <w:rPr>
          <w:rFonts w:ascii="Times New Roman" w:hAnsi="Times New Roman" w:cs="Times New Roman"/>
          <w:b/>
          <w:bCs/>
        </w:rPr>
      </w:pPr>
    </w:p>
    <w:p w14:paraId="5EEA9F20" w14:textId="77777777" w:rsidR="00E215BA" w:rsidRPr="00794B49" w:rsidRDefault="00E215BA" w:rsidP="00DD4EA1">
      <w:pPr>
        <w:spacing w:after="0" w:line="240" w:lineRule="auto"/>
        <w:rPr>
          <w:rFonts w:ascii="Times New Roman" w:hAnsi="Times New Roman" w:cs="Times New Roman"/>
          <w:b/>
          <w:bCs/>
        </w:rPr>
      </w:pPr>
    </w:p>
    <w:p w14:paraId="69E777AC" w14:textId="77777777" w:rsidR="00E215BA" w:rsidRPr="00794B49" w:rsidRDefault="00E215BA" w:rsidP="00DD4EA1">
      <w:pPr>
        <w:spacing w:after="0" w:line="240" w:lineRule="auto"/>
        <w:rPr>
          <w:rFonts w:ascii="Times New Roman" w:hAnsi="Times New Roman" w:cs="Times New Roman"/>
          <w:b/>
          <w:bCs/>
        </w:rPr>
      </w:pPr>
    </w:p>
    <w:p w14:paraId="6FE6F4A6" w14:textId="77777777" w:rsidR="00E215BA" w:rsidRPr="00794B49" w:rsidRDefault="00E215BA" w:rsidP="00DD4EA1">
      <w:pPr>
        <w:spacing w:after="0" w:line="240" w:lineRule="auto"/>
        <w:rPr>
          <w:rFonts w:ascii="Times New Roman" w:hAnsi="Times New Roman" w:cs="Times New Roman"/>
          <w:b/>
          <w:bCs/>
        </w:rPr>
      </w:pPr>
    </w:p>
    <w:p w14:paraId="0A44651E" w14:textId="77777777" w:rsidR="00A25BF5" w:rsidRPr="00794B49" w:rsidRDefault="00A25BF5" w:rsidP="00DD4EA1">
      <w:pPr>
        <w:spacing w:after="0" w:line="240" w:lineRule="auto"/>
        <w:rPr>
          <w:rFonts w:ascii="Times New Roman" w:hAnsi="Times New Roman" w:cs="Times New Roman"/>
          <w:b/>
          <w:bCs/>
        </w:rPr>
      </w:pPr>
    </w:p>
    <w:p w14:paraId="7CE7D715" w14:textId="77777777" w:rsidR="001D260B" w:rsidRDefault="001D260B" w:rsidP="0061071F">
      <w:pPr>
        <w:spacing w:after="0" w:line="240" w:lineRule="auto"/>
        <w:jc w:val="center"/>
        <w:rPr>
          <w:rFonts w:ascii="Times New Roman" w:hAnsi="Times New Roman" w:cs="Times New Roman"/>
          <w:b/>
          <w:bCs/>
        </w:rPr>
      </w:pPr>
    </w:p>
    <w:p w14:paraId="653340C1" w14:textId="77777777" w:rsidR="009E3A89" w:rsidRPr="00794B49" w:rsidRDefault="009E3A89" w:rsidP="0061071F">
      <w:pPr>
        <w:spacing w:after="0" w:line="240" w:lineRule="auto"/>
        <w:jc w:val="center"/>
        <w:rPr>
          <w:rFonts w:ascii="Times New Roman" w:hAnsi="Times New Roman" w:cs="Times New Roman"/>
          <w:b/>
          <w:bCs/>
        </w:rPr>
      </w:pPr>
    </w:p>
    <w:p w14:paraId="7A481D54" w14:textId="77777777" w:rsidR="00A25BF5" w:rsidRPr="00794B49" w:rsidRDefault="00A25BF5" w:rsidP="0061071F">
      <w:pPr>
        <w:spacing w:after="0" w:line="240" w:lineRule="auto"/>
        <w:jc w:val="center"/>
        <w:rPr>
          <w:rFonts w:ascii="Times New Roman" w:hAnsi="Times New Roman" w:cs="Times New Roman"/>
          <w:b/>
          <w:bCs/>
        </w:rPr>
      </w:pPr>
      <w:r w:rsidRPr="00794B49">
        <w:rPr>
          <w:rFonts w:ascii="Times New Roman" w:hAnsi="Times New Roman" w:cs="Times New Roman"/>
          <w:b/>
          <w:bCs/>
        </w:rPr>
        <w:t>B. PROSPECTO</w:t>
      </w:r>
    </w:p>
    <w:p w14:paraId="3B9A0AF7" w14:textId="77777777" w:rsidR="00A25BF5" w:rsidRPr="00794B49" w:rsidRDefault="00A25BF5" w:rsidP="00E215BA">
      <w:pPr>
        <w:spacing w:line="240" w:lineRule="auto"/>
        <w:jc w:val="center"/>
        <w:rPr>
          <w:rFonts w:ascii="Times New Roman" w:hAnsi="Times New Roman" w:cs="Times New Roman"/>
          <w:b/>
          <w:bCs/>
        </w:rPr>
      </w:pPr>
      <w:r w:rsidRPr="00794B49">
        <w:rPr>
          <w:rFonts w:ascii="Times New Roman" w:hAnsi="Times New Roman" w:cs="Times New Roman"/>
          <w:b/>
          <w:bCs/>
        </w:rPr>
        <w:br w:type="page"/>
      </w:r>
      <w:r w:rsidRPr="00794B49">
        <w:rPr>
          <w:rFonts w:ascii="Times New Roman" w:hAnsi="Times New Roman" w:cs="Times New Roman"/>
          <w:b/>
          <w:bCs/>
        </w:rPr>
        <w:lastRenderedPageBreak/>
        <w:t>P</w:t>
      </w:r>
      <w:r w:rsidR="00972D16" w:rsidRPr="00794B49">
        <w:rPr>
          <w:rFonts w:ascii="Times New Roman" w:hAnsi="Times New Roman" w:cs="Times New Roman"/>
          <w:b/>
          <w:bCs/>
        </w:rPr>
        <w:t>rospecto: información para el usuario</w:t>
      </w:r>
    </w:p>
    <w:p w14:paraId="1FA36B7E" w14:textId="77777777" w:rsidR="00A25BF5" w:rsidRPr="00794B49" w:rsidRDefault="0077435A" w:rsidP="0061071F">
      <w:pPr>
        <w:spacing w:after="0" w:line="240" w:lineRule="auto"/>
        <w:jc w:val="center"/>
        <w:rPr>
          <w:rFonts w:ascii="Times New Roman" w:hAnsi="Times New Roman" w:cs="Times New Roman"/>
          <w:b/>
          <w:bCs/>
        </w:rPr>
      </w:pPr>
      <w:proofErr w:type="spellStart"/>
      <w:r w:rsidRPr="00794B49">
        <w:rPr>
          <w:rFonts w:ascii="Times New Roman" w:hAnsi="Times New Roman" w:cs="Times New Roman"/>
          <w:b/>
          <w:bCs/>
        </w:rPr>
        <w:t>Cabazitaxel</w:t>
      </w:r>
      <w:proofErr w:type="spellEnd"/>
      <w:r w:rsidRPr="00794B49">
        <w:rPr>
          <w:rFonts w:ascii="Times New Roman" w:hAnsi="Times New Roman" w:cs="Times New Roman"/>
          <w:b/>
          <w:bCs/>
        </w:rPr>
        <w:t xml:space="preserve"> Accord</w:t>
      </w:r>
      <w:r w:rsidR="00A25BF5" w:rsidRPr="00794B49">
        <w:rPr>
          <w:rFonts w:ascii="Times New Roman" w:hAnsi="Times New Roman" w:cs="Times New Roman"/>
          <w:b/>
          <w:bCs/>
        </w:rPr>
        <w:t xml:space="preserve"> </w:t>
      </w:r>
      <w:r w:rsidR="004E7163" w:rsidRPr="00794B49">
        <w:rPr>
          <w:rFonts w:ascii="Times New Roman" w:hAnsi="Times New Roman" w:cs="Times New Roman"/>
          <w:b/>
          <w:bCs/>
        </w:rPr>
        <w:t>2</w:t>
      </w:r>
      <w:r w:rsidR="00A25BF5" w:rsidRPr="00794B49">
        <w:rPr>
          <w:rFonts w:ascii="Times New Roman" w:hAnsi="Times New Roman" w:cs="Times New Roman"/>
          <w:b/>
          <w:bCs/>
        </w:rPr>
        <w:t>0 mg</w:t>
      </w:r>
      <w:r w:rsidR="0056347A" w:rsidRPr="00794B49">
        <w:rPr>
          <w:rFonts w:ascii="Times New Roman" w:hAnsi="Times New Roman" w:cs="Times New Roman"/>
          <w:b/>
          <w:bCs/>
        </w:rPr>
        <w:t>/ml</w:t>
      </w:r>
      <w:r w:rsidR="00A25BF5" w:rsidRPr="00794B49">
        <w:rPr>
          <w:rFonts w:ascii="Times New Roman" w:hAnsi="Times New Roman" w:cs="Times New Roman"/>
          <w:b/>
          <w:bCs/>
        </w:rPr>
        <w:t xml:space="preserve"> concentrado para solución para perfusión</w:t>
      </w:r>
    </w:p>
    <w:p w14:paraId="5B5F785E" w14:textId="77777777" w:rsidR="00A25BF5" w:rsidRPr="00794B49" w:rsidRDefault="00A25BF5" w:rsidP="0061071F">
      <w:pPr>
        <w:spacing w:after="0" w:line="240" w:lineRule="auto"/>
        <w:jc w:val="center"/>
        <w:rPr>
          <w:rFonts w:ascii="Times New Roman" w:hAnsi="Times New Roman" w:cs="Times New Roman"/>
        </w:rPr>
      </w:pPr>
      <w:proofErr w:type="spellStart"/>
      <w:r w:rsidRPr="00794B49">
        <w:rPr>
          <w:rFonts w:ascii="Times New Roman" w:hAnsi="Times New Roman" w:cs="Times New Roman"/>
        </w:rPr>
        <w:t>cabazitaxel</w:t>
      </w:r>
      <w:proofErr w:type="spellEnd"/>
    </w:p>
    <w:p w14:paraId="7899A5CE" w14:textId="77777777" w:rsidR="00A25BF5" w:rsidRPr="00794B49" w:rsidRDefault="00A25BF5" w:rsidP="00DD4EA1">
      <w:pPr>
        <w:spacing w:after="0" w:line="240" w:lineRule="auto"/>
        <w:rPr>
          <w:rFonts w:ascii="Times New Roman" w:hAnsi="Times New Roman" w:cs="Times New Roman"/>
        </w:rPr>
      </w:pPr>
    </w:p>
    <w:p w14:paraId="397AD31C"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b/>
          <w:bCs/>
        </w:rPr>
        <w:t xml:space="preserve">Lea todo el prospecto detenidamente antes de empezar a usar </w:t>
      </w:r>
      <w:r w:rsidR="00E1787A" w:rsidRPr="00794B49">
        <w:rPr>
          <w:rFonts w:ascii="Times New Roman" w:hAnsi="Times New Roman" w:cs="Times New Roman"/>
          <w:b/>
          <w:bCs/>
        </w:rPr>
        <w:t xml:space="preserve">este </w:t>
      </w:r>
      <w:r w:rsidRPr="00794B49">
        <w:rPr>
          <w:rFonts w:ascii="Times New Roman" w:hAnsi="Times New Roman" w:cs="Times New Roman"/>
          <w:b/>
          <w:bCs/>
        </w:rPr>
        <w:t>medicamento</w:t>
      </w:r>
      <w:r w:rsidR="00972D16" w:rsidRPr="00794B49">
        <w:rPr>
          <w:rFonts w:ascii="Times New Roman" w:hAnsi="Times New Roman" w:cs="Times New Roman"/>
          <w:b/>
          <w:bCs/>
        </w:rPr>
        <w:t>, porque contiene información importante para usted</w:t>
      </w:r>
      <w:r w:rsidRPr="00794B49">
        <w:rPr>
          <w:rFonts w:ascii="Times New Roman" w:hAnsi="Times New Roman" w:cs="Times New Roman"/>
          <w:b/>
          <w:bCs/>
        </w:rPr>
        <w:t>.</w:t>
      </w:r>
    </w:p>
    <w:p w14:paraId="3801BC01" w14:textId="77777777" w:rsidR="00A25BF5" w:rsidRPr="00794B49" w:rsidRDefault="00A25BF5" w:rsidP="00DD4EA1">
      <w:pPr>
        <w:spacing w:after="0" w:line="240" w:lineRule="auto"/>
        <w:ind w:left="540" w:hanging="540"/>
        <w:rPr>
          <w:rFonts w:ascii="Times New Roman" w:hAnsi="Times New Roman" w:cs="Times New Roman"/>
        </w:rPr>
      </w:pPr>
      <w:r w:rsidRPr="00794B49">
        <w:rPr>
          <w:rFonts w:ascii="Times New Roman" w:hAnsi="Times New Roman" w:cs="Times New Roman"/>
        </w:rPr>
        <w:t>●</w:t>
      </w:r>
      <w:r w:rsidRPr="00794B49">
        <w:rPr>
          <w:rFonts w:ascii="Times New Roman" w:hAnsi="Times New Roman" w:cs="Times New Roman"/>
        </w:rPr>
        <w:tab/>
        <w:t>Conserve este prospecto, ya que puede tener que volver a leerlo.</w:t>
      </w:r>
    </w:p>
    <w:p w14:paraId="35963C3E" w14:textId="77777777" w:rsidR="00A25BF5" w:rsidRPr="00794B49" w:rsidRDefault="00A25BF5" w:rsidP="00DD4EA1">
      <w:pPr>
        <w:spacing w:after="0" w:line="240" w:lineRule="auto"/>
        <w:ind w:left="540" w:hanging="540"/>
        <w:rPr>
          <w:rFonts w:ascii="Times New Roman" w:hAnsi="Times New Roman" w:cs="Times New Roman"/>
        </w:rPr>
      </w:pPr>
      <w:r w:rsidRPr="00794B49">
        <w:rPr>
          <w:rFonts w:ascii="Times New Roman" w:hAnsi="Times New Roman" w:cs="Times New Roman"/>
        </w:rPr>
        <w:t>●</w:t>
      </w:r>
      <w:r w:rsidRPr="00794B49">
        <w:rPr>
          <w:rFonts w:ascii="Times New Roman" w:hAnsi="Times New Roman" w:cs="Times New Roman"/>
        </w:rPr>
        <w:tab/>
        <w:t>Si tiene alguna duda, consulte a su médico, farmacéutico o enfermera.</w:t>
      </w:r>
    </w:p>
    <w:p w14:paraId="5F91F41B" w14:textId="77777777" w:rsidR="00A25BF5" w:rsidRPr="00794B49" w:rsidRDefault="00A25BF5" w:rsidP="00DD4EA1">
      <w:pPr>
        <w:spacing w:after="0" w:line="240" w:lineRule="auto"/>
        <w:ind w:left="540" w:hanging="540"/>
        <w:rPr>
          <w:rFonts w:ascii="Times New Roman" w:hAnsi="Times New Roman" w:cs="Times New Roman"/>
        </w:rPr>
      </w:pPr>
      <w:r w:rsidRPr="00794B49">
        <w:rPr>
          <w:rFonts w:ascii="Times New Roman" w:hAnsi="Times New Roman" w:cs="Times New Roman"/>
        </w:rPr>
        <w:t>●</w:t>
      </w:r>
      <w:r w:rsidRPr="00794B49">
        <w:rPr>
          <w:rFonts w:ascii="Times New Roman" w:hAnsi="Times New Roman" w:cs="Times New Roman"/>
        </w:rPr>
        <w:tab/>
        <w:t xml:space="preserve">Si </w:t>
      </w:r>
      <w:r w:rsidR="00972D16" w:rsidRPr="00794B49">
        <w:rPr>
          <w:rFonts w:ascii="Times New Roman" w:hAnsi="Times New Roman" w:cs="Times New Roman"/>
        </w:rPr>
        <w:t>experimenta</w:t>
      </w:r>
      <w:r w:rsidRPr="00794B49">
        <w:rPr>
          <w:rFonts w:ascii="Times New Roman" w:hAnsi="Times New Roman" w:cs="Times New Roman"/>
        </w:rPr>
        <w:t xml:space="preserve"> </w:t>
      </w:r>
      <w:r w:rsidR="006D23D9" w:rsidRPr="00794B49">
        <w:rPr>
          <w:rFonts w:ascii="Times New Roman" w:hAnsi="Times New Roman" w:cs="Times New Roman"/>
        </w:rPr>
        <w:t xml:space="preserve">efectos </w:t>
      </w:r>
      <w:r w:rsidRPr="00794B49">
        <w:rPr>
          <w:rFonts w:ascii="Times New Roman" w:hAnsi="Times New Roman" w:cs="Times New Roman"/>
        </w:rPr>
        <w:t>adversos</w:t>
      </w:r>
      <w:r w:rsidR="00972D16" w:rsidRPr="00794B49">
        <w:rPr>
          <w:rFonts w:ascii="Times New Roman" w:hAnsi="Times New Roman" w:cs="Times New Roman"/>
        </w:rPr>
        <w:t>,</w:t>
      </w:r>
      <w:r w:rsidRPr="00794B49">
        <w:rPr>
          <w:rFonts w:ascii="Times New Roman" w:hAnsi="Times New Roman" w:cs="Times New Roman"/>
        </w:rPr>
        <w:t xml:space="preserve"> </w:t>
      </w:r>
      <w:r w:rsidR="00972D16" w:rsidRPr="00794B49">
        <w:rPr>
          <w:rFonts w:ascii="Times New Roman" w:hAnsi="Times New Roman" w:cs="Times New Roman"/>
        </w:rPr>
        <w:t>consulte</w:t>
      </w:r>
      <w:r w:rsidRPr="00794B49">
        <w:rPr>
          <w:rFonts w:ascii="Times New Roman" w:hAnsi="Times New Roman" w:cs="Times New Roman"/>
        </w:rPr>
        <w:t xml:space="preserve"> a su médico, farmacéutico o enfermera</w:t>
      </w:r>
      <w:r w:rsidR="00972D16" w:rsidRPr="00794B49">
        <w:rPr>
          <w:rFonts w:ascii="Times New Roman" w:hAnsi="Times New Roman" w:cs="Times New Roman"/>
        </w:rPr>
        <w:t>, incluso si se trata de efectos adversos que no aparecen en este prospecto</w:t>
      </w:r>
      <w:r w:rsidRPr="00794B49">
        <w:rPr>
          <w:rFonts w:ascii="Times New Roman" w:hAnsi="Times New Roman" w:cs="Times New Roman"/>
        </w:rPr>
        <w:t>.</w:t>
      </w:r>
      <w:r w:rsidR="002565E0" w:rsidRPr="00794B49">
        <w:rPr>
          <w:rFonts w:ascii="Times New Roman" w:hAnsi="Times New Roman" w:cs="Times New Roman"/>
        </w:rPr>
        <w:t xml:space="preserve"> Ver sección</w:t>
      </w:r>
      <w:r w:rsidR="00826816" w:rsidRPr="00794B49">
        <w:rPr>
          <w:rFonts w:ascii="Times New Roman" w:hAnsi="Times New Roman" w:cs="Times New Roman"/>
        </w:rPr>
        <w:t> </w:t>
      </w:r>
      <w:r w:rsidR="002565E0" w:rsidRPr="00794B49">
        <w:rPr>
          <w:rFonts w:ascii="Times New Roman" w:hAnsi="Times New Roman" w:cs="Times New Roman"/>
        </w:rPr>
        <w:t>4</w:t>
      </w:r>
      <w:r w:rsidR="00655B7B" w:rsidRPr="00794B49">
        <w:rPr>
          <w:rFonts w:ascii="Times New Roman" w:hAnsi="Times New Roman" w:cs="Times New Roman"/>
        </w:rPr>
        <w:t>.</w:t>
      </w:r>
    </w:p>
    <w:p w14:paraId="7D4EAAFD" w14:textId="77777777" w:rsidR="00A25BF5" w:rsidRPr="00794B49" w:rsidRDefault="00A25BF5" w:rsidP="00DD4EA1">
      <w:pPr>
        <w:spacing w:after="0" w:line="240" w:lineRule="auto"/>
        <w:rPr>
          <w:rFonts w:ascii="Times New Roman" w:hAnsi="Times New Roman" w:cs="Times New Roman"/>
        </w:rPr>
      </w:pPr>
    </w:p>
    <w:p w14:paraId="4E029D6D" w14:textId="77777777" w:rsidR="00A25BF5" w:rsidRPr="00794B49" w:rsidRDefault="00A25BF5" w:rsidP="00DD4EA1">
      <w:pPr>
        <w:spacing w:after="0" w:line="240" w:lineRule="auto"/>
        <w:rPr>
          <w:rFonts w:ascii="Times New Roman" w:hAnsi="Times New Roman" w:cs="Times New Roman"/>
          <w:b/>
          <w:bCs/>
        </w:rPr>
      </w:pPr>
      <w:r w:rsidRPr="00794B49">
        <w:rPr>
          <w:rFonts w:ascii="Times New Roman" w:hAnsi="Times New Roman" w:cs="Times New Roman"/>
          <w:b/>
          <w:bCs/>
        </w:rPr>
        <w:t>Contenido del prospecto</w:t>
      </w:r>
    </w:p>
    <w:p w14:paraId="555E3FA1" w14:textId="77777777" w:rsidR="00A25BF5" w:rsidRPr="00794B49" w:rsidRDefault="00A25BF5" w:rsidP="00DD4EA1">
      <w:pPr>
        <w:spacing w:after="0" w:line="240" w:lineRule="auto"/>
        <w:rPr>
          <w:rFonts w:ascii="Times New Roman" w:hAnsi="Times New Roman" w:cs="Times New Roman"/>
        </w:rPr>
      </w:pPr>
    </w:p>
    <w:p w14:paraId="1BBBE5F2" w14:textId="77777777" w:rsidR="00A25BF5" w:rsidRPr="00794B49" w:rsidRDefault="00A25BF5" w:rsidP="00DD4EA1">
      <w:pPr>
        <w:numPr>
          <w:ilvl w:val="0"/>
          <w:numId w:val="1"/>
        </w:numPr>
        <w:tabs>
          <w:tab w:val="clear" w:pos="900"/>
          <w:tab w:val="num" w:pos="540"/>
        </w:tabs>
        <w:spacing w:after="0" w:line="240" w:lineRule="auto"/>
        <w:ind w:left="540"/>
        <w:rPr>
          <w:rFonts w:ascii="Times New Roman" w:hAnsi="Times New Roman" w:cs="Times New Roman"/>
        </w:rPr>
      </w:pPr>
      <w:r w:rsidRPr="00794B49">
        <w:rPr>
          <w:rFonts w:ascii="Times New Roman" w:hAnsi="Times New Roman" w:cs="Times New Roman"/>
        </w:rPr>
        <w:t xml:space="preserve">Qué es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Pr="00794B49">
        <w:rPr>
          <w:rFonts w:ascii="Times New Roman" w:hAnsi="Times New Roman" w:cs="Times New Roman"/>
        </w:rPr>
        <w:t xml:space="preserve"> y para qué se utiliza</w:t>
      </w:r>
    </w:p>
    <w:p w14:paraId="12714251" w14:textId="77777777" w:rsidR="00A25BF5" w:rsidRPr="00794B49" w:rsidRDefault="00972D16" w:rsidP="00DD4EA1">
      <w:pPr>
        <w:numPr>
          <w:ilvl w:val="0"/>
          <w:numId w:val="1"/>
        </w:numPr>
        <w:tabs>
          <w:tab w:val="clear" w:pos="900"/>
          <w:tab w:val="num" w:pos="540"/>
        </w:tabs>
        <w:spacing w:after="0" w:line="240" w:lineRule="auto"/>
        <w:ind w:left="540"/>
        <w:rPr>
          <w:rFonts w:ascii="Times New Roman" w:hAnsi="Times New Roman" w:cs="Times New Roman"/>
        </w:rPr>
      </w:pPr>
      <w:r w:rsidRPr="00794B49">
        <w:rPr>
          <w:rFonts w:ascii="Times New Roman" w:hAnsi="Times New Roman" w:cs="Times New Roman"/>
        </w:rPr>
        <w:t>Qué necesita saber a</w:t>
      </w:r>
      <w:r w:rsidR="00A25BF5" w:rsidRPr="00794B49">
        <w:rPr>
          <w:rFonts w:ascii="Times New Roman" w:hAnsi="Times New Roman" w:cs="Times New Roman"/>
        </w:rPr>
        <w:t xml:space="preserve">ntes de </w:t>
      </w:r>
      <w:r w:rsidR="00E1787A" w:rsidRPr="00794B49">
        <w:rPr>
          <w:rFonts w:ascii="Times New Roman" w:hAnsi="Times New Roman" w:cs="Times New Roman"/>
        </w:rPr>
        <w:t>que le administren</w:t>
      </w:r>
      <w:r w:rsidR="00A25BF5" w:rsidRPr="00794B49">
        <w:rPr>
          <w:rFonts w:ascii="Times New Roman" w:hAnsi="Times New Roman" w:cs="Times New Roman"/>
        </w:rPr>
        <w:t xml:space="preserve">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p>
    <w:p w14:paraId="1E09E941" w14:textId="77777777" w:rsidR="00A25BF5" w:rsidRPr="00794B49" w:rsidRDefault="00A25BF5" w:rsidP="00DD4EA1">
      <w:pPr>
        <w:numPr>
          <w:ilvl w:val="0"/>
          <w:numId w:val="1"/>
        </w:numPr>
        <w:tabs>
          <w:tab w:val="clear" w:pos="900"/>
          <w:tab w:val="num" w:pos="540"/>
        </w:tabs>
        <w:spacing w:after="0" w:line="240" w:lineRule="auto"/>
        <w:ind w:left="540"/>
        <w:rPr>
          <w:rFonts w:ascii="Times New Roman" w:hAnsi="Times New Roman" w:cs="Times New Roman"/>
        </w:rPr>
      </w:pPr>
      <w:r w:rsidRPr="00794B49">
        <w:rPr>
          <w:rFonts w:ascii="Times New Roman" w:hAnsi="Times New Roman" w:cs="Times New Roman"/>
        </w:rPr>
        <w:t xml:space="preserve">Cómo usar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p>
    <w:p w14:paraId="7D46358E" w14:textId="77777777" w:rsidR="00A25BF5" w:rsidRPr="00794B49" w:rsidRDefault="00A25BF5" w:rsidP="00DD4EA1">
      <w:pPr>
        <w:numPr>
          <w:ilvl w:val="0"/>
          <w:numId w:val="1"/>
        </w:numPr>
        <w:tabs>
          <w:tab w:val="clear" w:pos="900"/>
          <w:tab w:val="num" w:pos="540"/>
        </w:tabs>
        <w:spacing w:after="0" w:line="240" w:lineRule="auto"/>
        <w:ind w:left="540"/>
        <w:rPr>
          <w:rFonts w:ascii="Times New Roman" w:hAnsi="Times New Roman" w:cs="Times New Roman"/>
        </w:rPr>
      </w:pPr>
      <w:r w:rsidRPr="00794B49">
        <w:rPr>
          <w:rFonts w:ascii="Times New Roman" w:hAnsi="Times New Roman" w:cs="Times New Roman"/>
        </w:rPr>
        <w:t>Posibles efectos adversos</w:t>
      </w:r>
    </w:p>
    <w:p w14:paraId="09818BB7" w14:textId="77777777" w:rsidR="00A25BF5" w:rsidRPr="00794B49" w:rsidRDefault="00A25BF5" w:rsidP="00DD4EA1">
      <w:pPr>
        <w:numPr>
          <w:ilvl w:val="0"/>
          <w:numId w:val="1"/>
        </w:numPr>
        <w:tabs>
          <w:tab w:val="clear" w:pos="900"/>
          <w:tab w:val="num" w:pos="540"/>
        </w:tabs>
        <w:spacing w:after="0" w:line="240" w:lineRule="auto"/>
        <w:ind w:left="540"/>
        <w:rPr>
          <w:rFonts w:ascii="Times New Roman" w:hAnsi="Times New Roman" w:cs="Times New Roman"/>
        </w:rPr>
      </w:pPr>
      <w:r w:rsidRPr="00794B49">
        <w:rPr>
          <w:rFonts w:ascii="Times New Roman" w:hAnsi="Times New Roman" w:cs="Times New Roman"/>
        </w:rPr>
        <w:t xml:space="preserve">Conservación de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p>
    <w:p w14:paraId="49D99A29" w14:textId="77777777" w:rsidR="00A25BF5" w:rsidRPr="00794B49" w:rsidRDefault="00972D16" w:rsidP="00DD4EA1">
      <w:pPr>
        <w:numPr>
          <w:ilvl w:val="0"/>
          <w:numId w:val="1"/>
        </w:numPr>
        <w:tabs>
          <w:tab w:val="clear" w:pos="900"/>
          <w:tab w:val="num" w:pos="540"/>
        </w:tabs>
        <w:spacing w:after="0" w:line="240" w:lineRule="auto"/>
        <w:ind w:left="540"/>
        <w:rPr>
          <w:rFonts w:ascii="Times New Roman" w:hAnsi="Times New Roman" w:cs="Times New Roman"/>
        </w:rPr>
      </w:pPr>
      <w:r w:rsidRPr="00794B49">
        <w:rPr>
          <w:rFonts w:ascii="Times New Roman" w:hAnsi="Times New Roman" w:cs="Times New Roman"/>
        </w:rPr>
        <w:t>Contenido del envase e i</w:t>
      </w:r>
      <w:r w:rsidR="00A25BF5" w:rsidRPr="00794B49">
        <w:rPr>
          <w:rFonts w:ascii="Times New Roman" w:hAnsi="Times New Roman" w:cs="Times New Roman"/>
        </w:rPr>
        <w:t>nformación adicional</w:t>
      </w:r>
    </w:p>
    <w:p w14:paraId="3BFBF6F4" w14:textId="77777777" w:rsidR="00A25BF5" w:rsidRPr="00794B49" w:rsidRDefault="00A25BF5" w:rsidP="00DD4EA1">
      <w:pPr>
        <w:spacing w:after="0" w:line="240" w:lineRule="auto"/>
        <w:rPr>
          <w:rFonts w:ascii="Times New Roman" w:hAnsi="Times New Roman" w:cs="Times New Roman"/>
        </w:rPr>
      </w:pPr>
    </w:p>
    <w:p w14:paraId="4C3DC33C" w14:textId="77777777" w:rsidR="00A25BF5" w:rsidRPr="00794B49" w:rsidRDefault="00A25BF5" w:rsidP="00DD4EA1">
      <w:pPr>
        <w:spacing w:after="0" w:line="240" w:lineRule="auto"/>
        <w:rPr>
          <w:rFonts w:ascii="Times New Roman" w:hAnsi="Times New Roman" w:cs="Times New Roman"/>
        </w:rPr>
      </w:pPr>
    </w:p>
    <w:p w14:paraId="7877B168" w14:textId="77777777" w:rsidR="00A25BF5" w:rsidRPr="00794B49" w:rsidRDefault="00A25BF5" w:rsidP="00DD4EA1">
      <w:pPr>
        <w:spacing w:after="0" w:line="240" w:lineRule="auto"/>
        <w:ind w:left="540" w:hanging="540"/>
        <w:rPr>
          <w:rFonts w:ascii="Times New Roman" w:hAnsi="Times New Roman" w:cs="Times New Roman"/>
          <w:b/>
          <w:bCs/>
        </w:rPr>
      </w:pPr>
      <w:r w:rsidRPr="00794B49">
        <w:rPr>
          <w:rFonts w:ascii="Times New Roman" w:hAnsi="Times New Roman" w:cs="Times New Roman"/>
          <w:b/>
          <w:bCs/>
        </w:rPr>
        <w:t>1.</w:t>
      </w:r>
      <w:r w:rsidRPr="00794B49">
        <w:rPr>
          <w:rFonts w:ascii="Times New Roman" w:hAnsi="Times New Roman" w:cs="Times New Roman"/>
          <w:b/>
          <w:bCs/>
        </w:rPr>
        <w:tab/>
        <w:t>Q</w:t>
      </w:r>
      <w:r w:rsidR="00972D16" w:rsidRPr="00794B49">
        <w:rPr>
          <w:rFonts w:ascii="Times New Roman" w:hAnsi="Times New Roman" w:cs="Times New Roman"/>
          <w:b/>
          <w:bCs/>
        </w:rPr>
        <w:t xml:space="preserve">ué es </w:t>
      </w:r>
      <w:proofErr w:type="spellStart"/>
      <w:r w:rsidR="0077435A" w:rsidRPr="00794B49">
        <w:rPr>
          <w:rFonts w:ascii="Times New Roman" w:hAnsi="Times New Roman" w:cs="Times New Roman"/>
          <w:b/>
          <w:bCs/>
        </w:rPr>
        <w:t>Cabazitaxel</w:t>
      </w:r>
      <w:proofErr w:type="spellEnd"/>
      <w:r w:rsidR="0077435A" w:rsidRPr="00794B49">
        <w:rPr>
          <w:rFonts w:ascii="Times New Roman" w:hAnsi="Times New Roman" w:cs="Times New Roman"/>
          <w:b/>
          <w:bCs/>
        </w:rPr>
        <w:t xml:space="preserve"> Accord</w:t>
      </w:r>
      <w:r w:rsidR="00972D16" w:rsidRPr="00794B49">
        <w:rPr>
          <w:rFonts w:ascii="Times New Roman" w:hAnsi="Times New Roman" w:cs="Times New Roman"/>
          <w:b/>
          <w:bCs/>
        </w:rPr>
        <w:t xml:space="preserve"> y para qué se utiliza</w:t>
      </w:r>
    </w:p>
    <w:p w14:paraId="22DDD01B" w14:textId="77777777" w:rsidR="00A25BF5" w:rsidRPr="00794B49" w:rsidRDefault="00A25BF5" w:rsidP="00DD4EA1">
      <w:pPr>
        <w:spacing w:after="0" w:line="240" w:lineRule="auto"/>
        <w:rPr>
          <w:rFonts w:ascii="Times New Roman" w:hAnsi="Times New Roman" w:cs="Times New Roman"/>
        </w:rPr>
      </w:pPr>
    </w:p>
    <w:p w14:paraId="32854FE3"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El nombre de su medicamento es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Pr="00794B49">
        <w:rPr>
          <w:rFonts w:ascii="Times New Roman" w:hAnsi="Times New Roman" w:cs="Times New Roman"/>
        </w:rPr>
        <w:t>.</w:t>
      </w:r>
      <w:r w:rsidR="001D4E34" w:rsidRPr="00794B49">
        <w:rPr>
          <w:rFonts w:ascii="Times New Roman" w:hAnsi="Times New Roman" w:cs="Times New Roman"/>
        </w:rPr>
        <w:t xml:space="preserve"> Su denominación común es </w:t>
      </w:r>
      <w:proofErr w:type="spellStart"/>
      <w:r w:rsidR="001D4E34" w:rsidRPr="00794B49">
        <w:rPr>
          <w:rFonts w:ascii="Times New Roman" w:hAnsi="Times New Roman" w:cs="Times New Roman"/>
        </w:rPr>
        <w:t>cabazitaxel</w:t>
      </w:r>
      <w:proofErr w:type="spellEnd"/>
      <w:r w:rsidR="001D4E34" w:rsidRPr="00794B49">
        <w:rPr>
          <w:rFonts w:ascii="Times New Roman" w:hAnsi="Times New Roman" w:cs="Times New Roman"/>
        </w:rPr>
        <w:t>.</w:t>
      </w:r>
      <w:r w:rsidRPr="00794B49">
        <w:rPr>
          <w:rFonts w:ascii="Times New Roman" w:hAnsi="Times New Roman" w:cs="Times New Roman"/>
        </w:rPr>
        <w:t xml:space="preserve"> Pertenece a un grupo de medicamentos denominado “</w:t>
      </w:r>
      <w:proofErr w:type="spellStart"/>
      <w:r w:rsidRPr="00794B49">
        <w:rPr>
          <w:rFonts w:ascii="Times New Roman" w:hAnsi="Times New Roman" w:cs="Times New Roman"/>
        </w:rPr>
        <w:t>taxanos</w:t>
      </w:r>
      <w:proofErr w:type="spellEnd"/>
      <w:r w:rsidRPr="00794B49">
        <w:rPr>
          <w:rFonts w:ascii="Times New Roman" w:hAnsi="Times New Roman" w:cs="Times New Roman"/>
        </w:rPr>
        <w:t>”, utilizados para tratar cánceres.</w:t>
      </w:r>
    </w:p>
    <w:p w14:paraId="3F567428" w14:textId="77777777" w:rsidR="00A25BF5" w:rsidRPr="00794B49" w:rsidRDefault="00A25BF5" w:rsidP="00DD4EA1">
      <w:pPr>
        <w:spacing w:after="0" w:line="240" w:lineRule="auto"/>
        <w:rPr>
          <w:rFonts w:ascii="Times New Roman" w:hAnsi="Times New Roman" w:cs="Times New Roman"/>
        </w:rPr>
      </w:pPr>
    </w:p>
    <w:p w14:paraId="72B30150" w14:textId="16B4F75C" w:rsidR="00A25BF5" w:rsidRPr="00794B49" w:rsidRDefault="0077435A" w:rsidP="00DD4EA1">
      <w:pPr>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Accord</w:t>
      </w:r>
      <w:r w:rsidR="00A25BF5" w:rsidRPr="00794B49">
        <w:rPr>
          <w:rFonts w:ascii="Times New Roman" w:hAnsi="Times New Roman" w:cs="Times New Roman"/>
        </w:rPr>
        <w:t xml:space="preserve"> se utiliza para el tratamiento </w:t>
      </w:r>
      <w:r w:rsidR="00DB79ED" w:rsidRPr="00794B49">
        <w:rPr>
          <w:rFonts w:ascii="Times New Roman" w:hAnsi="Times New Roman" w:cs="Times New Roman"/>
        </w:rPr>
        <w:t>de</w:t>
      </w:r>
      <w:r w:rsidR="003377CF">
        <w:rPr>
          <w:rFonts w:ascii="Times New Roman" w:hAnsi="Times New Roman" w:cs="Times New Roman"/>
        </w:rPr>
        <w:t>l</w:t>
      </w:r>
      <w:r w:rsidR="00DB79ED" w:rsidRPr="00794B49">
        <w:rPr>
          <w:rFonts w:ascii="Times New Roman" w:hAnsi="Times New Roman" w:cs="Times New Roman"/>
        </w:rPr>
        <w:t xml:space="preserve"> </w:t>
      </w:r>
      <w:r w:rsidR="00A25BF5" w:rsidRPr="00794B49">
        <w:rPr>
          <w:rFonts w:ascii="Times New Roman" w:hAnsi="Times New Roman" w:cs="Times New Roman"/>
        </w:rPr>
        <w:t>cáncer de próstata que ha progresado después de haber recibido otra quimioterapia. Actúa deteniendo el crecimiento de las células y su multiplicación.</w:t>
      </w:r>
    </w:p>
    <w:p w14:paraId="584651A6" w14:textId="77777777" w:rsidR="00A25BF5" w:rsidRPr="00794B49" w:rsidRDefault="00A25BF5" w:rsidP="00DD4EA1">
      <w:pPr>
        <w:spacing w:after="0" w:line="240" w:lineRule="auto"/>
        <w:rPr>
          <w:rFonts w:ascii="Times New Roman" w:hAnsi="Times New Roman" w:cs="Times New Roman"/>
        </w:rPr>
      </w:pPr>
    </w:p>
    <w:p w14:paraId="1CB72340"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Como parte de su tratamiento, tomará también cada día un </w:t>
      </w:r>
      <w:r w:rsidR="000160C4" w:rsidRPr="00794B49">
        <w:rPr>
          <w:rFonts w:ascii="Times New Roman" w:hAnsi="Times New Roman" w:cs="Times New Roman"/>
        </w:rPr>
        <w:t>corticoesteroide</w:t>
      </w:r>
      <w:r w:rsidRPr="00794B49">
        <w:rPr>
          <w:rFonts w:ascii="Times New Roman" w:hAnsi="Times New Roman" w:cs="Times New Roman"/>
        </w:rPr>
        <w:t xml:space="preserve"> (prednisona o prednisolona), por vía oral. Pida información a su médico sobre este otro medicamento.</w:t>
      </w:r>
    </w:p>
    <w:p w14:paraId="38D00ED7" w14:textId="77777777" w:rsidR="00A25BF5" w:rsidRPr="00794B49" w:rsidRDefault="00A25BF5" w:rsidP="00DD4EA1">
      <w:pPr>
        <w:spacing w:after="0" w:line="240" w:lineRule="auto"/>
        <w:rPr>
          <w:rFonts w:ascii="Times New Roman" w:hAnsi="Times New Roman" w:cs="Times New Roman"/>
        </w:rPr>
      </w:pPr>
    </w:p>
    <w:p w14:paraId="20D6179D" w14:textId="77777777" w:rsidR="00A25BF5" w:rsidRPr="00794B49" w:rsidRDefault="00A25BF5" w:rsidP="00DD4EA1">
      <w:pPr>
        <w:spacing w:after="0" w:line="240" w:lineRule="auto"/>
        <w:rPr>
          <w:rFonts w:ascii="Times New Roman" w:hAnsi="Times New Roman" w:cs="Times New Roman"/>
        </w:rPr>
      </w:pPr>
    </w:p>
    <w:p w14:paraId="50549CC7" w14:textId="77777777" w:rsidR="00A25BF5" w:rsidRPr="00794B49" w:rsidRDefault="00A25BF5" w:rsidP="00DD4EA1">
      <w:pPr>
        <w:spacing w:after="0" w:line="240" w:lineRule="auto"/>
        <w:ind w:left="540" w:hanging="540"/>
        <w:rPr>
          <w:rFonts w:ascii="Times New Roman" w:hAnsi="Times New Roman" w:cs="Times New Roman"/>
          <w:b/>
          <w:bCs/>
        </w:rPr>
      </w:pPr>
      <w:r w:rsidRPr="00794B49">
        <w:rPr>
          <w:rFonts w:ascii="Times New Roman" w:hAnsi="Times New Roman" w:cs="Times New Roman"/>
          <w:b/>
          <w:bCs/>
        </w:rPr>
        <w:t>2.</w:t>
      </w:r>
      <w:r w:rsidRPr="00794B49">
        <w:rPr>
          <w:rFonts w:ascii="Times New Roman" w:hAnsi="Times New Roman" w:cs="Times New Roman"/>
          <w:b/>
          <w:bCs/>
        </w:rPr>
        <w:tab/>
      </w:r>
      <w:r w:rsidR="00972D16" w:rsidRPr="00794B49">
        <w:rPr>
          <w:rFonts w:ascii="Times New Roman" w:hAnsi="Times New Roman" w:cs="Times New Roman"/>
          <w:b/>
          <w:bCs/>
        </w:rPr>
        <w:t xml:space="preserve">Qué necesita saber antes de </w:t>
      </w:r>
      <w:r w:rsidR="00E1787A" w:rsidRPr="00794B49">
        <w:rPr>
          <w:rFonts w:ascii="Times New Roman" w:hAnsi="Times New Roman" w:cs="Times New Roman"/>
          <w:b/>
          <w:bCs/>
        </w:rPr>
        <w:t xml:space="preserve">que le administren </w:t>
      </w:r>
      <w:proofErr w:type="spellStart"/>
      <w:r w:rsidR="0077435A" w:rsidRPr="00794B49">
        <w:rPr>
          <w:rFonts w:ascii="Times New Roman" w:hAnsi="Times New Roman" w:cs="Times New Roman"/>
          <w:b/>
          <w:bCs/>
        </w:rPr>
        <w:t>Cabazitaxel</w:t>
      </w:r>
      <w:proofErr w:type="spellEnd"/>
      <w:r w:rsidR="0077435A" w:rsidRPr="00794B49">
        <w:rPr>
          <w:rFonts w:ascii="Times New Roman" w:hAnsi="Times New Roman" w:cs="Times New Roman"/>
          <w:b/>
          <w:bCs/>
        </w:rPr>
        <w:t xml:space="preserve"> Accord</w:t>
      </w:r>
    </w:p>
    <w:p w14:paraId="590F67B7" w14:textId="77777777" w:rsidR="00A25BF5" w:rsidRPr="00794B49" w:rsidRDefault="00A25BF5" w:rsidP="00DD4EA1">
      <w:pPr>
        <w:spacing w:after="0" w:line="240" w:lineRule="auto"/>
        <w:rPr>
          <w:rFonts w:ascii="Times New Roman" w:hAnsi="Times New Roman" w:cs="Times New Roman"/>
        </w:rPr>
      </w:pPr>
    </w:p>
    <w:p w14:paraId="3F0AC720" w14:textId="047C5B01" w:rsidR="00A25BF5" w:rsidRPr="00794B49" w:rsidRDefault="00A25BF5" w:rsidP="00DD4EA1">
      <w:pPr>
        <w:spacing w:after="0" w:line="240" w:lineRule="auto"/>
        <w:rPr>
          <w:rFonts w:ascii="Times New Roman" w:hAnsi="Times New Roman" w:cs="Times New Roman"/>
          <w:b/>
          <w:bCs/>
        </w:rPr>
      </w:pPr>
      <w:r w:rsidRPr="00794B49">
        <w:rPr>
          <w:rFonts w:ascii="Times New Roman" w:hAnsi="Times New Roman" w:cs="Times New Roman"/>
          <w:b/>
          <w:bCs/>
        </w:rPr>
        <w:t xml:space="preserve">No use </w:t>
      </w:r>
      <w:proofErr w:type="spellStart"/>
      <w:r w:rsidR="0077435A" w:rsidRPr="00794B49">
        <w:rPr>
          <w:rFonts w:ascii="Times New Roman" w:hAnsi="Times New Roman" w:cs="Times New Roman"/>
          <w:b/>
          <w:bCs/>
        </w:rPr>
        <w:t>Cabazitaxel</w:t>
      </w:r>
      <w:proofErr w:type="spellEnd"/>
      <w:r w:rsidR="0077435A" w:rsidRPr="00794B49">
        <w:rPr>
          <w:rFonts w:ascii="Times New Roman" w:hAnsi="Times New Roman" w:cs="Times New Roman"/>
          <w:b/>
          <w:bCs/>
        </w:rPr>
        <w:t xml:space="preserve"> Accord</w:t>
      </w:r>
    </w:p>
    <w:p w14:paraId="1B85E2D4" w14:textId="77777777" w:rsidR="00A25BF5" w:rsidRPr="00794B49" w:rsidRDefault="00A25BF5" w:rsidP="00DD4EA1">
      <w:pPr>
        <w:numPr>
          <w:ilvl w:val="0"/>
          <w:numId w:val="7"/>
        </w:numPr>
        <w:tabs>
          <w:tab w:val="clear" w:pos="720"/>
          <w:tab w:val="num" w:pos="360"/>
        </w:tabs>
        <w:spacing w:after="0" w:line="240" w:lineRule="auto"/>
        <w:ind w:left="360"/>
        <w:rPr>
          <w:rFonts w:ascii="Times New Roman" w:hAnsi="Times New Roman" w:cs="Times New Roman"/>
        </w:rPr>
      </w:pPr>
      <w:proofErr w:type="spellStart"/>
      <w:r w:rsidRPr="00794B49">
        <w:rPr>
          <w:rFonts w:ascii="Times New Roman" w:hAnsi="Times New Roman" w:cs="Times New Roman"/>
        </w:rPr>
        <w:t>si</w:t>
      </w:r>
      <w:proofErr w:type="spellEnd"/>
      <w:r w:rsidRPr="00794B49">
        <w:rPr>
          <w:rFonts w:ascii="Times New Roman" w:hAnsi="Times New Roman" w:cs="Times New Roman"/>
        </w:rPr>
        <w:t xml:space="preserve"> es alérgico (hipersensible) a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 otros </w:t>
      </w:r>
      <w:proofErr w:type="spellStart"/>
      <w:r w:rsidRPr="00794B49">
        <w:rPr>
          <w:rFonts w:ascii="Times New Roman" w:hAnsi="Times New Roman" w:cs="Times New Roman"/>
        </w:rPr>
        <w:t>taxanos</w:t>
      </w:r>
      <w:proofErr w:type="spellEnd"/>
      <w:r w:rsidRPr="00794B49">
        <w:rPr>
          <w:rFonts w:ascii="Times New Roman" w:hAnsi="Times New Roman" w:cs="Times New Roman"/>
        </w:rPr>
        <w:t xml:space="preserve">, </w:t>
      </w:r>
      <w:r w:rsidR="001D4E34" w:rsidRPr="00794B49">
        <w:rPr>
          <w:rFonts w:ascii="Times New Roman" w:hAnsi="Times New Roman" w:cs="Times New Roman"/>
        </w:rPr>
        <w:t xml:space="preserve">al </w:t>
      </w:r>
      <w:r w:rsidR="00826816" w:rsidRPr="00794B49">
        <w:rPr>
          <w:rFonts w:ascii="Times New Roman" w:hAnsi="Times New Roman" w:cs="Times New Roman"/>
        </w:rPr>
        <w:t>polisorbato</w:t>
      </w:r>
      <w:r w:rsidR="00DB267B" w:rsidRPr="00794B49">
        <w:rPr>
          <w:rFonts w:ascii="Times New Roman" w:hAnsi="Times New Roman" w:cs="Times New Roman"/>
        </w:rPr>
        <w:t> </w:t>
      </w:r>
      <w:r w:rsidR="001D4E34" w:rsidRPr="00794B49">
        <w:rPr>
          <w:rFonts w:ascii="Times New Roman" w:hAnsi="Times New Roman" w:cs="Times New Roman"/>
        </w:rPr>
        <w:t>80 o</w:t>
      </w:r>
      <w:r w:rsidRPr="00794B49">
        <w:rPr>
          <w:rFonts w:ascii="Times New Roman" w:hAnsi="Times New Roman" w:cs="Times New Roman"/>
        </w:rPr>
        <w:t xml:space="preserve"> a </w:t>
      </w:r>
      <w:r w:rsidR="001D4E34" w:rsidRPr="00794B49">
        <w:rPr>
          <w:rFonts w:ascii="Times New Roman" w:hAnsi="Times New Roman" w:cs="Times New Roman"/>
        </w:rPr>
        <w:t xml:space="preserve">alguno </w:t>
      </w:r>
      <w:r w:rsidRPr="00794B49">
        <w:rPr>
          <w:rFonts w:ascii="Times New Roman" w:hAnsi="Times New Roman" w:cs="Times New Roman"/>
        </w:rPr>
        <w:t xml:space="preserve">de los demás componentes de </w:t>
      </w:r>
      <w:r w:rsidR="001D4E34" w:rsidRPr="00794B49">
        <w:rPr>
          <w:rFonts w:ascii="Times New Roman" w:hAnsi="Times New Roman" w:cs="Times New Roman"/>
        </w:rPr>
        <w:t>este medic</w:t>
      </w:r>
      <w:r w:rsidR="00826816" w:rsidRPr="00794B49">
        <w:rPr>
          <w:rFonts w:ascii="Times New Roman" w:hAnsi="Times New Roman" w:cs="Times New Roman"/>
        </w:rPr>
        <w:t>amento (incluidos en la sección</w:t>
      </w:r>
      <w:r w:rsidR="00DB267B" w:rsidRPr="00794B49">
        <w:rPr>
          <w:rFonts w:ascii="Times New Roman" w:hAnsi="Times New Roman" w:cs="Times New Roman"/>
        </w:rPr>
        <w:t> </w:t>
      </w:r>
      <w:r w:rsidR="001D4E34" w:rsidRPr="00794B49">
        <w:rPr>
          <w:rFonts w:ascii="Times New Roman" w:hAnsi="Times New Roman" w:cs="Times New Roman"/>
        </w:rPr>
        <w:t>6)</w:t>
      </w:r>
      <w:r w:rsidRPr="00794B49">
        <w:rPr>
          <w:rFonts w:ascii="Times New Roman" w:hAnsi="Times New Roman" w:cs="Times New Roman"/>
        </w:rPr>
        <w:t>,</w:t>
      </w:r>
    </w:p>
    <w:p w14:paraId="7A5BAE70" w14:textId="77777777" w:rsidR="00A25BF5" w:rsidRPr="00794B49" w:rsidRDefault="00A25BF5" w:rsidP="00DD4EA1">
      <w:pPr>
        <w:numPr>
          <w:ilvl w:val="0"/>
          <w:numId w:val="7"/>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si el número de sus glóbulos blancos es muy bajo (número de neutrófilos menor o igual a 1.500/mm</w:t>
      </w:r>
      <w:r w:rsidRPr="00794B49">
        <w:rPr>
          <w:rFonts w:ascii="Times New Roman" w:hAnsi="Times New Roman" w:cs="Times New Roman"/>
          <w:vertAlign w:val="superscript"/>
        </w:rPr>
        <w:t>3</w:t>
      </w:r>
      <w:r w:rsidRPr="00794B49">
        <w:rPr>
          <w:rFonts w:ascii="Times New Roman" w:hAnsi="Times New Roman" w:cs="Times New Roman"/>
        </w:rPr>
        <w:t>),</w:t>
      </w:r>
    </w:p>
    <w:p w14:paraId="2A3FED35" w14:textId="77777777" w:rsidR="00A25BF5" w:rsidRPr="00794B49" w:rsidRDefault="00A25BF5" w:rsidP="00DD4EA1">
      <w:pPr>
        <w:numPr>
          <w:ilvl w:val="0"/>
          <w:numId w:val="7"/>
        </w:numPr>
        <w:tabs>
          <w:tab w:val="clear" w:pos="720"/>
          <w:tab w:val="num" w:pos="360"/>
        </w:tabs>
        <w:spacing w:after="0" w:line="240" w:lineRule="auto"/>
        <w:ind w:left="360"/>
        <w:rPr>
          <w:rFonts w:ascii="Times New Roman" w:hAnsi="Times New Roman" w:cs="Times New Roman"/>
        </w:rPr>
      </w:pPr>
      <w:proofErr w:type="spellStart"/>
      <w:r w:rsidRPr="00794B49">
        <w:rPr>
          <w:rFonts w:ascii="Times New Roman" w:hAnsi="Times New Roman" w:cs="Times New Roman"/>
        </w:rPr>
        <w:t>si</w:t>
      </w:r>
      <w:proofErr w:type="spellEnd"/>
      <w:r w:rsidRPr="00794B49">
        <w:rPr>
          <w:rFonts w:ascii="Times New Roman" w:hAnsi="Times New Roman" w:cs="Times New Roman"/>
        </w:rPr>
        <w:t xml:space="preserve"> tiene problemas </w:t>
      </w:r>
      <w:r w:rsidR="00EC30E3" w:rsidRPr="00794B49">
        <w:rPr>
          <w:rFonts w:ascii="Times New Roman" w:hAnsi="Times New Roman" w:cs="Times New Roman"/>
        </w:rPr>
        <w:t xml:space="preserve">graves </w:t>
      </w:r>
      <w:r w:rsidRPr="00794B49">
        <w:rPr>
          <w:rFonts w:ascii="Times New Roman" w:hAnsi="Times New Roman" w:cs="Times New Roman"/>
        </w:rPr>
        <w:t>de hígado,</w:t>
      </w:r>
    </w:p>
    <w:p w14:paraId="717BE118" w14:textId="77777777" w:rsidR="00A25BF5" w:rsidRPr="00794B49" w:rsidRDefault="00A25BF5" w:rsidP="00DD4EA1">
      <w:pPr>
        <w:numPr>
          <w:ilvl w:val="0"/>
          <w:numId w:val="7"/>
        </w:numPr>
        <w:tabs>
          <w:tab w:val="clear" w:pos="720"/>
          <w:tab w:val="num" w:pos="360"/>
        </w:tabs>
        <w:spacing w:after="0" w:line="240" w:lineRule="auto"/>
        <w:ind w:left="360"/>
        <w:rPr>
          <w:rFonts w:ascii="Times New Roman" w:hAnsi="Times New Roman" w:cs="Times New Roman"/>
        </w:rPr>
      </w:pPr>
      <w:proofErr w:type="spellStart"/>
      <w:r w:rsidRPr="00794B49">
        <w:rPr>
          <w:rFonts w:ascii="Times New Roman" w:hAnsi="Times New Roman" w:cs="Times New Roman"/>
        </w:rPr>
        <w:t>si</w:t>
      </w:r>
      <w:proofErr w:type="spellEnd"/>
      <w:r w:rsidRPr="00794B49">
        <w:rPr>
          <w:rFonts w:ascii="Times New Roman" w:hAnsi="Times New Roman" w:cs="Times New Roman"/>
        </w:rPr>
        <w:t xml:space="preserve"> recientemente ha sido o va a ser vacunado contra la fiebre amarilla.</w:t>
      </w:r>
    </w:p>
    <w:p w14:paraId="38774390" w14:textId="77777777" w:rsidR="00A25BF5" w:rsidRPr="00794B49" w:rsidRDefault="00A25BF5" w:rsidP="00DD4EA1">
      <w:pPr>
        <w:spacing w:after="0" w:line="240" w:lineRule="auto"/>
        <w:rPr>
          <w:rFonts w:ascii="Times New Roman" w:hAnsi="Times New Roman" w:cs="Times New Roman"/>
        </w:rPr>
      </w:pPr>
    </w:p>
    <w:p w14:paraId="5267D03D"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No debe recibir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Pr="00794B49">
        <w:rPr>
          <w:rFonts w:ascii="Times New Roman" w:hAnsi="Times New Roman" w:cs="Times New Roman"/>
        </w:rPr>
        <w:t xml:space="preserve"> si le sucede alguna de las circunstancias anteriores. Si no está seguro, consulte a su médico antes de recibir</w:t>
      </w:r>
      <w:r w:rsidR="00085808" w:rsidRPr="00794B49">
        <w:rPr>
          <w:rFonts w:ascii="Times New Roman" w:hAnsi="Times New Roman" w:cs="Times New Roman"/>
        </w:rPr>
        <w:t xml:space="preserve">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Pr="00794B49">
        <w:rPr>
          <w:rFonts w:ascii="Times New Roman" w:hAnsi="Times New Roman" w:cs="Times New Roman"/>
        </w:rPr>
        <w:t>.</w:t>
      </w:r>
    </w:p>
    <w:p w14:paraId="73ACA7B2" w14:textId="77777777" w:rsidR="00A25BF5" w:rsidRPr="00794B49" w:rsidRDefault="00A25BF5" w:rsidP="00DD4EA1">
      <w:pPr>
        <w:spacing w:after="0" w:line="240" w:lineRule="auto"/>
        <w:rPr>
          <w:rFonts w:ascii="Times New Roman" w:hAnsi="Times New Roman" w:cs="Times New Roman"/>
        </w:rPr>
      </w:pPr>
    </w:p>
    <w:p w14:paraId="41AA5B50" w14:textId="77777777" w:rsidR="00A25BF5" w:rsidRPr="00794B49" w:rsidRDefault="002E6D55" w:rsidP="00DD4EA1">
      <w:pPr>
        <w:spacing w:after="0" w:line="240" w:lineRule="auto"/>
        <w:rPr>
          <w:rFonts w:ascii="Times New Roman" w:hAnsi="Times New Roman" w:cs="Times New Roman"/>
          <w:b/>
          <w:bCs/>
        </w:rPr>
      </w:pPr>
      <w:r w:rsidRPr="00794B49">
        <w:rPr>
          <w:rFonts w:ascii="Times New Roman" w:hAnsi="Times New Roman" w:cs="Times New Roman"/>
          <w:b/>
          <w:bCs/>
        </w:rPr>
        <w:t>Advertencias y precauciones</w:t>
      </w:r>
    </w:p>
    <w:p w14:paraId="3F7DEB72" w14:textId="77777777" w:rsidR="00A25BF5" w:rsidRPr="00794B49" w:rsidRDefault="00A25BF5" w:rsidP="00DD4EA1">
      <w:pPr>
        <w:spacing w:after="0" w:line="240" w:lineRule="auto"/>
        <w:rPr>
          <w:rFonts w:ascii="Times New Roman" w:hAnsi="Times New Roman" w:cs="Times New Roman"/>
        </w:rPr>
      </w:pPr>
    </w:p>
    <w:p w14:paraId="5CBE5705"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Antes de iniciar el tratamiento con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Pr="00794B49">
        <w:rPr>
          <w:rFonts w:ascii="Times New Roman" w:hAnsi="Times New Roman" w:cs="Times New Roman"/>
        </w:rPr>
        <w:t xml:space="preserve">, le harán análisis de sangre para comprobar que tiene suficientes células sanguíneas y que sus riñones e hígado funcionan adecuadamente para recibir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Pr="00794B49">
        <w:rPr>
          <w:rFonts w:ascii="Times New Roman" w:hAnsi="Times New Roman" w:cs="Times New Roman"/>
        </w:rPr>
        <w:t>.</w:t>
      </w:r>
    </w:p>
    <w:p w14:paraId="0D1D3628" w14:textId="77777777" w:rsidR="00A25BF5" w:rsidRPr="00794B49" w:rsidRDefault="00A25BF5" w:rsidP="00DD4EA1">
      <w:pPr>
        <w:spacing w:after="0" w:line="240" w:lineRule="auto"/>
        <w:rPr>
          <w:rFonts w:ascii="Times New Roman" w:hAnsi="Times New Roman" w:cs="Times New Roman"/>
        </w:rPr>
      </w:pPr>
    </w:p>
    <w:p w14:paraId="34B3601E" w14:textId="77777777" w:rsidR="00A25BF5" w:rsidRPr="00794B49" w:rsidRDefault="00A25BF5" w:rsidP="0056347A">
      <w:pPr>
        <w:spacing w:after="0" w:line="240" w:lineRule="auto"/>
        <w:rPr>
          <w:rFonts w:ascii="Times New Roman" w:hAnsi="Times New Roman" w:cs="Times New Roman"/>
        </w:rPr>
      </w:pPr>
      <w:r w:rsidRPr="00794B49">
        <w:rPr>
          <w:rFonts w:ascii="Times New Roman" w:hAnsi="Times New Roman" w:cs="Times New Roman"/>
        </w:rPr>
        <w:t>Informe a su médico inmediatamente si:</w:t>
      </w:r>
    </w:p>
    <w:p w14:paraId="607B3297" w14:textId="77777777" w:rsidR="00A25BF5" w:rsidRPr="00794B49" w:rsidRDefault="00A25BF5" w:rsidP="003761E1">
      <w:pPr>
        <w:numPr>
          <w:ilvl w:val="0"/>
          <w:numId w:val="8"/>
        </w:numPr>
        <w:spacing w:after="0" w:line="240" w:lineRule="auto"/>
        <w:rPr>
          <w:rFonts w:ascii="Times New Roman" w:hAnsi="Times New Roman" w:cs="Times New Roman"/>
        </w:rPr>
      </w:pPr>
      <w:r w:rsidRPr="00794B49">
        <w:rPr>
          <w:rFonts w:ascii="Times New Roman" w:hAnsi="Times New Roman" w:cs="Times New Roman"/>
        </w:rPr>
        <w:t xml:space="preserve">tiene fiebre. Durante el tratamiento con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Pr="00794B49">
        <w:rPr>
          <w:rFonts w:ascii="Times New Roman" w:hAnsi="Times New Roman" w:cs="Times New Roman"/>
        </w:rPr>
        <w:t xml:space="preserve"> es más probable que se reduzca el número de sus glóbulos blancos. El médico controlará su sangre y su estado general para detectar signos de infecciones. Podría administrarle otros medicamentos para mantener el </w:t>
      </w:r>
      <w:r w:rsidRPr="00794B49">
        <w:rPr>
          <w:rFonts w:ascii="Times New Roman" w:hAnsi="Times New Roman" w:cs="Times New Roman"/>
        </w:rPr>
        <w:lastRenderedPageBreak/>
        <w:t xml:space="preserve">número de sus células sanguíneas. Las personas con recuentos celulares bajos pueden desarrollar infecciones que pueden poner en peligro la vida. El primer signo de infección podría ser fiebre, por lo </w:t>
      </w:r>
      <w:proofErr w:type="gramStart"/>
      <w:r w:rsidRPr="00794B49">
        <w:rPr>
          <w:rFonts w:ascii="Times New Roman" w:hAnsi="Times New Roman" w:cs="Times New Roman"/>
        </w:rPr>
        <w:t>que</w:t>
      </w:r>
      <w:proofErr w:type="gramEnd"/>
      <w:r w:rsidRPr="00794B49">
        <w:rPr>
          <w:rFonts w:ascii="Times New Roman" w:hAnsi="Times New Roman" w:cs="Times New Roman"/>
        </w:rPr>
        <w:t xml:space="preserve"> si tiene fiebre, informe a su médico inmediatamente.</w:t>
      </w:r>
    </w:p>
    <w:p w14:paraId="7150C6EF" w14:textId="77777777" w:rsidR="00A25BF5" w:rsidRPr="00794B49" w:rsidRDefault="00A25BF5" w:rsidP="00496D27">
      <w:pPr>
        <w:numPr>
          <w:ilvl w:val="0"/>
          <w:numId w:val="8"/>
        </w:numPr>
        <w:spacing w:after="0" w:line="240" w:lineRule="auto"/>
        <w:rPr>
          <w:rFonts w:ascii="Times New Roman" w:hAnsi="Times New Roman" w:cs="Times New Roman"/>
        </w:rPr>
      </w:pPr>
      <w:r w:rsidRPr="00794B49">
        <w:rPr>
          <w:rFonts w:ascii="Times New Roman" w:hAnsi="Times New Roman" w:cs="Times New Roman"/>
        </w:rPr>
        <w:t xml:space="preserve">alguna vez ha tenido cualquier alergia. Durante el tratamiento con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Pr="00794B49">
        <w:rPr>
          <w:rFonts w:ascii="Times New Roman" w:hAnsi="Times New Roman" w:cs="Times New Roman"/>
        </w:rPr>
        <w:t xml:space="preserve"> pueden producirse reacciones alérgicas graves.</w:t>
      </w:r>
    </w:p>
    <w:p w14:paraId="42ECB73C" w14:textId="77777777" w:rsidR="00A25BF5" w:rsidRPr="00794B49" w:rsidRDefault="00A25BF5" w:rsidP="00C422A3">
      <w:pPr>
        <w:numPr>
          <w:ilvl w:val="0"/>
          <w:numId w:val="8"/>
        </w:numPr>
        <w:spacing w:after="0" w:line="240" w:lineRule="auto"/>
        <w:rPr>
          <w:rFonts w:ascii="Times New Roman" w:hAnsi="Times New Roman" w:cs="Times New Roman"/>
        </w:rPr>
      </w:pPr>
      <w:r w:rsidRPr="00794B49">
        <w:rPr>
          <w:rFonts w:ascii="Times New Roman" w:hAnsi="Times New Roman" w:cs="Times New Roman"/>
        </w:rPr>
        <w:t>tiene diarrea grave o duradera, se siente mal (náuseas) o está mal (vómitos). Cualquiera de estas situaciones puede producir deshidratación grave. Su médico tendría que ponerle un tratamiento.</w:t>
      </w:r>
    </w:p>
    <w:p w14:paraId="0E3E4EBE" w14:textId="77777777" w:rsidR="00A25BF5" w:rsidRPr="00794B49" w:rsidRDefault="00A25BF5" w:rsidP="00551F09">
      <w:pPr>
        <w:numPr>
          <w:ilvl w:val="0"/>
          <w:numId w:val="8"/>
        </w:numPr>
        <w:spacing w:after="0" w:line="240" w:lineRule="auto"/>
        <w:rPr>
          <w:rFonts w:ascii="Times New Roman" w:hAnsi="Times New Roman" w:cs="Times New Roman"/>
        </w:rPr>
      </w:pPr>
      <w:r w:rsidRPr="00794B49">
        <w:rPr>
          <w:rFonts w:ascii="Times New Roman" w:hAnsi="Times New Roman" w:cs="Times New Roman"/>
        </w:rPr>
        <w:t>tiene sensación de insensibilidad, hormigueo, ardor o disminución de las sensaciones en manos y pies.</w:t>
      </w:r>
    </w:p>
    <w:p w14:paraId="075F8F9E" w14:textId="77777777" w:rsidR="002565E0" w:rsidRPr="00794B49" w:rsidRDefault="00B03BBD" w:rsidP="00383B05">
      <w:pPr>
        <w:numPr>
          <w:ilvl w:val="0"/>
          <w:numId w:val="8"/>
        </w:numPr>
        <w:spacing w:after="0" w:line="240" w:lineRule="auto"/>
        <w:rPr>
          <w:rFonts w:ascii="Times New Roman" w:hAnsi="Times New Roman" w:cs="Times New Roman"/>
        </w:rPr>
      </w:pPr>
      <w:r w:rsidRPr="00794B49">
        <w:rPr>
          <w:rFonts w:ascii="Times New Roman" w:hAnsi="Times New Roman" w:cs="Times New Roman"/>
        </w:rPr>
        <w:t xml:space="preserve">tiene algún problema de sangrado en el intestino o tiene cambios en el color de sus heces o dolor de estómago. Si el sangrado o el dolor es grave, su médico interrumpirá su tratamiento con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Pr="00794B49">
        <w:rPr>
          <w:rFonts w:ascii="Times New Roman" w:hAnsi="Times New Roman" w:cs="Times New Roman"/>
        </w:rPr>
        <w:t xml:space="preserve">. Esto es porque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Pr="00794B49">
        <w:rPr>
          <w:rFonts w:ascii="Times New Roman" w:hAnsi="Times New Roman" w:cs="Times New Roman"/>
        </w:rPr>
        <w:t xml:space="preserve"> podría incrementar el riesgo de sangrado o desarrollo de perforaciones en la pared intestinal.</w:t>
      </w:r>
    </w:p>
    <w:p w14:paraId="78154389" w14:textId="77777777" w:rsidR="00A25BF5" w:rsidRPr="00794B49" w:rsidRDefault="00A25BF5" w:rsidP="00BE740D">
      <w:pPr>
        <w:numPr>
          <w:ilvl w:val="0"/>
          <w:numId w:val="8"/>
        </w:numPr>
        <w:spacing w:after="0" w:line="240" w:lineRule="auto"/>
        <w:rPr>
          <w:rFonts w:ascii="Times New Roman" w:hAnsi="Times New Roman" w:cs="Times New Roman"/>
        </w:rPr>
      </w:pPr>
      <w:r w:rsidRPr="00794B49">
        <w:rPr>
          <w:rFonts w:ascii="Times New Roman" w:hAnsi="Times New Roman" w:cs="Times New Roman"/>
        </w:rPr>
        <w:t>tiene problemas de riñón.</w:t>
      </w:r>
    </w:p>
    <w:p w14:paraId="62CCE63D" w14:textId="31BBF162" w:rsidR="00A25BF5" w:rsidRPr="00794B49" w:rsidRDefault="00431F72" w:rsidP="00831F84">
      <w:pPr>
        <w:numPr>
          <w:ilvl w:val="0"/>
          <w:numId w:val="8"/>
        </w:numPr>
        <w:spacing w:after="0" w:line="240" w:lineRule="auto"/>
        <w:rPr>
          <w:rFonts w:ascii="Times New Roman" w:hAnsi="Times New Roman" w:cs="Times New Roman"/>
        </w:rPr>
      </w:pPr>
      <w:r w:rsidRPr="00AE17C2">
        <w:rPr>
          <w:rFonts w:ascii="Times New Roman" w:hAnsi="Times New Roman" w:cs="Times New Roman"/>
          <w:color w:val="202124"/>
        </w:rPr>
        <w:t xml:space="preserve">tiene piel y ojos amarillentos, orina oscura, náuseas </w:t>
      </w:r>
      <w:r>
        <w:rPr>
          <w:rFonts w:ascii="Times New Roman" w:hAnsi="Times New Roman" w:cs="Times New Roman"/>
          <w:color w:val="202124"/>
        </w:rPr>
        <w:t xml:space="preserve">intensas </w:t>
      </w:r>
      <w:r w:rsidRPr="00AE17C2">
        <w:rPr>
          <w:rFonts w:ascii="Times New Roman" w:hAnsi="Times New Roman" w:cs="Times New Roman"/>
          <w:color w:val="202124"/>
        </w:rPr>
        <w:t>(</w:t>
      </w:r>
      <w:r>
        <w:rPr>
          <w:rFonts w:ascii="Times New Roman" w:hAnsi="Times New Roman" w:cs="Times New Roman"/>
          <w:color w:val="202124"/>
        </w:rPr>
        <w:t>sensación de malestar</w:t>
      </w:r>
      <w:r w:rsidRPr="00AE17C2">
        <w:rPr>
          <w:rFonts w:ascii="Times New Roman" w:hAnsi="Times New Roman" w:cs="Times New Roman"/>
          <w:color w:val="202124"/>
        </w:rPr>
        <w:t>) o vómitos, ya que pueden ser signos o síntomas de problemas hepáticos</w:t>
      </w:r>
      <w:r w:rsidR="00A25BF5" w:rsidRPr="00794B49">
        <w:rPr>
          <w:rFonts w:ascii="Times New Roman" w:hAnsi="Times New Roman" w:cs="Times New Roman"/>
        </w:rPr>
        <w:t>.</w:t>
      </w:r>
    </w:p>
    <w:p w14:paraId="69A99B95" w14:textId="77777777" w:rsidR="00A25BF5" w:rsidRPr="00794B49" w:rsidRDefault="00A25BF5" w:rsidP="00B77A0F">
      <w:pPr>
        <w:numPr>
          <w:ilvl w:val="0"/>
          <w:numId w:val="8"/>
        </w:numPr>
        <w:spacing w:after="0" w:line="240" w:lineRule="auto"/>
        <w:rPr>
          <w:rFonts w:ascii="Times New Roman" w:hAnsi="Times New Roman" w:cs="Times New Roman"/>
        </w:rPr>
      </w:pPr>
      <w:r w:rsidRPr="00794B49">
        <w:rPr>
          <w:rFonts w:ascii="Times New Roman" w:hAnsi="Times New Roman" w:cs="Times New Roman"/>
        </w:rPr>
        <w:t>nota que el volumen de su orina aumenta o disminuye significativamente.</w:t>
      </w:r>
    </w:p>
    <w:p w14:paraId="2AC292C6" w14:textId="77777777" w:rsidR="00A70FFF" w:rsidRPr="00794B49" w:rsidRDefault="00A70FFF" w:rsidP="0056347A">
      <w:pPr>
        <w:numPr>
          <w:ilvl w:val="0"/>
          <w:numId w:val="8"/>
        </w:numPr>
        <w:spacing w:after="0" w:line="240" w:lineRule="auto"/>
        <w:rPr>
          <w:rFonts w:ascii="Times New Roman" w:hAnsi="Times New Roman" w:cs="Times New Roman"/>
        </w:rPr>
      </w:pPr>
      <w:r w:rsidRPr="00794B49">
        <w:rPr>
          <w:rFonts w:ascii="Times New Roman" w:hAnsi="Times New Roman" w:cs="Times New Roman"/>
        </w:rPr>
        <w:t>tiene sangre en su orina.</w:t>
      </w:r>
    </w:p>
    <w:p w14:paraId="05858223" w14:textId="77777777" w:rsidR="00A25BF5" w:rsidRPr="00794B49" w:rsidRDefault="00A25BF5" w:rsidP="00DD4EA1">
      <w:pPr>
        <w:spacing w:after="0" w:line="240" w:lineRule="auto"/>
        <w:ind w:left="540" w:hanging="540"/>
        <w:rPr>
          <w:rFonts w:ascii="Times New Roman" w:hAnsi="Times New Roman" w:cs="Times New Roman"/>
        </w:rPr>
      </w:pPr>
    </w:p>
    <w:p w14:paraId="6DDE21C6"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Si le sucede cualquiera de las circunstancias anteriores, informe a su médico inmediatamente. Su médico podría reducir la dosis de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Pr="00794B49">
        <w:rPr>
          <w:rFonts w:ascii="Times New Roman" w:hAnsi="Times New Roman" w:cs="Times New Roman"/>
        </w:rPr>
        <w:t xml:space="preserve"> o interrumpir el tratamiento.</w:t>
      </w:r>
    </w:p>
    <w:p w14:paraId="7DC29772" w14:textId="77777777" w:rsidR="00A25BF5" w:rsidRPr="00794B49" w:rsidRDefault="00A25BF5" w:rsidP="00DD4EA1">
      <w:pPr>
        <w:spacing w:after="0" w:line="240" w:lineRule="auto"/>
        <w:ind w:left="540" w:hanging="540"/>
        <w:rPr>
          <w:rFonts w:ascii="Times New Roman" w:hAnsi="Times New Roman" w:cs="Times New Roman"/>
        </w:rPr>
      </w:pPr>
    </w:p>
    <w:p w14:paraId="2D38ED9F" w14:textId="77777777" w:rsidR="00A25BF5" w:rsidRPr="00794B49" w:rsidRDefault="00A25BF5" w:rsidP="00DD4EA1">
      <w:pPr>
        <w:spacing w:after="0" w:line="240" w:lineRule="auto"/>
        <w:ind w:left="540" w:hanging="540"/>
        <w:rPr>
          <w:rFonts w:ascii="Times New Roman" w:hAnsi="Times New Roman" w:cs="Times New Roman"/>
          <w:b/>
          <w:bCs/>
        </w:rPr>
      </w:pPr>
      <w:r w:rsidRPr="00794B49">
        <w:rPr>
          <w:rFonts w:ascii="Times New Roman" w:hAnsi="Times New Roman" w:cs="Times New Roman"/>
          <w:b/>
          <w:bCs/>
        </w:rPr>
        <w:t xml:space="preserve">Uso de </w:t>
      </w:r>
      <w:proofErr w:type="spellStart"/>
      <w:r w:rsidR="0077435A" w:rsidRPr="00794B49">
        <w:rPr>
          <w:rFonts w:ascii="Times New Roman" w:hAnsi="Times New Roman" w:cs="Times New Roman"/>
          <w:b/>
          <w:bCs/>
        </w:rPr>
        <w:t>Cabazitaxel</w:t>
      </w:r>
      <w:proofErr w:type="spellEnd"/>
      <w:r w:rsidR="0077435A" w:rsidRPr="00794B49">
        <w:rPr>
          <w:rFonts w:ascii="Times New Roman" w:hAnsi="Times New Roman" w:cs="Times New Roman"/>
          <w:b/>
          <w:bCs/>
        </w:rPr>
        <w:t xml:space="preserve"> Accord</w:t>
      </w:r>
      <w:r w:rsidR="002E6D55" w:rsidRPr="00794B49">
        <w:rPr>
          <w:rFonts w:ascii="Times New Roman" w:hAnsi="Times New Roman" w:cs="Times New Roman"/>
          <w:b/>
          <w:bCs/>
        </w:rPr>
        <w:t xml:space="preserve"> con </w:t>
      </w:r>
      <w:r w:rsidRPr="00794B49">
        <w:rPr>
          <w:rFonts w:ascii="Times New Roman" w:hAnsi="Times New Roman" w:cs="Times New Roman"/>
          <w:b/>
          <w:bCs/>
        </w:rPr>
        <w:t>otros medicamentos</w:t>
      </w:r>
    </w:p>
    <w:p w14:paraId="7C00B451" w14:textId="77777777" w:rsidR="00A25BF5" w:rsidRPr="00794B49" w:rsidRDefault="00A25BF5" w:rsidP="00DD4EA1">
      <w:pPr>
        <w:spacing w:after="0" w:line="240" w:lineRule="auto"/>
        <w:ind w:left="540" w:hanging="540"/>
        <w:rPr>
          <w:rFonts w:ascii="Times New Roman" w:hAnsi="Times New Roman" w:cs="Times New Roman"/>
        </w:rPr>
      </w:pPr>
    </w:p>
    <w:p w14:paraId="4212732C"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Informe a su médico</w:t>
      </w:r>
      <w:r w:rsidR="00041086" w:rsidRPr="00794B49">
        <w:rPr>
          <w:rFonts w:ascii="Times New Roman" w:hAnsi="Times New Roman" w:cs="Times New Roman"/>
        </w:rPr>
        <w:t>,</w:t>
      </w:r>
      <w:r w:rsidRPr="00794B49">
        <w:rPr>
          <w:rFonts w:ascii="Times New Roman" w:hAnsi="Times New Roman" w:cs="Times New Roman"/>
        </w:rPr>
        <w:t xml:space="preserve"> farmacéutico o enfermera si está utilizando o ha utilizado recientemente otros medicamentos, incluso los adquiridos sin receta. Esto se debe a que algunos medicamentos pueden afectar la eficacia de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Pr="00794B49">
        <w:rPr>
          <w:rFonts w:ascii="Times New Roman" w:hAnsi="Times New Roman" w:cs="Times New Roman"/>
        </w:rPr>
        <w:t xml:space="preserve"> o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Pr="00794B49">
        <w:rPr>
          <w:rFonts w:ascii="Times New Roman" w:hAnsi="Times New Roman" w:cs="Times New Roman"/>
        </w:rPr>
        <w:t xml:space="preserve"> puede afectar la eficacia de otros medicamentos. Estos medicamentos incluyen los siguientes:</w:t>
      </w:r>
    </w:p>
    <w:p w14:paraId="58D9409D" w14:textId="77777777" w:rsidR="00A25BF5" w:rsidRPr="00794B49" w:rsidRDefault="00A25BF5" w:rsidP="003A16D1">
      <w:pPr>
        <w:numPr>
          <w:ilvl w:val="0"/>
          <w:numId w:val="23"/>
        </w:numPr>
        <w:spacing w:after="0" w:line="240" w:lineRule="auto"/>
        <w:rPr>
          <w:rFonts w:ascii="Times New Roman" w:hAnsi="Times New Roman" w:cs="Times New Roman"/>
        </w:rPr>
      </w:pPr>
      <w:r w:rsidRPr="00794B49">
        <w:rPr>
          <w:rFonts w:ascii="Times New Roman" w:hAnsi="Times New Roman" w:cs="Times New Roman"/>
        </w:rPr>
        <w:t xml:space="preserve">ketoconazol, rifampicina </w:t>
      </w:r>
      <w:r w:rsidR="001D4E34" w:rsidRPr="00794B49">
        <w:rPr>
          <w:rFonts w:ascii="Times New Roman" w:hAnsi="Times New Roman" w:cs="Times New Roman"/>
        </w:rPr>
        <w:t>(</w:t>
      </w:r>
      <w:r w:rsidRPr="00794B49">
        <w:rPr>
          <w:rFonts w:ascii="Times New Roman" w:hAnsi="Times New Roman" w:cs="Times New Roman"/>
        </w:rPr>
        <w:t>para infecciones</w:t>
      </w:r>
      <w:r w:rsidR="001D4E34" w:rsidRPr="00794B49">
        <w:rPr>
          <w:rFonts w:ascii="Times New Roman" w:hAnsi="Times New Roman" w:cs="Times New Roman"/>
        </w:rPr>
        <w:t>)</w:t>
      </w:r>
      <w:r w:rsidRPr="00794B49">
        <w:rPr>
          <w:rFonts w:ascii="Times New Roman" w:hAnsi="Times New Roman" w:cs="Times New Roman"/>
        </w:rPr>
        <w:t>;</w:t>
      </w:r>
    </w:p>
    <w:p w14:paraId="2190BAE0" w14:textId="77777777" w:rsidR="00A25BF5" w:rsidRPr="00794B49" w:rsidRDefault="00A25BF5" w:rsidP="003A16D1">
      <w:pPr>
        <w:numPr>
          <w:ilvl w:val="0"/>
          <w:numId w:val="23"/>
        </w:numPr>
        <w:spacing w:after="0" w:line="240" w:lineRule="auto"/>
        <w:rPr>
          <w:rFonts w:ascii="Times New Roman" w:hAnsi="Times New Roman" w:cs="Times New Roman"/>
        </w:rPr>
      </w:pPr>
      <w:r w:rsidRPr="00794B49">
        <w:rPr>
          <w:rFonts w:ascii="Times New Roman" w:hAnsi="Times New Roman" w:cs="Times New Roman"/>
        </w:rPr>
        <w:t xml:space="preserve">carbamazepina, fenobarbital o fenitoína </w:t>
      </w:r>
      <w:r w:rsidR="001D4E34" w:rsidRPr="00794B49">
        <w:rPr>
          <w:rFonts w:ascii="Times New Roman" w:hAnsi="Times New Roman" w:cs="Times New Roman"/>
        </w:rPr>
        <w:t>(</w:t>
      </w:r>
      <w:r w:rsidRPr="00794B49">
        <w:rPr>
          <w:rFonts w:ascii="Times New Roman" w:hAnsi="Times New Roman" w:cs="Times New Roman"/>
        </w:rPr>
        <w:t>para convulsiones</w:t>
      </w:r>
      <w:r w:rsidR="001D4E34" w:rsidRPr="00794B49">
        <w:rPr>
          <w:rFonts w:ascii="Times New Roman" w:hAnsi="Times New Roman" w:cs="Times New Roman"/>
        </w:rPr>
        <w:t>)</w:t>
      </w:r>
      <w:r w:rsidRPr="00794B49">
        <w:rPr>
          <w:rFonts w:ascii="Times New Roman" w:hAnsi="Times New Roman" w:cs="Times New Roman"/>
        </w:rPr>
        <w:t>;</w:t>
      </w:r>
    </w:p>
    <w:p w14:paraId="485DF62C" w14:textId="77777777" w:rsidR="00A25BF5" w:rsidRPr="00794B49" w:rsidRDefault="00A25BF5" w:rsidP="003A16D1">
      <w:pPr>
        <w:numPr>
          <w:ilvl w:val="0"/>
          <w:numId w:val="23"/>
        </w:numPr>
        <w:spacing w:after="0" w:line="240" w:lineRule="auto"/>
        <w:rPr>
          <w:rFonts w:ascii="Times New Roman" w:hAnsi="Times New Roman" w:cs="Times New Roman"/>
        </w:rPr>
      </w:pPr>
      <w:r w:rsidRPr="00794B49">
        <w:rPr>
          <w:rFonts w:ascii="Times New Roman" w:hAnsi="Times New Roman" w:cs="Times New Roman"/>
        </w:rPr>
        <w:t>Hierba de San Juan o hipérico (</w:t>
      </w:r>
      <w:proofErr w:type="spellStart"/>
      <w:r w:rsidRPr="00794B49">
        <w:rPr>
          <w:rFonts w:ascii="Times New Roman" w:hAnsi="Times New Roman" w:cs="Times New Roman"/>
          <w:i/>
          <w:iCs/>
        </w:rPr>
        <w:t>Hypericum</w:t>
      </w:r>
      <w:proofErr w:type="spellEnd"/>
      <w:r w:rsidRPr="00794B49">
        <w:rPr>
          <w:rFonts w:ascii="Times New Roman" w:hAnsi="Times New Roman" w:cs="Times New Roman"/>
          <w:i/>
          <w:iCs/>
        </w:rPr>
        <w:t xml:space="preserve"> </w:t>
      </w:r>
      <w:proofErr w:type="spellStart"/>
      <w:r w:rsidRPr="00794B49">
        <w:rPr>
          <w:rFonts w:ascii="Times New Roman" w:hAnsi="Times New Roman" w:cs="Times New Roman"/>
          <w:i/>
          <w:iCs/>
        </w:rPr>
        <w:t>perforatum</w:t>
      </w:r>
      <w:proofErr w:type="spellEnd"/>
      <w:r w:rsidRPr="00794B49">
        <w:rPr>
          <w:rFonts w:ascii="Times New Roman" w:hAnsi="Times New Roman" w:cs="Times New Roman"/>
        </w:rPr>
        <w:t xml:space="preserve">) </w:t>
      </w:r>
      <w:r w:rsidR="001D4E34" w:rsidRPr="00794B49">
        <w:rPr>
          <w:rFonts w:ascii="Times New Roman" w:hAnsi="Times New Roman" w:cs="Times New Roman"/>
        </w:rPr>
        <w:t>(</w:t>
      </w:r>
      <w:r w:rsidRPr="00794B49">
        <w:rPr>
          <w:rFonts w:ascii="Times New Roman" w:hAnsi="Times New Roman" w:cs="Times New Roman"/>
        </w:rPr>
        <w:t>planta medicinal utilizada para tratar la depresión y otr</w:t>
      </w:r>
      <w:r w:rsidR="00A5574B" w:rsidRPr="00794B49">
        <w:rPr>
          <w:rFonts w:ascii="Times New Roman" w:hAnsi="Times New Roman" w:cs="Times New Roman"/>
        </w:rPr>
        <w:t>o</w:t>
      </w:r>
      <w:r w:rsidRPr="00794B49">
        <w:rPr>
          <w:rFonts w:ascii="Times New Roman" w:hAnsi="Times New Roman" w:cs="Times New Roman"/>
        </w:rPr>
        <w:t>s problemas</w:t>
      </w:r>
      <w:r w:rsidR="001D4E34" w:rsidRPr="00794B49">
        <w:rPr>
          <w:rFonts w:ascii="Times New Roman" w:hAnsi="Times New Roman" w:cs="Times New Roman"/>
        </w:rPr>
        <w:t>)</w:t>
      </w:r>
      <w:r w:rsidR="00655B7B" w:rsidRPr="00794B49">
        <w:rPr>
          <w:rFonts w:ascii="Times New Roman" w:hAnsi="Times New Roman" w:cs="Times New Roman"/>
        </w:rPr>
        <w:t>;</w:t>
      </w:r>
    </w:p>
    <w:p w14:paraId="57B9C4CF" w14:textId="77777777" w:rsidR="002E6D55" w:rsidRPr="00794B49" w:rsidRDefault="002E6D55" w:rsidP="003A16D1">
      <w:pPr>
        <w:numPr>
          <w:ilvl w:val="0"/>
          <w:numId w:val="23"/>
        </w:numPr>
        <w:spacing w:after="0" w:line="240" w:lineRule="auto"/>
        <w:rPr>
          <w:rFonts w:ascii="Times New Roman" w:hAnsi="Times New Roman" w:cs="Times New Roman"/>
        </w:rPr>
      </w:pPr>
      <w:r w:rsidRPr="00794B49">
        <w:rPr>
          <w:rFonts w:ascii="Times New Roman" w:hAnsi="Times New Roman" w:cs="Times New Roman"/>
        </w:rPr>
        <w:t xml:space="preserve">estatinas (tales como simvastatina, </w:t>
      </w:r>
      <w:proofErr w:type="spellStart"/>
      <w:r w:rsidRPr="00794B49">
        <w:rPr>
          <w:rFonts w:ascii="Times New Roman" w:hAnsi="Times New Roman" w:cs="Times New Roman"/>
        </w:rPr>
        <w:t>lovastatina</w:t>
      </w:r>
      <w:proofErr w:type="spellEnd"/>
      <w:r w:rsidRPr="00794B49">
        <w:rPr>
          <w:rFonts w:ascii="Times New Roman" w:hAnsi="Times New Roman" w:cs="Times New Roman"/>
        </w:rPr>
        <w:t xml:space="preserve">, atorvastatina, rosuvastatina, o pravastatina) </w:t>
      </w:r>
      <w:r w:rsidR="001D4E34" w:rsidRPr="00794B49">
        <w:rPr>
          <w:rFonts w:ascii="Times New Roman" w:hAnsi="Times New Roman" w:cs="Times New Roman"/>
        </w:rPr>
        <w:t>(</w:t>
      </w:r>
      <w:r w:rsidRPr="00794B49">
        <w:rPr>
          <w:rFonts w:ascii="Times New Roman" w:hAnsi="Times New Roman" w:cs="Times New Roman"/>
        </w:rPr>
        <w:t>para reducir el colesterol en su sangre</w:t>
      </w:r>
      <w:r w:rsidR="001D4E34" w:rsidRPr="00794B49">
        <w:rPr>
          <w:rFonts w:ascii="Times New Roman" w:hAnsi="Times New Roman" w:cs="Times New Roman"/>
        </w:rPr>
        <w:t>)</w:t>
      </w:r>
      <w:r w:rsidR="00655B7B" w:rsidRPr="00794B49">
        <w:rPr>
          <w:rFonts w:ascii="Times New Roman" w:hAnsi="Times New Roman" w:cs="Times New Roman"/>
        </w:rPr>
        <w:t>;</w:t>
      </w:r>
    </w:p>
    <w:p w14:paraId="0CC01657" w14:textId="77777777" w:rsidR="002E6D55" w:rsidRPr="00794B49" w:rsidRDefault="002E6D55" w:rsidP="003A16D1">
      <w:pPr>
        <w:numPr>
          <w:ilvl w:val="0"/>
          <w:numId w:val="23"/>
        </w:numPr>
        <w:spacing w:after="0" w:line="240" w:lineRule="auto"/>
        <w:rPr>
          <w:rFonts w:ascii="Times New Roman" w:hAnsi="Times New Roman" w:cs="Times New Roman"/>
        </w:rPr>
      </w:pPr>
      <w:proofErr w:type="spellStart"/>
      <w:r w:rsidRPr="00794B49">
        <w:rPr>
          <w:rFonts w:ascii="Times New Roman" w:hAnsi="Times New Roman" w:cs="Times New Roman"/>
        </w:rPr>
        <w:t>valsartan</w:t>
      </w:r>
      <w:proofErr w:type="spellEnd"/>
      <w:r w:rsidRPr="00794B49">
        <w:rPr>
          <w:rFonts w:ascii="Times New Roman" w:hAnsi="Times New Roman" w:cs="Times New Roman"/>
        </w:rPr>
        <w:t xml:space="preserve"> </w:t>
      </w:r>
      <w:r w:rsidR="001D4E34" w:rsidRPr="00794B49">
        <w:rPr>
          <w:rFonts w:ascii="Times New Roman" w:hAnsi="Times New Roman" w:cs="Times New Roman"/>
        </w:rPr>
        <w:t>(</w:t>
      </w:r>
      <w:r w:rsidRPr="00794B49">
        <w:rPr>
          <w:rFonts w:ascii="Times New Roman" w:hAnsi="Times New Roman" w:cs="Times New Roman"/>
        </w:rPr>
        <w:t>para la hipertensión</w:t>
      </w:r>
      <w:r w:rsidR="001D4E34" w:rsidRPr="00794B49">
        <w:rPr>
          <w:rFonts w:ascii="Times New Roman" w:hAnsi="Times New Roman" w:cs="Times New Roman"/>
        </w:rPr>
        <w:t>)</w:t>
      </w:r>
      <w:r w:rsidR="00655B7B" w:rsidRPr="00794B49">
        <w:rPr>
          <w:rFonts w:ascii="Times New Roman" w:hAnsi="Times New Roman" w:cs="Times New Roman"/>
        </w:rPr>
        <w:t>;</w:t>
      </w:r>
    </w:p>
    <w:p w14:paraId="4025B29D" w14:textId="10C968B3" w:rsidR="002E6D55" w:rsidRPr="00794B49" w:rsidRDefault="002E6D55" w:rsidP="003A16D1">
      <w:pPr>
        <w:numPr>
          <w:ilvl w:val="0"/>
          <w:numId w:val="23"/>
        </w:numPr>
        <w:spacing w:after="0" w:line="240" w:lineRule="auto"/>
        <w:rPr>
          <w:rFonts w:ascii="Times New Roman" w:hAnsi="Times New Roman" w:cs="Times New Roman"/>
        </w:rPr>
      </w:pPr>
      <w:proofErr w:type="spellStart"/>
      <w:r w:rsidRPr="00794B49">
        <w:rPr>
          <w:rFonts w:ascii="Times New Roman" w:hAnsi="Times New Roman" w:cs="Times New Roman"/>
        </w:rPr>
        <w:t>repaglinida</w:t>
      </w:r>
      <w:proofErr w:type="spellEnd"/>
      <w:r w:rsidRPr="00794B49">
        <w:rPr>
          <w:rFonts w:ascii="Times New Roman" w:hAnsi="Times New Roman" w:cs="Times New Roman"/>
        </w:rPr>
        <w:t xml:space="preserve"> </w:t>
      </w:r>
      <w:r w:rsidR="001D4E34" w:rsidRPr="00794B49">
        <w:rPr>
          <w:rFonts w:ascii="Times New Roman" w:hAnsi="Times New Roman" w:cs="Times New Roman"/>
        </w:rPr>
        <w:t>(</w:t>
      </w:r>
      <w:r w:rsidRPr="00794B49">
        <w:rPr>
          <w:rFonts w:ascii="Times New Roman" w:hAnsi="Times New Roman" w:cs="Times New Roman"/>
        </w:rPr>
        <w:t>para la diabetes</w:t>
      </w:r>
      <w:r w:rsidR="001D4E34" w:rsidRPr="00794B49">
        <w:rPr>
          <w:rFonts w:ascii="Times New Roman" w:hAnsi="Times New Roman" w:cs="Times New Roman"/>
        </w:rPr>
        <w:t>)</w:t>
      </w:r>
      <w:r w:rsidR="00655B7B" w:rsidRPr="00794B49">
        <w:rPr>
          <w:rFonts w:ascii="Times New Roman" w:hAnsi="Times New Roman" w:cs="Times New Roman"/>
        </w:rPr>
        <w:t>.</w:t>
      </w:r>
    </w:p>
    <w:p w14:paraId="014214EB" w14:textId="77777777" w:rsidR="00A25BF5" w:rsidRPr="00794B49" w:rsidRDefault="00A25BF5" w:rsidP="00DD4EA1">
      <w:pPr>
        <w:spacing w:after="0" w:line="240" w:lineRule="auto"/>
        <w:rPr>
          <w:rFonts w:ascii="Times New Roman" w:hAnsi="Times New Roman" w:cs="Times New Roman"/>
        </w:rPr>
      </w:pPr>
    </w:p>
    <w:p w14:paraId="5F2933B7"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Mientras esté en tratamiento con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Pr="00794B49">
        <w:rPr>
          <w:rFonts w:ascii="Times New Roman" w:hAnsi="Times New Roman" w:cs="Times New Roman"/>
        </w:rPr>
        <w:t>, consulte con su médico antes de vacunarse.</w:t>
      </w:r>
    </w:p>
    <w:p w14:paraId="4AB1E419" w14:textId="77777777" w:rsidR="00A25BF5" w:rsidRPr="00794B49" w:rsidRDefault="00A25BF5" w:rsidP="00DD4EA1">
      <w:pPr>
        <w:spacing w:after="0" w:line="240" w:lineRule="auto"/>
        <w:rPr>
          <w:rFonts w:ascii="Times New Roman" w:hAnsi="Times New Roman" w:cs="Times New Roman"/>
        </w:rPr>
      </w:pPr>
    </w:p>
    <w:p w14:paraId="2588789D" w14:textId="77777777" w:rsidR="00A25BF5" w:rsidRPr="00794B49" w:rsidRDefault="002E6D55" w:rsidP="00DD4EA1">
      <w:pPr>
        <w:spacing w:after="0" w:line="240" w:lineRule="auto"/>
        <w:rPr>
          <w:rFonts w:ascii="Times New Roman" w:hAnsi="Times New Roman" w:cs="Times New Roman"/>
          <w:b/>
          <w:bCs/>
        </w:rPr>
      </w:pPr>
      <w:r w:rsidRPr="00794B49">
        <w:rPr>
          <w:rFonts w:ascii="Times New Roman" w:hAnsi="Times New Roman" w:cs="Times New Roman"/>
          <w:b/>
          <w:bCs/>
        </w:rPr>
        <w:t>E</w:t>
      </w:r>
      <w:r w:rsidR="00A25BF5" w:rsidRPr="00794B49">
        <w:rPr>
          <w:rFonts w:ascii="Times New Roman" w:hAnsi="Times New Roman" w:cs="Times New Roman"/>
          <w:b/>
          <w:bCs/>
        </w:rPr>
        <w:t>mbarazo</w:t>
      </w:r>
      <w:r w:rsidRPr="00794B49">
        <w:rPr>
          <w:rFonts w:ascii="Times New Roman" w:hAnsi="Times New Roman" w:cs="Times New Roman"/>
          <w:b/>
          <w:bCs/>
        </w:rPr>
        <w:t>,</w:t>
      </w:r>
      <w:r w:rsidR="00A25BF5" w:rsidRPr="00794B49">
        <w:rPr>
          <w:rFonts w:ascii="Times New Roman" w:hAnsi="Times New Roman" w:cs="Times New Roman"/>
          <w:b/>
          <w:bCs/>
        </w:rPr>
        <w:t xml:space="preserve"> lactancia</w:t>
      </w:r>
      <w:r w:rsidRPr="00794B49">
        <w:rPr>
          <w:rFonts w:ascii="Times New Roman" w:hAnsi="Times New Roman" w:cs="Times New Roman"/>
          <w:b/>
          <w:bCs/>
        </w:rPr>
        <w:t xml:space="preserve"> y fertilidad</w:t>
      </w:r>
    </w:p>
    <w:p w14:paraId="7F87D73A" w14:textId="77777777" w:rsidR="00A25BF5" w:rsidRPr="00794B49" w:rsidRDefault="00A25BF5" w:rsidP="00DD4EA1">
      <w:pPr>
        <w:spacing w:after="0" w:line="240" w:lineRule="auto"/>
        <w:rPr>
          <w:rFonts w:ascii="Times New Roman" w:hAnsi="Times New Roman" w:cs="Times New Roman"/>
        </w:rPr>
      </w:pPr>
    </w:p>
    <w:p w14:paraId="660E4CCD" w14:textId="61D0C4B5" w:rsidR="00A25BF5" w:rsidRPr="00794B49" w:rsidRDefault="0077435A" w:rsidP="004E35E6">
      <w:pPr>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Accord</w:t>
      </w:r>
      <w:r w:rsidR="00A25BF5" w:rsidRPr="00794B49">
        <w:rPr>
          <w:rFonts w:ascii="Times New Roman" w:hAnsi="Times New Roman" w:cs="Times New Roman"/>
        </w:rPr>
        <w:t xml:space="preserve"> no</w:t>
      </w:r>
      <w:r w:rsidR="00213DBB" w:rsidRPr="00794B49">
        <w:rPr>
          <w:rFonts w:ascii="Times New Roman" w:hAnsi="Times New Roman" w:cs="Times New Roman"/>
        </w:rPr>
        <w:t xml:space="preserve"> </w:t>
      </w:r>
      <w:r w:rsidR="004E35E6">
        <w:rPr>
          <w:rFonts w:ascii="Times New Roman" w:hAnsi="Times New Roman" w:cs="Times New Roman"/>
        </w:rPr>
        <w:t>está indicado para el uso</w:t>
      </w:r>
      <w:r w:rsidR="00A25BF5" w:rsidRPr="00794B49">
        <w:rPr>
          <w:rFonts w:ascii="Times New Roman" w:hAnsi="Times New Roman" w:cs="Times New Roman"/>
        </w:rPr>
        <w:t xml:space="preserve"> en mujeres.</w:t>
      </w:r>
    </w:p>
    <w:p w14:paraId="4DA54AC9" w14:textId="77777777" w:rsidR="004A68C7" w:rsidRPr="00794B49" w:rsidRDefault="004A68C7" w:rsidP="00DD4EA1">
      <w:pPr>
        <w:spacing w:after="0" w:line="240" w:lineRule="auto"/>
        <w:rPr>
          <w:rFonts w:ascii="Times New Roman" w:hAnsi="Times New Roman" w:cs="Times New Roman"/>
        </w:rPr>
      </w:pPr>
    </w:p>
    <w:p w14:paraId="5932D397" w14:textId="211743B3" w:rsidR="004A68C7" w:rsidRPr="00794B49" w:rsidRDefault="004A68C7" w:rsidP="004A68C7">
      <w:pPr>
        <w:spacing w:after="0" w:line="240" w:lineRule="auto"/>
        <w:rPr>
          <w:rFonts w:ascii="Times New Roman" w:hAnsi="Times New Roman" w:cs="Times New Roman"/>
        </w:rPr>
      </w:pPr>
      <w:r w:rsidRPr="00794B49">
        <w:rPr>
          <w:rFonts w:ascii="Times New Roman" w:hAnsi="Times New Roman" w:cs="Times New Roman"/>
        </w:rPr>
        <w:t xml:space="preserve">Use preservativos en sus relaciones sexuales si su pareja está o pudiera estar embarazada.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Pr="00794B49">
        <w:rPr>
          <w:rFonts w:ascii="Times New Roman" w:hAnsi="Times New Roman" w:cs="Times New Roman"/>
        </w:rPr>
        <w:t xml:space="preserve"> podría estar presente en su semen y puede afectar al feto. Se recomienda no engendrar un hijo durante y hasta </w:t>
      </w:r>
      <w:r w:rsidR="004E35E6">
        <w:rPr>
          <w:rFonts w:ascii="Times New Roman" w:hAnsi="Times New Roman" w:cs="Times New Roman"/>
        </w:rPr>
        <w:t>4</w:t>
      </w:r>
      <w:r w:rsidRPr="00794B49">
        <w:rPr>
          <w:rFonts w:ascii="Times New Roman" w:hAnsi="Times New Roman" w:cs="Times New Roman"/>
        </w:rPr>
        <w:t xml:space="preserve"> meses después del tratamiento y solicitar información sobre la conservación del esperma antes del tratamiento, ya que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Pr="00794B49">
        <w:rPr>
          <w:rFonts w:ascii="Times New Roman" w:hAnsi="Times New Roman" w:cs="Times New Roman"/>
        </w:rPr>
        <w:t xml:space="preserve"> podría alterar la fertilidad masculina.</w:t>
      </w:r>
    </w:p>
    <w:p w14:paraId="0DEC2824" w14:textId="77777777" w:rsidR="004A68C7" w:rsidRPr="00794B49" w:rsidRDefault="004A68C7" w:rsidP="00DD4EA1">
      <w:pPr>
        <w:spacing w:after="0" w:line="240" w:lineRule="auto"/>
        <w:rPr>
          <w:rFonts w:ascii="Times New Roman" w:hAnsi="Times New Roman" w:cs="Times New Roman"/>
        </w:rPr>
      </w:pPr>
    </w:p>
    <w:p w14:paraId="37CCB037" w14:textId="77777777" w:rsidR="00A25BF5" w:rsidRPr="00794B49" w:rsidRDefault="00A25BF5" w:rsidP="00DD4EA1">
      <w:pPr>
        <w:spacing w:after="0" w:line="240" w:lineRule="auto"/>
        <w:rPr>
          <w:rFonts w:ascii="Times New Roman" w:hAnsi="Times New Roman" w:cs="Times New Roman"/>
          <w:b/>
          <w:bCs/>
        </w:rPr>
      </w:pPr>
      <w:r w:rsidRPr="00794B49">
        <w:rPr>
          <w:rFonts w:ascii="Times New Roman" w:hAnsi="Times New Roman" w:cs="Times New Roman"/>
          <w:b/>
          <w:bCs/>
        </w:rPr>
        <w:t>Conducción y uso de máquinas</w:t>
      </w:r>
    </w:p>
    <w:p w14:paraId="4290FE3B" w14:textId="77777777" w:rsidR="00A25BF5" w:rsidRPr="00794B49" w:rsidRDefault="00A25BF5" w:rsidP="00DD4EA1">
      <w:pPr>
        <w:spacing w:after="0" w:line="240" w:lineRule="auto"/>
        <w:rPr>
          <w:rFonts w:ascii="Times New Roman" w:hAnsi="Times New Roman" w:cs="Times New Roman"/>
        </w:rPr>
      </w:pPr>
    </w:p>
    <w:p w14:paraId="4F75E584"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Durante el tratamiento con este medicamento podría sentirse cansado o mareado. Si esto sucede, no conduzca ni use herramientas o máquinas hasta que se sienta mejor.</w:t>
      </w:r>
    </w:p>
    <w:p w14:paraId="78F2C8C0" w14:textId="77777777" w:rsidR="00A25BF5" w:rsidRPr="00794B49" w:rsidRDefault="00A25BF5" w:rsidP="00DD4EA1">
      <w:pPr>
        <w:spacing w:after="0" w:line="240" w:lineRule="auto"/>
        <w:rPr>
          <w:rFonts w:ascii="Times New Roman" w:hAnsi="Times New Roman" w:cs="Times New Roman"/>
        </w:rPr>
      </w:pPr>
    </w:p>
    <w:p w14:paraId="150C58C0" w14:textId="77777777" w:rsidR="00A25BF5" w:rsidRPr="00794B49" w:rsidRDefault="0077435A" w:rsidP="00DD4EA1">
      <w:pPr>
        <w:spacing w:after="0" w:line="240" w:lineRule="auto"/>
        <w:rPr>
          <w:rFonts w:ascii="Times New Roman" w:hAnsi="Times New Roman" w:cs="Times New Roman"/>
          <w:b/>
          <w:bCs/>
        </w:rPr>
      </w:pPr>
      <w:proofErr w:type="spellStart"/>
      <w:r w:rsidRPr="00794B49">
        <w:rPr>
          <w:rFonts w:ascii="Times New Roman" w:hAnsi="Times New Roman" w:cs="Times New Roman"/>
          <w:b/>
          <w:bCs/>
        </w:rPr>
        <w:t>Cabazitaxel</w:t>
      </w:r>
      <w:proofErr w:type="spellEnd"/>
      <w:r w:rsidRPr="00794B49">
        <w:rPr>
          <w:rFonts w:ascii="Times New Roman" w:hAnsi="Times New Roman" w:cs="Times New Roman"/>
          <w:b/>
          <w:bCs/>
        </w:rPr>
        <w:t xml:space="preserve"> Accord</w:t>
      </w:r>
      <w:r w:rsidR="002E6D55" w:rsidRPr="00794B49">
        <w:rPr>
          <w:rFonts w:ascii="Times New Roman" w:hAnsi="Times New Roman" w:cs="Times New Roman"/>
          <w:b/>
          <w:bCs/>
        </w:rPr>
        <w:t xml:space="preserve"> contiene etanol</w:t>
      </w:r>
      <w:r w:rsidR="00545909" w:rsidRPr="00794B49">
        <w:rPr>
          <w:rFonts w:ascii="Times New Roman" w:hAnsi="Times New Roman" w:cs="Times New Roman"/>
          <w:b/>
          <w:bCs/>
        </w:rPr>
        <w:t xml:space="preserve"> (alcohol)</w:t>
      </w:r>
    </w:p>
    <w:p w14:paraId="15B57FEA" w14:textId="77777777" w:rsidR="00A25BF5" w:rsidRPr="00794B49" w:rsidRDefault="00A25BF5" w:rsidP="00DD4EA1">
      <w:pPr>
        <w:spacing w:after="0" w:line="240" w:lineRule="auto"/>
        <w:rPr>
          <w:rFonts w:ascii="Times New Roman" w:hAnsi="Times New Roman" w:cs="Times New Roman"/>
        </w:rPr>
      </w:pPr>
    </w:p>
    <w:p w14:paraId="4EFD2D51" w14:textId="77777777" w:rsidR="00431F72" w:rsidRDefault="00431F72" w:rsidP="00431F72">
      <w:pPr>
        <w:spacing w:after="0" w:line="240" w:lineRule="auto"/>
        <w:rPr>
          <w:rFonts w:ascii="Times New Roman" w:hAnsi="Times New Roman" w:cs="Times New Roman"/>
        </w:rPr>
      </w:pPr>
      <w:r>
        <w:rPr>
          <w:rFonts w:ascii="Times New Roman" w:hAnsi="Times New Roman" w:cs="Times New Roman"/>
        </w:rPr>
        <w:lastRenderedPageBreak/>
        <w:t>Este medicamento contiene 1185 mg de alcohol (etanol) en cada vial que equivale a 395 mg/ml. La cantidad en cada vial de este medicamento es equivalente a 30 ml de cerveza o 12 ml de vino.</w:t>
      </w:r>
    </w:p>
    <w:p w14:paraId="61C04A93" w14:textId="77777777" w:rsidR="00431F72" w:rsidRDefault="00431F72" w:rsidP="00431F72">
      <w:pPr>
        <w:spacing w:after="0" w:line="240" w:lineRule="auto"/>
        <w:rPr>
          <w:rFonts w:ascii="Times New Roman" w:hAnsi="Times New Roman" w:cs="Times New Roman"/>
        </w:rPr>
      </w:pPr>
      <w:r w:rsidRPr="001247F0">
        <w:rPr>
          <w:rFonts w:ascii="Times New Roman" w:hAnsi="Times New Roman" w:cs="Times New Roman"/>
        </w:rPr>
        <w:t>Es poco probable que la cantidad de alcohol que contiene este medicamento tenga algún efecto perceptible en adultos o adolescentes</w:t>
      </w:r>
      <w:r>
        <w:rPr>
          <w:rFonts w:ascii="Times New Roman" w:hAnsi="Times New Roman" w:cs="Times New Roman"/>
        </w:rPr>
        <w:t>, y sus efectos en niños es poco probable que sean perceptibles</w:t>
      </w:r>
      <w:r w:rsidRPr="001247F0">
        <w:rPr>
          <w:rFonts w:ascii="Times New Roman" w:hAnsi="Times New Roman" w:cs="Times New Roman"/>
        </w:rPr>
        <w:t>.</w:t>
      </w:r>
    </w:p>
    <w:p w14:paraId="28F9D48D" w14:textId="77777777" w:rsidR="00431F72" w:rsidRDefault="00431F72" w:rsidP="00431F72">
      <w:pPr>
        <w:spacing w:after="0" w:line="240" w:lineRule="auto"/>
        <w:rPr>
          <w:rFonts w:ascii="Times New Roman" w:hAnsi="Times New Roman" w:cs="Times New Roman"/>
        </w:rPr>
      </w:pPr>
      <w:r w:rsidRPr="001247F0">
        <w:rPr>
          <w:rFonts w:ascii="Times New Roman" w:hAnsi="Times New Roman" w:cs="Times New Roman"/>
        </w:rPr>
        <w:t>Podría tener algunos efectos en niños pequeños, como por ejemplo somnolencia.</w:t>
      </w:r>
      <w:r>
        <w:rPr>
          <w:rFonts w:ascii="Times New Roman" w:hAnsi="Times New Roman" w:cs="Times New Roman"/>
        </w:rPr>
        <w:t xml:space="preserve"> </w:t>
      </w:r>
    </w:p>
    <w:p w14:paraId="135BF553" w14:textId="77777777" w:rsidR="00431F72" w:rsidRDefault="00431F72" w:rsidP="00431F72">
      <w:pPr>
        <w:spacing w:after="0" w:line="240" w:lineRule="auto"/>
        <w:rPr>
          <w:rFonts w:ascii="Times New Roman" w:hAnsi="Times New Roman" w:cs="Times New Roman"/>
        </w:rPr>
      </w:pPr>
      <w:r>
        <w:rPr>
          <w:rFonts w:ascii="Times New Roman" w:hAnsi="Times New Roman" w:cs="Times New Roman"/>
        </w:rPr>
        <w:t xml:space="preserve">La cantidad de alcohol en este medicamento puede alterar el efecto de otros medicamentos. Consulte con </w:t>
      </w:r>
      <w:proofErr w:type="spellStart"/>
      <w:r>
        <w:rPr>
          <w:rFonts w:ascii="Times New Roman" w:hAnsi="Times New Roman" w:cs="Times New Roman"/>
        </w:rPr>
        <w:t>us</w:t>
      </w:r>
      <w:proofErr w:type="spellEnd"/>
      <w:r>
        <w:rPr>
          <w:rFonts w:ascii="Times New Roman" w:hAnsi="Times New Roman" w:cs="Times New Roman"/>
        </w:rPr>
        <w:t xml:space="preserve"> médico o farmacéutico si está tomando otros medicamentos.</w:t>
      </w:r>
    </w:p>
    <w:p w14:paraId="49DF2B4C" w14:textId="77777777" w:rsidR="00431F72" w:rsidRDefault="00431F72" w:rsidP="00431F72">
      <w:pPr>
        <w:spacing w:after="0" w:line="240" w:lineRule="auto"/>
        <w:rPr>
          <w:rFonts w:ascii="Times New Roman" w:hAnsi="Times New Roman" w:cs="Times New Roman"/>
        </w:rPr>
      </w:pPr>
      <w:r>
        <w:rPr>
          <w:rFonts w:ascii="Times New Roman" w:hAnsi="Times New Roman" w:cs="Times New Roman"/>
        </w:rPr>
        <w:t>Si está embarazada o en periodo de lactancia, consulte con su médico o farmacéutico antes de tomar este medicamento.</w:t>
      </w:r>
    </w:p>
    <w:p w14:paraId="1469298E" w14:textId="4CB1FB53" w:rsidR="00E345D2" w:rsidRDefault="00431F72" w:rsidP="00F927B2">
      <w:pPr>
        <w:spacing w:after="0" w:line="240" w:lineRule="auto"/>
        <w:rPr>
          <w:rFonts w:ascii="Times New Roman" w:hAnsi="Times New Roman" w:cs="Times New Roman"/>
        </w:rPr>
      </w:pPr>
      <w:r>
        <w:rPr>
          <w:rFonts w:ascii="Times New Roman" w:hAnsi="Times New Roman" w:cs="Times New Roman"/>
        </w:rPr>
        <w:t>Si tiene adicción al alcohol, consulte con su médico o farmacéutico antes de tomar este medicamento.</w:t>
      </w:r>
    </w:p>
    <w:p w14:paraId="7F601D2E" w14:textId="77777777" w:rsidR="00A25BF5" w:rsidRPr="00794B49" w:rsidRDefault="00A25BF5" w:rsidP="00DD4EA1">
      <w:pPr>
        <w:spacing w:after="0" w:line="240" w:lineRule="auto"/>
        <w:rPr>
          <w:rFonts w:ascii="Times New Roman" w:hAnsi="Times New Roman" w:cs="Times New Roman"/>
        </w:rPr>
      </w:pPr>
    </w:p>
    <w:p w14:paraId="254C66D4" w14:textId="77777777" w:rsidR="0061071F" w:rsidRPr="00794B49" w:rsidRDefault="0061071F" w:rsidP="00DD4EA1">
      <w:pPr>
        <w:spacing w:after="0" w:line="240" w:lineRule="auto"/>
        <w:rPr>
          <w:rFonts w:ascii="Times New Roman" w:hAnsi="Times New Roman" w:cs="Times New Roman"/>
        </w:rPr>
      </w:pPr>
    </w:p>
    <w:p w14:paraId="7F11AA01" w14:textId="77777777" w:rsidR="00A25BF5" w:rsidRPr="00794B49" w:rsidRDefault="00A25BF5" w:rsidP="00DD4EA1">
      <w:pPr>
        <w:spacing w:after="0" w:line="240" w:lineRule="auto"/>
        <w:ind w:left="540" w:hanging="540"/>
        <w:rPr>
          <w:rFonts w:ascii="Times New Roman" w:hAnsi="Times New Roman" w:cs="Times New Roman"/>
          <w:b/>
          <w:bCs/>
        </w:rPr>
      </w:pPr>
      <w:r w:rsidRPr="00794B49">
        <w:rPr>
          <w:rFonts w:ascii="Times New Roman" w:hAnsi="Times New Roman" w:cs="Times New Roman"/>
          <w:b/>
          <w:bCs/>
        </w:rPr>
        <w:t>3.</w:t>
      </w:r>
      <w:r w:rsidRPr="00794B49">
        <w:rPr>
          <w:rFonts w:ascii="Times New Roman" w:hAnsi="Times New Roman" w:cs="Times New Roman"/>
          <w:b/>
          <w:bCs/>
        </w:rPr>
        <w:tab/>
        <w:t>C</w:t>
      </w:r>
      <w:r w:rsidR="002E6D55" w:rsidRPr="00794B49">
        <w:rPr>
          <w:rFonts w:ascii="Times New Roman" w:hAnsi="Times New Roman" w:cs="Times New Roman"/>
          <w:b/>
          <w:bCs/>
        </w:rPr>
        <w:t xml:space="preserve">ómo usar </w:t>
      </w:r>
      <w:proofErr w:type="spellStart"/>
      <w:r w:rsidR="0077435A" w:rsidRPr="00794B49">
        <w:rPr>
          <w:rFonts w:ascii="Times New Roman" w:hAnsi="Times New Roman" w:cs="Times New Roman"/>
          <w:b/>
          <w:bCs/>
        </w:rPr>
        <w:t>Cabazitaxel</w:t>
      </w:r>
      <w:proofErr w:type="spellEnd"/>
      <w:r w:rsidR="0077435A" w:rsidRPr="00794B49">
        <w:rPr>
          <w:rFonts w:ascii="Times New Roman" w:hAnsi="Times New Roman" w:cs="Times New Roman"/>
          <w:b/>
          <w:bCs/>
        </w:rPr>
        <w:t xml:space="preserve"> Accord</w:t>
      </w:r>
    </w:p>
    <w:p w14:paraId="63B3E425" w14:textId="77777777" w:rsidR="00A25BF5" w:rsidRPr="00794B49" w:rsidRDefault="00A25BF5" w:rsidP="00DD4EA1">
      <w:pPr>
        <w:spacing w:after="0" w:line="240" w:lineRule="auto"/>
        <w:rPr>
          <w:rFonts w:ascii="Times New Roman" w:hAnsi="Times New Roman" w:cs="Times New Roman"/>
        </w:rPr>
      </w:pPr>
    </w:p>
    <w:p w14:paraId="07443BFB" w14:textId="77777777" w:rsidR="00A25BF5" w:rsidRPr="00794B49" w:rsidRDefault="00A25BF5" w:rsidP="00DD4EA1">
      <w:pPr>
        <w:spacing w:after="0" w:line="240" w:lineRule="auto"/>
        <w:rPr>
          <w:rFonts w:ascii="Times New Roman" w:hAnsi="Times New Roman" w:cs="Times New Roman"/>
          <w:b/>
          <w:bCs/>
        </w:rPr>
      </w:pPr>
      <w:r w:rsidRPr="00794B49">
        <w:rPr>
          <w:rFonts w:ascii="Times New Roman" w:hAnsi="Times New Roman" w:cs="Times New Roman"/>
          <w:b/>
          <w:bCs/>
        </w:rPr>
        <w:t>Instrucciones de uso</w:t>
      </w:r>
    </w:p>
    <w:p w14:paraId="5FBDCC2C" w14:textId="77777777" w:rsidR="00A25BF5" w:rsidRPr="00794B49" w:rsidRDefault="00A25BF5" w:rsidP="00DD4EA1">
      <w:pPr>
        <w:spacing w:after="0" w:line="240" w:lineRule="auto"/>
        <w:rPr>
          <w:rFonts w:ascii="Times New Roman" w:hAnsi="Times New Roman" w:cs="Times New Roman"/>
        </w:rPr>
      </w:pPr>
    </w:p>
    <w:p w14:paraId="0F4E9279"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Antes de recibir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Pr="00794B49">
        <w:rPr>
          <w:rFonts w:ascii="Times New Roman" w:hAnsi="Times New Roman" w:cs="Times New Roman"/>
        </w:rPr>
        <w:t xml:space="preserve"> le administrarán medicamentos antialérgicos para reducir el riesgo de reacciones alérgicas.</w:t>
      </w:r>
    </w:p>
    <w:p w14:paraId="5455E14E" w14:textId="77777777" w:rsidR="00A25BF5" w:rsidRPr="00794B49" w:rsidRDefault="00A25BF5" w:rsidP="00DD4EA1">
      <w:pPr>
        <w:spacing w:after="0" w:line="240" w:lineRule="auto"/>
        <w:rPr>
          <w:rFonts w:ascii="Times New Roman" w:hAnsi="Times New Roman" w:cs="Times New Roman"/>
        </w:rPr>
      </w:pPr>
    </w:p>
    <w:p w14:paraId="7DB153C2" w14:textId="77777777" w:rsidR="00A25BF5" w:rsidRPr="00794B49" w:rsidRDefault="0077435A" w:rsidP="00DD4EA1">
      <w:pPr>
        <w:numPr>
          <w:ilvl w:val="0"/>
          <w:numId w:val="9"/>
        </w:numPr>
        <w:tabs>
          <w:tab w:val="clear" w:pos="720"/>
          <w:tab w:val="num" w:pos="360"/>
        </w:tabs>
        <w:spacing w:after="0" w:line="240" w:lineRule="auto"/>
        <w:ind w:left="360"/>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Accord</w:t>
      </w:r>
      <w:r w:rsidR="00A25BF5" w:rsidRPr="00794B49">
        <w:rPr>
          <w:rFonts w:ascii="Times New Roman" w:hAnsi="Times New Roman" w:cs="Times New Roman"/>
        </w:rPr>
        <w:t xml:space="preserve"> será administrado por un médico o una enfermera.</w:t>
      </w:r>
    </w:p>
    <w:p w14:paraId="16E7454C" w14:textId="77777777" w:rsidR="00A25BF5" w:rsidRPr="00794B49" w:rsidRDefault="0077435A" w:rsidP="00DD4EA1">
      <w:pPr>
        <w:numPr>
          <w:ilvl w:val="0"/>
          <w:numId w:val="9"/>
        </w:numPr>
        <w:tabs>
          <w:tab w:val="clear" w:pos="720"/>
          <w:tab w:val="num" w:pos="360"/>
        </w:tabs>
        <w:spacing w:after="0" w:line="240" w:lineRule="auto"/>
        <w:ind w:left="360"/>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Accord</w:t>
      </w:r>
      <w:r w:rsidR="00A25BF5" w:rsidRPr="00794B49">
        <w:rPr>
          <w:rFonts w:ascii="Times New Roman" w:hAnsi="Times New Roman" w:cs="Times New Roman"/>
        </w:rPr>
        <w:t xml:space="preserve"> debe prepararse (diluirse) antes de administrarse. Con este prospecto se proporciona información práctica para la manipulación y administración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Accord</w:t>
      </w:r>
      <w:r w:rsidR="00A25BF5" w:rsidRPr="00794B49">
        <w:rPr>
          <w:rFonts w:ascii="Times New Roman" w:hAnsi="Times New Roman" w:cs="Times New Roman"/>
        </w:rPr>
        <w:t xml:space="preserve"> para médicos, enfermeras y farmacéuticos.</w:t>
      </w:r>
    </w:p>
    <w:p w14:paraId="415A25FD" w14:textId="77777777" w:rsidR="00A25BF5" w:rsidRPr="00794B49" w:rsidRDefault="0077435A" w:rsidP="00DD4EA1">
      <w:pPr>
        <w:numPr>
          <w:ilvl w:val="0"/>
          <w:numId w:val="9"/>
        </w:numPr>
        <w:tabs>
          <w:tab w:val="clear" w:pos="720"/>
          <w:tab w:val="num" w:pos="360"/>
        </w:tabs>
        <w:autoSpaceDE w:val="0"/>
        <w:autoSpaceDN w:val="0"/>
        <w:adjustRightInd w:val="0"/>
        <w:spacing w:after="0" w:line="240" w:lineRule="auto"/>
        <w:ind w:left="360"/>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Accord</w:t>
      </w:r>
      <w:r w:rsidR="00A25BF5" w:rsidRPr="00794B49">
        <w:rPr>
          <w:rFonts w:ascii="Times New Roman" w:hAnsi="Times New Roman" w:cs="Times New Roman"/>
        </w:rPr>
        <w:t xml:space="preserve"> se administrará en el hospital mediante un gotero (perfusión) en una de sus venas (vía intravenosa) durante aproximadamente 1 hora.</w:t>
      </w:r>
    </w:p>
    <w:p w14:paraId="3A702949" w14:textId="77777777" w:rsidR="00A25BF5" w:rsidRPr="00794B49" w:rsidRDefault="00A25BF5" w:rsidP="00DD4EA1">
      <w:pPr>
        <w:numPr>
          <w:ilvl w:val="0"/>
          <w:numId w:val="9"/>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 xml:space="preserve">Como parte de su tratamiento, tomará también un medicamento </w:t>
      </w:r>
      <w:r w:rsidR="000160C4" w:rsidRPr="00794B49">
        <w:rPr>
          <w:rFonts w:ascii="Times New Roman" w:hAnsi="Times New Roman" w:cs="Times New Roman"/>
        </w:rPr>
        <w:t>corticoesteroide</w:t>
      </w:r>
      <w:r w:rsidRPr="00794B49">
        <w:rPr>
          <w:rFonts w:ascii="Times New Roman" w:hAnsi="Times New Roman" w:cs="Times New Roman"/>
        </w:rPr>
        <w:t xml:space="preserve"> (prednisona o prednisolona) por vía oral todos los días.</w:t>
      </w:r>
    </w:p>
    <w:p w14:paraId="7BECAF35" w14:textId="77777777" w:rsidR="00A25BF5" w:rsidRPr="00794B49" w:rsidRDefault="00A25BF5" w:rsidP="00DD4EA1">
      <w:pPr>
        <w:spacing w:after="0" w:line="240" w:lineRule="auto"/>
        <w:ind w:left="540" w:hanging="540"/>
        <w:rPr>
          <w:rFonts w:ascii="Times New Roman" w:hAnsi="Times New Roman" w:cs="Times New Roman"/>
        </w:rPr>
      </w:pPr>
    </w:p>
    <w:p w14:paraId="420A6E5A" w14:textId="77777777" w:rsidR="00A25BF5" w:rsidRPr="00794B49" w:rsidRDefault="00A25BF5" w:rsidP="00DD4EA1">
      <w:pPr>
        <w:spacing w:after="0" w:line="240" w:lineRule="auto"/>
        <w:ind w:left="540" w:hanging="540"/>
        <w:rPr>
          <w:rFonts w:ascii="Times New Roman" w:hAnsi="Times New Roman" w:cs="Times New Roman"/>
          <w:b/>
          <w:bCs/>
        </w:rPr>
      </w:pPr>
      <w:r w:rsidRPr="00794B49">
        <w:rPr>
          <w:rFonts w:ascii="Times New Roman" w:hAnsi="Times New Roman" w:cs="Times New Roman"/>
          <w:b/>
          <w:bCs/>
        </w:rPr>
        <w:t>Cuánto y con qué frecuencia se administra</w:t>
      </w:r>
    </w:p>
    <w:p w14:paraId="25385454" w14:textId="77777777" w:rsidR="00A25BF5" w:rsidRPr="00794B49" w:rsidRDefault="00A25BF5" w:rsidP="00DD4EA1">
      <w:pPr>
        <w:numPr>
          <w:ilvl w:val="0"/>
          <w:numId w:val="11"/>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 xml:space="preserve">La dosis </w:t>
      </w:r>
      <w:proofErr w:type="gramStart"/>
      <w:r w:rsidR="00213DBB" w:rsidRPr="00794B49">
        <w:rPr>
          <w:rFonts w:ascii="Times New Roman" w:hAnsi="Times New Roman" w:cs="Times New Roman"/>
        </w:rPr>
        <w:t xml:space="preserve">habitual </w:t>
      </w:r>
      <w:r w:rsidRPr="00794B49">
        <w:rPr>
          <w:rFonts w:ascii="Times New Roman" w:hAnsi="Times New Roman" w:cs="Times New Roman"/>
        </w:rPr>
        <w:t xml:space="preserve"> depende</w:t>
      </w:r>
      <w:proofErr w:type="gramEnd"/>
      <w:r w:rsidRPr="00794B49">
        <w:rPr>
          <w:rFonts w:ascii="Times New Roman" w:hAnsi="Times New Roman" w:cs="Times New Roman"/>
        </w:rPr>
        <w:t xml:space="preserve"> de su área de superficie corporal. Su médico calculará su área de superficie corporal en metros cuadrados (m</w:t>
      </w:r>
      <w:r w:rsidRPr="00794B49">
        <w:rPr>
          <w:rFonts w:ascii="Times New Roman" w:hAnsi="Times New Roman" w:cs="Times New Roman"/>
          <w:vertAlign w:val="superscript"/>
        </w:rPr>
        <w:t>2</w:t>
      </w:r>
      <w:r w:rsidRPr="00794B49">
        <w:rPr>
          <w:rFonts w:ascii="Times New Roman" w:hAnsi="Times New Roman" w:cs="Times New Roman"/>
        </w:rPr>
        <w:t>) y decidirá la dosis que debe recibir.</w:t>
      </w:r>
    </w:p>
    <w:p w14:paraId="7D07E7FD" w14:textId="77777777" w:rsidR="00A25BF5" w:rsidRPr="00794B49" w:rsidRDefault="00213DBB" w:rsidP="00DD4EA1">
      <w:pPr>
        <w:numPr>
          <w:ilvl w:val="0"/>
          <w:numId w:val="11"/>
        </w:numPr>
        <w:tabs>
          <w:tab w:val="clear" w:pos="720"/>
          <w:tab w:val="num" w:pos="360"/>
        </w:tabs>
        <w:spacing w:after="0" w:line="240" w:lineRule="auto"/>
        <w:ind w:left="360"/>
        <w:rPr>
          <w:rFonts w:ascii="Times New Roman" w:hAnsi="Times New Roman" w:cs="Times New Roman"/>
        </w:rPr>
      </w:pPr>
      <w:proofErr w:type="gramStart"/>
      <w:r w:rsidRPr="00794B49">
        <w:rPr>
          <w:rFonts w:ascii="Times New Roman" w:hAnsi="Times New Roman" w:cs="Times New Roman"/>
        </w:rPr>
        <w:t xml:space="preserve">Habitualmente </w:t>
      </w:r>
      <w:r w:rsidR="00A25BF5" w:rsidRPr="00794B49">
        <w:rPr>
          <w:rFonts w:ascii="Times New Roman" w:hAnsi="Times New Roman" w:cs="Times New Roman"/>
        </w:rPr>
        <w:t xml:space="preserve"> recibirá</w:t>
      </w:r>
      <w:proofErr w:type="gramEnd"/>
      <w:r w:rsidR="00A25BF5" w:rsidRPr="00794B49">
        <w:rPr>
          <w:rFonts w:ascii="Times New Roman" w:hAnsi="Times New Roman" w:cs="Times New Roman"/>
        </w:rPr>
        <w:t xml:space="preserve"> una perfusión cada 3 semanas.</w:t>
      </w:r>
    </w:p>
    <w:p w14:paraId="335BCE12" w14:textId="77777777" w:rsidR="00A25BF5" w:rsidRPr="00794B49" w:rsidRDefault="00A25BF5" w:rsidP="00DD4EA1">
      <w:pPr>
        <w:spacing w:after="0" w:line="240" w:lineRule="auto"/>
        <w:ind w:left="540" w:hanging="540"/>
        <w:rPr>
          <w:rFonts w:ascii="Times New Roman" w:hAnsi="Times New Roman" w:cs="Times New Roman"/>
        </w:rPr>
      </w:pPr>
    </w:p>
    <w:p w14:paraId="63FD5770"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Si tiene cualquier otra duda sobre el uso de este medicamento, pregunte a su médico, farmacéutico o enfermera.</w:t>
      </w:r>
    </w:p>
    <w:p w14:paraId="091047CC" w14:textId="77777777" w:rsidR="00A25BF5" w:rsidRPr="00794B49" w:rsidRDefault="00A25BF5" w:rsidP="00DD4EA1">
      <w:pPr>
        <w:spacing w:after="0" w:line="240" w:lineRule="auto"/>
        <w:ind w:left="540" w:hanging="540"/>
        <w:rPr>
          <w:rFonts w:ascii="Times New Roman" w:hAnsi="Times New Roman" w:cs="Times New Roman"/>
        </w:rPr>
      </w:pPr>
    </w:p>
    <w:p w14:paraId="509F03FF" w14:textId="77777777" w:rsidR="00A25BF5" w:rsidRPr="00794B49" w:rsidRDefault="00A25BF5" w:rsidP="00DD4EA1">
      <w:pPr>
        <w:spacing w:after="0" w:line="240" w:lineRule="auto"/>
        <w:ind w:left="540" w:hanging="540"/>
        <w:rPr>
          <w:rFonts w:ascii="Times New Roman" w:hAnsi="Times New Roman" w:cs="Times New Roman"/>
        </w:rPr>
      </w:pPr>
    </w:p>
    <w:p w14:paraId="7F6931E3" w14:textId="77777777" w:rsidR="00A25BF5" w:rsidRPr="00794B49" w:rsidRDefault="00A25BF5" w:rsidP="00DD4EA1">
      <w:pPr>
        <w:spacing w:after="0" w:line="240" w:lineRule="auto"/>
        <w:ind w:left="540" w:hanging="540"/>
        <w:rPr>
          <w:rFonts w:ascii="Times New Roman" w:hAnsi="Times New Roman" w:cs="Times New Roman"/>
          <w:b/>
          <w:bCs/>
        </w:rPr>
      </w:pPr>
      <w:r w:rsidRPr="00794B49">
        <w:rPr>
          <w:rFonts w:ascii="Times New Roman" w:hAnsi="Times New Roman" w:cs="Times New Roman"/>
          <w:b/>
          <w:bCs/>
        </w:rPr>
        <w:t>4.</w:t>
      </w:r>
      <w:r w:rsidRPr="00794B49">
        <w:rPr>
          <w:rFonts w:ascii="Times New Roman" w:hAnsi="Times New Roman" w:cs="Times New Roman"/>
          <w:b/>
          <w:bCs/>
        </w:rPr>
        <w:tab/>
        <w:t>P</w:t>
      </w:r>
      <w:r w:rsidR="00B67F99" w:rsidRPr="00794B49">
        <w:rPr>
          <w:rFonts w:ascii="Times New Roman" w:hAnsi="Times New Roman" w:cs="Times New Roman"/>
          <w:b/>
          <w:bCs/>
        </w:rPr>
        <w:t>osibles efectos adversos</w:t>
      </w:r>
    </w:p>
    <w:p w14:paraId="01ABD305" w14:textId="77777777" w:rsidR="00A25BF5" w:rsidRPr="00794B49" w:rsidRDefault="00A25BF5" w:rsidP="00DD4EA1">
      <w:pPr>
        <w:spacing w:after="0" w:line="240" w:lineRule="auto"/>
        <w:rPr>
          <w:rFonts w:ascii="Times New Roman" w:hAnsi="Times New Roman" w:cs="Times New Roman"/>
        </w:rPr>
      </w:pPr>
    </w:p>
    <w:p w14:paraId="37CB1C8A"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Al igual que todos los medicamentos, </w:t>
      </w:r>
      <w:r w:rsidR="00366072" w:rsidRPr="00794B49">
        <w:rPr>
          <w:rFonts w:ascii="Times New Roman" w:hAnsi="Times New Roman" w:cs="Times New Roman"/>
        </w:rPr>
        <w:t>este medicamento</w:t>
      </w:r>
      <w:r w:rsidRPr="00794B49">
        <w:rPr>
          <w:rFonts w:ascii="Times New Roman" w:hAnsi="Times New Roman" w:cs="Times New Roman"/>
        </w:rPr>
        <w:t xml:space="preserve"> puede producir efectos adversos, aunque no todas las personas los sufran. Su médico comentará esto con usted y le explicará los riesgos y los beneficios potenciales de su tratamiento.</w:t>
      </w:r>
    </w:p>
    <w:p w14:paraId="0612BD0B" w14:textId="77777777" w:rsidR="00A25BF5" w:rsidRPr="00794B49" w:rsidRDefault="00A25BF5" w:rsidP="00DD4EA1">
      <w:pPr>
        <w:spacing w:after="0" w:line="240" w:lineRule="auto"/>
        <w:rPr>
          <w:rFonts w:ascii="Times New Roman" w:hAnsi="Times New Roman" w:cs="Times New Roman"/>
        </w:rPr>
      </w:pPr>
    </w:p>
    <w:p w14:paraId="17EB107C" w14:textId="77777777" w:rsidR="00A25BF5" w:rsidRPr="00794B49" w:rsidRDefault="00A25BF5" w:rsidP="00DD4EA1">
      <w:pPr>
        <w:spacing w:after="0" w:line="240" w:lineRule="auto"/>
        <w:rPr>
          <w:rFonts w:ascii="Times New Roman" w:hAnsi="Times New Roman" w:cs="Times New Roman"/>
          <w:b/>
          <w:bCs/>
        </w:rPr>
      </w:pPr>
      <w:r w:rsidRPr="00794B49">
        <w:rPr>
          <w:rFonts w:ascii="Times New Roman" w:hAnsi="Times New Roman" w:cs="Times New Roman"/>
          <w:b/>
          <w:bCs/>
        </w:rPr>
        <w:t>Acuda inmediatamente al médico si nota cualquiera de los siguientes efectos adversos:</w:t>
      </w:r>
    </w:p>
    <w:p w14:paraId="2FE43572" w14:textId="122A94FB" w:rsidR="00A25BF5" w:rsidRPr="00794B49" w:rsidRDefault="00A25BF5" w:rsidP="00DD4EA1">
      <w:pPr>
        <w:numPr>
          <w:ilvl w:val="0"/>
          <w:numId w:val="10"/>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fiebre (temperatura alta). Esto es frecuente (</w:t>
      </w:r>
      <w:r w:rsidR="00B67F99" w:rsidRPr="00794B49">
        <w:rPr>
          <w:rFonts w:ascii="Times New Roman" w:hAnsi="Times New Roman" w:cs="Times New Roman"/>
        </w:rPr>
        <w:t xml:space="preserve">podría </w:t>
      </w:r>
      <w:r w:rsidRPr="00794B49">
        <w:rPr>
          <w:rFonts w:ascii="Times New Roman" w:hAnsi="Times New Roman" w:cs="Times New Roman"/>
        </w:rPr>
        <w:t>afecta</w:t>
      </w:r>
      <w:r w:rsidR="00B67F99" w:rsidRPr="00794B49">
        <w:rPr>
          <w:rFonts w:ascii="Times New Roman" w:hAnsi="Times New Roman" w:cs="Times New Roman"/>
        </w:rPr>
        <w:t>r</w:t>
      </w:r>
      <w:r w:rsidRPr="00794B49">
        <w:rPr>
          <w:rFonts w:ascii="Times New Roman" w:hAnsi="Times New Roman" w:cs="Times New Roman"/>
        </w:rPr>
        <w:t xml:space="preserve"> a </w:t>
      </w:r>
      <w:r w:rsidR="00F927B2">
        <w:rPr>
          <w:rFonts w:ascii="Times New Roman" w:hAnsi="Times New Roman" w:cs="Times New Roman"/>
        </w:rPr>
        <w:t>hasta</w:t>
      </w:r>
      <w:r w:rsidR="00F927B2" w:rsidRPr="00794B49">
        <w:rPr>
          <w:rFonts w:ascii="Times New Roman" w:hAnsi="Times New Roman" w:cs="Times New Roman"/>
        </w:rPr>
        <w:t xml:space="preserve"> </w:t>
      </w:r>
      <w:r w:rsidR="0093577D" w:rsidRPr="00794B49">
        <w:rPr>
          <w:rFonts w:ascii="Times New Roman" w:hAnsi="Times New Roman" w:cs="Times New Roman"/>
        </w:rPr>
        <w:t>de</w:t>
      </w:r>
      <w:r w:rsidRPr="00794B49">
        <w:rPr>
          <w:rFonts w:ascii="Times New Roman" w:hAnsi="Times New Roman" w:cs="Times New Roman"/>
        </w:rPr>
        <w:t xml:space="preserve"> 1</w:t>
      </w:r>
      <w:r w:rsidR="00DB267B" w:rsidRPr="00794B49">
        <w:rPr>
          <w:rFonts w:ascii="Times New Roman" w:hAnsi="Times New Roman" w:cs="Times New Roman"/>
        </w:rPr>
        <w:t> </w:t>
      </w:r>
      <w:r w:rsidRPr="00794B49">
        <w:rPr>
          <w:rFonts w:ascii="Times New Roman" w:hAnsi="Times New Roman" w:cs="Times New Roman"/>
        </w:rPr>
        <w:t>de cada</w:t>
      </w:r>
      <w:r w:rsidR="00826816" w:rsidRPr="00794B49">
        <w:rPr>
          <w:rFonts w:ascii="Times New Roman" w:hAnsi="Times New Roman" w:cs="Times New Roman"/>
        </w:rPr>
        <w:t> </w:t>
      </w:r>
      <w:r w:rsidRPr="00794B49">
        <w:rPr>
          <w:rFonts w:ascii="Times New Roman" w:hAnsi="Times New Roman" w:cs="Times New Roman"/>
        </w:rPr>
        <w:t>10</w:t>
      </w:r>
      <w:r w:rsidR="00826816" w:rsidRPr="00794B49">
        <w:rPr>
          <w:rFonts w:ascii="Times New Roman" w:hAnsi="Times New Roman" w:cs="Times New Roman"/>
        </w:rPr>
        <w:t> </w:t>
      </w:r>
      <w:r w:rsidRPr="00794B49">
        <w:rPr>
          <w:rFonts w:ascii="Times New Roman" w:hAnsi="Times New Roman" w:cs="Times New Roman"/>
        </w:rPr>
        <w:t>p</w:t>
      </w:r>
      <w:r w:rsidR="00B67F99" w:rsidRPr="00794B49">
        <w:rPr>
          <w:rFonts w:ascii="Times New Roman" w:hAnsi="Times New Roman" w:cs="Times New Roman"/>
        </w:rPr>
        <w:t>ersonas</w:t>
      </w:r>
      <w:r w:rsidRPr="00794B49">
        <w:rPr>
          <w:rFonts w:ascii="Times New Roman" w:hAnsi="Times New Roman" w:cs="Times New Roman"/>
        </w:rPr>
        <w:t>).</w:t>
      </w:r>
    </w:p>
    <w:p w14:paraId="60E32C6E" w14:textId="77777777" w:rsidR="00A25BF5" w:rsidRPr="00794B49" w:rsidRDefault="00A25BF5" w:rsidP="00DD4EA1">
      <w:pPr>
        <w:numPr>
          <w:ilvl w:val="0"/>
          <w:numId w:val="10"/>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pérdida grave de fluidos corporales (deshidratación). Esto es frecuente (</w:t>
      </w:r>
      <w:r w:rsidR="00B67F99" w:rsidRPr="00794B49">
        <w:rPr>
          <w:rFonts w:ascii="Times New Roman" w:hAnsi="Times New Roman" w:cs="Times New Roman"/>
        </w:rPr>
        <w:t xml:space="preserve">podría </w:t>
      </w:r>
      <w:r w:rsidRPr="00794B49">
        <w:rPr>
          <w:rFonts w:ascii="Times New Roman" w:hAnsi="Times New Roman" w:cs="Times New Roman"/>
        </w:rPr>
        <w:t>afecta</w:t>
      </w:r>
      <w:r w:rsidR="00B67F99" w:rsidRPr="00794B49">
        <w:rPr>
          <w:rFonts w:ascii="Times New Roman" w:hAnsi="Times New Roman" w:cs="Times New Roman"/>
        </w:rPr>
        <w:t>r</w:t>
      </w:r>
      <w:r w:rsidRPr="00794B49">
        <w:rPr>
          <w:rFonts w:ascii="Times New Roman" w:hAnsi="Times New Roman" w:cs="Times New Roman"/>
        </w:rPr>
        <w:t xml:space="preserve"> </w:t>
      </w:r>
      <w:r w:rsidR="00545909" w:rsidRPr="00794B49">
        <w:rPr>
          <w:rFonts w:ascii="Times New Roman" w:hAnsi="Times New Roman" w:cs="Times New Roman"/>
        </w:rPr>
        <w:t>hasta</w:t>
      </w:r>
      <w:r w:rsidR="0093577D" w:rsidRPr="00794B49">
        <w:rPr>
          <w:rFonts w:ascii="Times New Roman" w:hAnsi="Times New Roman" w:cs="Times New Roman"/>
        </w:rPr>
        <w:t xml:space="preserve"> </w:t>
      </w:r>
      <w:r w:rsidRPr="00794B49">
        <w:rPr>
          <w:rFonts w:ascii="Times New Roman" w:hAnsi="Times New Roman" w:cs="Times New Roman"/>
        </w:rPr>
        <w:t>1</w:t>
      </w:r>
      <w:r w:rsidR="00DB267B" w:rsidRPr="00794B49">
        <w:rPr>
          <w:rFonts w:ascii="Times New Roman" w:hAnsi="Times New Roman" w:cs="Times New Roman"/>
        </w:rPr>
        <w:t> </w:t>
      </w:r>
      <w:r w:rsidRPr="00794B49">
        <w:rPr>
          <w:rFonts w:ascii="Times New Roman" w:hAnsi="Times New Roman" w:cs="Times New Roman"/>
        </w:rPr>
        <w:t>de cada</w:t>
      </w:r>
      <w:r w:rsidR="00DB267B" w:rsidRPr="00794B49">
        <w:rPr>
          <w:rFonts w:ascii="Times New Roman" w:hAnsi="Times New Roman" w:cs="Times New Roman"/>
        </w:rPr>
        <w:t> </w:t>
      </w:r>
      <w:r w:rsidRPr="00794B49">
        <w:rPr>
          <w:rFonts w:ascii="Times New Roman" w:hAnsi="Times New Roman" w:cs="Times New Roman"/>
        </w:rPr>
        <w:t>10</w:t>
      </w:r>
      <w:r w:rsidR="00DB267B" w:rsidRPr="00794B49">
        <w:rPr>
          <w:rFonts w:ascii="Times New Roman" w:hAnsi="Times New Roman" w:cs="Times New Roman"/>
        </w:rPr>
        <w:t> </w:t>
      </w:r>
      <w:r w:rsidR="00B67F99" w:rsidRPr="00794B49">
        <w:rPr>
          <w:rFonts w:ascii="Times New Roman" w:hAnsi="Times New Roman" w:cs="Times New Roman"/>
        </w:rPr>
        <w:t>personas</w:t>
      </w:r>
      <w:r w:rsidRPr="00794B49">
        <w:rPr>
          <w:rFonts w:ascii="Times New Roman" w:hAnsi="Times New Roman" w:cs="Times New Roman"/>
        </w:rPr>
        <w:t>). Esto puede ocurrir si tiene diarrea grave o duradera, o fiebre, o si ha estado vomitando.</w:t>
      </w:r>
    </w:p>
    <w:p w14:paraId="062C65E2" w14:textId="77777777" w:rsidR="00521431" w:rsidRPr="00794B49" w:rsidRDefault="00521431" w:rsidP="00DD4EA1">
      <w:pPr>
        <w:numPr>
          <w:ilvl w:val="0"/>
          <w:numId w:val="10"/>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 xml:space="preserve">dolor de estómago grave o dolor de estómago que no </w:t>
      </w:r>
      <w:r w:rsidR="002434C7" w:rsidRPr="00794B49">
        <w:rPr>
          <w:rFonts w:ascii="Times New Roman" w:hAnsi="Times New Roman" w:cs="Times New Roman"/>
        </w:rPr>
        <w:t>se resuelve</w:t>
      </w:r>
      <w:r w:rsidRPr="00794B49">
        <w:rPr>
          <w:rFonts w:ascii="Times New Roman" w:hAnsi="Times New Roman" w:cs="Times New Roman"/>
        </w:rPr>
        <w:t xml:space="preserve">. Esto puede suceder si usted tiene una perforación en el estómago, esófago, intestino (perforación </w:t>
      </w:r>
      <w:r w:rsidR="00AB0F4D" w:rsidRPr="00794B49">
        <w:rPr>
          <w:rFonts w:ascii="Times New Roman" w:hAnsi="Times New Roman" w:cs="Times New Roman"/>
        </w:rPr>
        <w:t>gastrointestinal). Esto puede causar la muerte.</w:t>
      </w:r>
    </w:p>
    <w:p w14:paraId="704D547C" w14:textId="77777777" w:rsidR="00521431" w:rsidRPr="00794B49" w:rsidRDefault="00521431" w:rsidP="00DD4EA1">
      <w:pPr>
        <w:spacing w:after="0" w:line="240" w:lineRule="auto"/>
        <w:ind w:left="540" w:hanging="540"/>
        <w:rPr>
          <w:rFonts w:ascii="Times New Roman" w:hAnsi="Times New Roman" w:cs="Times New Roman"/>
        </w:rPr>
      </w:pPr>
    </w:p>
    <w:p w14:paraId="61AEFA87" w14:textId="77777777" w:rsidR="00A25BF5" w:rsidRPr="00794B49" w:rsidRDefault="00A25BF5" w:rsidP="00DD4EA1">
      <w:pPr>
        <w:spacing w:after="0" w:line="240" w:lineRule="auto"/>
        <w:ind w:left="540" w:hanging="540"/>
        <w:rPr>
          <w:rFonts w:ascii="Times New Roman" w:hAnsi="Times New Roman" w:cs="Times New Roman"/>
        </w:rPr>
      </w:pPr>
      <w:r w:rsidRPr="00794B49">
        <w:rPr>
          <w:rFonts w:ascii="Times New Roman" w:hAnsi="Times New Roman" w:cs="Times New Roman"/>
        </w:rPr>
        <w:t>Si le sucede alguna de las circunstancias anteriores, comuníquelo inmediatamente a su médico.</w:t>
      </w:r>
    </w:p>
    <w:p w14:paraId="10CDF306" w14:textId="77777777" w:rsidR="00A25BF5" w:rsidRPr="00794B49" w:rsidRDefault="00A25BF5" w:rsidP="00DD4EA1">
      <w:pPr>
        <w:spacing w:after="0" w:line="240" w:lineRule="auto"/>
        <w:ind w:left="540" w:hanging="540"/>
        <w:rPr>
          <w:rFonts w:ascii="Times New Roman" w:hAnsi="Times New Roman" w:cs="Times New Roman"/>
        </w:rPr>
      </w:pPr>
    </w:p>
    <w:p w14:paraId="47F0E8D3" w14:textId="77777777" w:rsidR="00A25BF5" w:rsidRPr="00794B49" w:rsidRDefault="00A25BF5" w:rsidP="00DD4EA1">
      <w:pPr>
        <w:spacing w:after="0" w:line="240" w:lineRule="auto"/>
        <w:ind w:left="540" w:hanging="540"/>
        <w:rPr>
          <w:rFonts w:ascii="Times New Roman" w:hAnsi="Times New Roman" w:cs="Times New Roman"/>
          <w:b/>
          <w:bCs/>
        </w:rPr>
      </w:pPr>
      <w:r w:rsidRPr="00794B49">
        <w:rPr>
          <w:rFonts w:ascii="Times New Roman" w:hAnsi="Times New Roman" w:cs="Times New Roman"/>
          <w:b/>
          <w:bCs/>
        </w:rPr>
        <w:t>Otros efectos adversos incluyen:</w:t>
      </w:r>
    </w:p>
    <w:p w14:paraId="0020B09C" w14:textId="77777777" w:rsidR="00A25BF5" w:rsidRPr="00794B49" w:rsidRDefault="00A25BF5" w:rsidP="00DD4EA1">
      <w:pPr>
        <w:spacing w:after="0" w:line="240" w:lineRule="auto"/>
        <w:ind w:left="540" w:hanging="540"/>
        <w:rPr>
          <w:rFonts w:ascii="Times New Roman" w:hAnsi="Times New Roman" w:cs="Times New Roman"/>
          <w:b/>
          <w:bCs/>
        </w:rPr>
      </w:pPr>
    </w:p>
    <w:p w14:paraId="01240EDE" w14:textId="77777777" w:rsidR="00A25BF5" w:rsidRPr="00794B49" w:rsidRDefault="00A25BF5" w:rsidP="00DD4EA1">
      <w:pPr>
        <w:spacing w:after="0" w:line="240" w:lineRule="auto"/>
        <w:ind w:left="540" w:hanging="540"/>
        <w:rPr>
          <w:rFonts w:ascii="Times New Roman" w:hAnsi="Times New Roman" w:cs="Times New Roman"/>
        </w:rPr>
      </w:pPr>
      <w:r w:rsidRPr="00794B49">
        <w:rPr>
          <w:rFonts w:ascii="Times New Roman" w:hAnsi="Times New Roman" w:cs="Times New Roman"/>
          <w:b/>
          <w:bCs/>
        </w:rPr>
        <w:t>Muy frecuentes</w:t>
      </w:r>
      <w:r w:rsidRPr="00794B49">
        <w:rPr>
          <w:rFonts w:ascii="Times New Roman" w:hAnsi="Times New Roman" w:cs="Times New Roman"/>
        </w:rPr>
        <w:t xml:space="preserve"> (</w:t>
      </w:r>
      <w:r w:rsidR="00326281" w:rsidRPr="00794B49">
        <w:rPr>
          <w:rFonts w:ascii="Times New Roman" w:hAnsi="Times New Roman" w:cs="Times New Roman"/>
        </w:rPr>
        <w:t>pueden</w:t>
      </w:r>
      <w:r w:rsidR="00476FA9" w:rsidRPr="00794B49">
        <w:rPr>
          <w:rFonts w:ascii="Times New Roman" w:hAnsi="Times New Roman" w:cs="Times New Roman"/>
        </w:rPr>
        <w:t xml:space="preserve"> </w:t>
      </w:r>
      <w:r w:rsidRPr="00794B49">
        <w:rPr>
          <w:rFonts w:ascii="Times New Roman" w:hAnsi="Times New Roman" w:cs="Times New Roman"/>
        </w:rPr>
        <w:t>afecta</w:t>
      </w:r>
      <w:r w:rsidR="00476FA9" w:rsidRPr="00794B49">
        <w:rPr>
          <w:rFonts w:ascii="Times New Roman" w:hAnsi="Times New Roman" w:cs="Times New Roman"/>
        </w:rPr>
        <w:t>r</w:t>
      </w:r>
      <w:r w:rsidRPr="00794B49">
        <w:rPr>
          <w:rFonts w:ascii="Times New Roman" w:hAnsi="Times New Roman" w:cs="Times New Roman"/>
        </w:rPr>
        <w:t xml:space="preserve"> a</w:t>
      </w:r>
      <w:r w:rsidR="002F32E5" w:rsidRPr="00794B49">
        <w:rPr>
          <w:rFonts w:ascii="Times New Roman" w:hAnsi="Times New Roman" w:cs="Times New Roman"/>
        </w:rPr>
        <w:t xml:space="preserve"> </w:t>
      </w:r>
      <w:r w:rsidR="0093577D" w:rsidRPr="00794B49">
        <w:rPr>
          <w:rFonts w:ascii="Times New Roman" w:hAnsi="Times New Roman" w:cs="Times New Roman"/>
        </w:rPr>
        <w:t>más de</w:t>
      </w:r>
      <w:r w:rsidR="002F32E5" w:rsidRPr="00794B49">
        <w:rPr>
          <w:rFonts w:ascii="Times New Roman" w:hAnsi="Times New Roman" w:cs="Times New Roman"/>
        </w:rPr>
        <w:t xml:space="preserve"> </w:t>
      </w:r>
      <w:r w:rsidRPr="00794B49">
        <w:rPr>
          <w:rFonts w:ascii="Times New Roman" w:hAnsi="Times New Roman" w:cs="Times New Roman"/>
        </w:rPr>
        <w:t>1</w:t>
      </w:r>
      <w:r w:rsidR="00A459BD" w:rsidRPr="00794B49">
        <w:rPr>
          <w:rFonts w:ascii="Times New Roman" w:hAnsi="Times New Roman" w:cs="Times New Roman"/>
        </w:rPr>
        <w:t xml:space="preserve"> </w:t>
      </w:r>
      <w:r w:rsidRPr="00794B49">
        <w:rPr>
          <w:rFonts w:ascii="Times New Roman" w:hAnsi="Times New Roman" w:cs="Times New Roman"/>
        </w:rPr>
        <w:t>de cada</w:t>
      </w:r>
      <w:r w:rsidR="00826816" w:rsidRPr="00794B49">
        <w:rPr>
          <w:rFonts w:ascii="Times New Roman" w:hAnsi="Times New Roman" w:cs="Times New Roman"/>
        </w:rPr>
        <w:t> </w:t>
      </w:r>
      <w:r w:rsidRPr="00794B49">
        <w:rPr>
          <w:rFonts w:ascii="Times New Roman" w:hAnsi="Times New Roman" w:cs="Times New Roman"/>
        </w:rPr>
        <w:t>10</w:t>
      </w:r>
      <w:r w:rsidR="00826816" w:rsidRPr="00794B49">
        <w:rPr>
          <w:rFonts w:ascii="Times New Roman" w:hAnsi="Times New Roman" w:cs="Times New Roman"/>
        </w:rPr>
        <w:t> </w:t>
      </w:r>
      <w:r w:rsidR="00C72A9C" w:rsidRPr="00794B49">
        <w:rPr>
          <w:rFonts w:ascii="Times New Roman" w:hAnsi="Times New Roman" w:cs="Times New Roman"/>
        </w:rPr>
        <w:t>personas</w:t>
      </w:r>
      <w:r w:rsidRPr="00794B49">
        <w:rPr>
          <w:rFonts w:ascii="Times New Roman" w:hAnsi="Times New Roman" w:cs="Times New Roman"/>
        </w:rPr>
        <w:t>):</w:t>
      </w:r>
    </w:p>
    <w:p w14:paraId="5F5B04FC" w14:textId="77777777" w:rsidR="00A25BF5" w:rsidRPr="00794B49" w:rsidRDefault="00A25BF5" w:rsidP="00DD4EA1">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lastRenderedPageBreak/>
        <w:t>reducción del número de células sanguíneas rojas (anemia), o blancas (que son importantes para combatir las infecciones)</w:t>
      </w:r>
    </w:p>
    <w:p w14:paraId="41DB1173" w14:textId="77777777" w:rsidR="00A25BF5" w:rsidRPr="00794B49" w:rsidRDefault="00A25BF5" w:rsidP="00DD4EA1">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reducción del número de plaquetas (lo cual resulta en un aumento del riesgo de tener hemorragias)</w:t>
      </w:r>
    </w:p>
    <w:p w14:paraId="0C393608" w14:textId="77777777" w:rsidR="00A25BF5" w:rsidRPr="00794B49" w:rsidRDefault="00A25BF5" w:rsidP="00DD4EA1">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pérdida de apetito (anorexia)</w:t>
      </w:r>
    </w:p>
    <w:p w14:paraId="3E13EDB3" w14:textId="77777777" w:rsidR="00A25BF5" w:rsidRPr="00794B49" w:rsidRDefault="00A25BF5" w:rsidP="00DD4EA1">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molestias de estómago, incluyendo náuseas, vómitos, diarrea o estreñimiento</w:t>
      </w:r>
    </w:p>
    <w:p w14:paraId="4F2E552D" w14:textId="77777777" w:rsidR="00A25BF5" w:rsidRPr="00794B49" w:rsidRDefault="00A25BF5" w:rsidP="00DD4EA1">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dolor de espalda</w:t>
      </w:r>
    </w:p>
    <w:p w14:paraId="254E5354" w14:textId="77777777" w:rsidR="00A25BF5" w:rsidRPr="00794B49" w:rsidRDefault="00A25BF5" w:rsidP="00DD4EA1">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sangre en la orina</w:t>
      </w:r>
    </w:p>
    <w:p w14:paraId="48DF7184" w14:textId="77777777" w:rsidR="00A25BF5" w:rsidRPr="00794B49" w:rsidRDefault="00A25BF5" w:rsidP="00DD4EA1">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cansancio, debilidad o falta de energía.</w:t>
      </w:r>
    </w:p>
    <w:p w14:paraId="3F12B10A" w14:textId="77777777" w:rsidR="00A25BF5" w:rsidRPr="00794B49" w:rsidRDefault="00A25BF5" w:rsidP="00DD4EA1">
      <w:pPr>
        <w:spacing w:after="0" w:line="240" w:lineRule="auto"/>
        <w:ind w:left="540" w:hanging="540"/>
        <w:rPr>
          <w:rFonts w:ascii="Times New Roman" w:hAnsi="Times New Roman" w:cs="Times New Roman"/>
        </w:rPr>
      </w:pPr>
    </w:p>
    <w:p w14:paraId="4B1EAF8A" w14:textId="77777777" w:rsidR="00A25BF5" w:rsidRPr="00794B49" w:rsidRDefault="00A25BF5" w:rsidP="00DD4EA1">
      <w:pPr>
        <w:spacing w:after="0" w:line="240" w:lineRule="auto"/>
        <w:ind w:left="540" w:hanging="540"/>
        <w:rPr>
          <w:rFonts w:ascii="Times New Roman" w:hAnsi="Times New Roman" w:cs="Times New Roman"/>
        </w:rPr>
      </w:pPr>
      <w:r w:rsidRPr="00794B49">
        <w:rPr>
          <w:rFonts w:ascii="Times New Roman" w:hAnsi="Times New Roman" w:cs="Times New Roman"/>
          <w:b/>
          <w:bCs/>
        </w:rPr>
        <w:t>Frecuentes</w:t>
      </w:r>
      <w:r w:rsidRPr="00794B49">
        <w:rPr>
          <w:rFonts w:ascii="Times New Roman" w:hAnsi="Times New Roman" w:cs="Times New Roman"/>
        </w:rPr>
        <w:t xml:space="preserve"> (</w:t>
      </w:r>
      <w:r w:rsidR="00326281" w:rsidRPr="00794B49">
        <w:rPr>
          <w:rFonts w:ascii="Times New Roman" w:hAnsi="Times New Roman" w:cs="Times New Roman"/>
        </w:rPr>
        <w:t>pueden</w:t>
      </w:r>
      <w:r w:rsidR="00476FA9" w:rsidRPr="00794B49">
        <w:rPr>
          <w:rFonts w:ascii="Times New Roman" w:hAnsi="Times New Roman" w:cs="Times New Roman"/>
        </w:rPr>
        <w:t xml:space="preserve"> </w:t>
      </w:r>
      <w:r w:rsidRPr="00794B49">
        <w:rPr>
          <w:rFonts w:ascii="Times New Roman" w:hAnsi="Times New Roman" w:cs="Times New Roman"/>
        </w:rPr>
        <w:t>afecta</w:t>
      </w:r>
      <w:r w:rsidR="00476FA9" w:rsidRPr="00794B49">
        <w:rPr>
          <w:rFonts w:ascii="Times New Roman" w:hAnsi="Times New Roman" w:cs="Times New Roman"/>
        </w:rPr>
        <w:t>r</w:t>
      </w:r>
      <w:r w:rsidRPr="00794B49">
        <w:rPr>
          <w:rFonts w:ascii="Times New Roman" w:hAnsi="Times New Roman" w:cs="Times New Roman"/>
        </w:rPr>
        <w:t xml:space="preserve"> </w:t>
      </w:r>
      <w:proofErr w:type="gramStart"/>
      <w:r w:rsidR="009465FC" w:rsidRPr="00794B49">
        <w:rPr>
          <w:rFonts w:ascii="Times New Roman" w:hAnsi="Times New Roman" w:cs="Times New Roman"/>
        </w:rPr>
        <w:t xml:space="preserve">a </w:t>
      </w:r>
      <w:r w:rsidR="00545909" w:rsidRPr="00794B49">
        <w:rPr>
          <w:rFonts w:ascii="Times New Roman" w:hAnsi="Times New Roman" w:cs="Times New Roman"/>
        </w:rPr>
        <w:t xml:space="preserve"> hasta</w:t>
      </w:r>
      <w:proofErr w:type="gramEnd"/>
      <w:r w:rsidR="0093577D" w:rsidRPr="00794B49">
        <w:rPr>
          <w:rFonts w:ascii="Times New Roman" w:hAnsi="Times New Roman" w:cs="Times New Roman"/>
        </w:rPr>
        <w:t xml:space="preserve"> </w:t>
      </w:r>
      <w:r w:rsidRPr="00794B49">
        <w:rPr>
          <w:rFonts w:ascii="Times New Roman" w:hAnsi="Times New Roman" w:cs="Times New Roman"/>
        </w:rPr>
        <w:t>1</w:t>
      </w:r>
      <w:r w:rsidR="00A459BD" w:rsidRPr="00794B49">
        <w:rPr>
          <w:rFonts w:ascii="Times New Roman" w:hAnsi="Times New Roman" w:cs="Times New Roman"/>
        </w:rPr>
        <w:t xml:space="preserve"> </w:t>
      </w:r>
      <w:r w:rsidRPr="00794B49">
        <w:rPr>
          <w:rFonts w:ascii="Times New Roman" w:hAnsi="Times New Roman" w:cs="Times New Roman"/>
        </w:rPr>
        <w:t>de cada</w:t>
      </w:r>
      <w:r w:rsidR="00826816" w:rsidRPr="00794B49">
        <w:rPr>
          <w:rFonts w:ascii="Times New Roman" w:hAnsi="Times New Roman" w:cs="Times New Roman"/>
        </w:rPr>
        <w:t> 10</w:t>
      </w:r>
      <w:r w:rsidRPr="00794B49">
        <w:rPr>
          <w:rFonts w:ascii="Times New Roman" w:hAnsi="Times New Roman" w:cs="Times New Roman"/>
        </w:rPr>
        <w:t xml:space="preserve"> </w:t>
      </w:r>
      <w:r w:rsidR="00C72A9C" w:rsidRPr="00794B49">
        <w:rPr>
          <w:rFonts w:ascii="Times New Roman" w:hAnsi="Times New Roman" w:cs="Times New Roman"/>
        </w:rPr>
        <w:t>personas</w:t>
      </w:r>
      <w:r w:rsidRPr="00794B49">
        <w:rPr>
          <w:rFonts w:ascii="Times New Roman" w:hAnsi="Times New Roman" w:cs="Times New Roman"/>
        </w:rPr>
        <w:t>):</w:t>
      </w:r>
    </w:p>
    <w:p w14:paraId="026084B7" w14:textId="77777777" w:rsidR="00F927B2" w:rsidRPr="000B78D3" w:rsidRDefault="00F927B2" w:rsidP="00F927B2">
      <w:pPr>
        <w:numPr>
          <w:ilvl w:val="0"/>
          <w:numId w:val="12"/>
        </w:numPr>
        <w:tabs>
          <w:tab w:val="clear" w:pos="720"/>
        </w:tabs>
        <w:spacing w:after="0" w:line="240" w:lineRule="auto"/>
        <w:ind w:left="350" w:hanging="350"/>
        <w:rPr>
          <w:rFonts w:ascii="Times New Roman" w:hAnsi="Times New Roman" w:cs="Times New Roman"/>
        </w:rPr>
      </w:pPr>
      <w:r w:rsidRPr="000B78D3">
        <w:rPr>
          <w:rFonts w:ascii="Times New Roman" w:hAnsi="Times New Roman" w:cs="Times New Roman"/>
        </w:rPr>
        <w:t>alteración del gusto</w:t>
      </w:r>
    </w:p>
    <w:p w14:paraId="4BCFFEFA" w14:textId="77777777" w:rsidR="00F927B2" w:rsidRPr="000B78D3" w:rsidRDefault="00F927B2" w:rsidP="00F927B2">
      <w:pPr>
        <w:numPr>
          <w:ilvl w:val="0"/>
          <w:numId w:val="12"/>
        </w:numPr>
        <w:tabs>
          <w:tab w:val="clear" w:pos="720"/>
        </w:tabs>
        <w:spacing w:after="0" w:line="240" w:lineRule="auto"/>
        <w:ind w:left="350" w:hanging="350"/>
        <w:rPr>
          <w:rFonts w:ascii="Times New Roman" w:hAnsi="Times New Roman" w:cs="Times New Roman"/>
        </w:rPr>
      </w:pPr>
      <w:r w:rsidRPr="000B78D3">
        <w:rPr>
          <w:rFonts w:ascii="Times New Roman" w:hAnsi="Times New Roman" w:cs="Times New Roman"/>
        </w:rPr>
        <w:t>respiración entrecortada</w:t>
      </w:r>
    </w:p>
    <w:p w14:paraId="057593E5" w14:textId="77777777" w:rsidR="00F927B2" w:rsidRPr="000B78D3" w:rsidRDefault="00F927B2" w:rsidP="00F927B2">
      <w:pPr>
        <w:numPr>
          <w:ilvl w:val="0"/>
          <w:numId w:val="12"/>
        </w:numPr>
        <w:tabs>
          <w:tab w:val="clear" w:pos="720"/>
        </w:tabs>
        <w:spacing w:after="0" w:line="240" w:lineRule="auto"/>
        <w:ind w:left="350" w:hanging="350"/>
        <w:rPr>
          <w:rFonts w:ascii="Times New Roman" w:hAnsi="Times New Roman" w:cs="Times New Roman"/>
        </w:rPr>
      </w:pPr>
      <w:r w:rsidRPr="000B78D3">
        <w:rPr>
          <w:rFonts w:ascii="Times New Roman" w:hAnsi="Times New Roman" w:cs="Times New Roman"/>
        </w:rPr>
        <w:t>tos</w:t>
      </w:r>
    </w:p>
    <w:p w14:paraId="0AB75EDC" w14:textId="77777777" w:rsidR="00F927B2" w:rsidRPr="000B78D3" w:rsidRDefault="00F927B2" w:rsidP="00F927B2">
      <w:pPr>
        <w:numPr>
          <w:ilvl w:val="0"/>
          <w:numId w:val="12"/>
        </w:numPr>
        <w:tabs>
          <w:tab w:val="clear" w:pos="720"/>
        </w:tabs>
        <w:spacing w:after="0" w:line="240" w:lineRule="auto"/>
        <w:ind w:left="350" w:hanging="350"/>
        <w:rPr>
          <w:rFonts w:ascii="Times New Roman" w:hAnsi="Times New Roman" w:cs="Times New Roman"/>
        </w:rPr>
      </w:pPr>
      <w:r w:rsidRPr="000B78D3">
        <w:rPr>
          <w:rFonts w:ascii="Times New Roman" w:hAnsi="Times New Roman" w:cs="Times New Roman"/>
        </w:rPr>
        <w:t>dolor abdominal</w:t>
      </w:r>
    </w:p>
    <w:p w14:paraId="37BEC6E9" w14:textId="77777777" w:rsidR="00F927B2" w:rsidRPr="000B78D3" w:rsidRDefault="00F927B2" w:rsidP="00F927B2">
      <w:pPr>
        <w:numPr>
          <w:ilvl w:val="0"/>
          <w:numId w:val="12"/>
        </w:numPr>
        <w:tabs>
          <w:tab w:val="clear" w:pos="720"/>
        </w:tabs>
        <w:spacing w:after="0" w:line="240" w:lineRule="auto"/>
        <w:ind w:left="350" w:hanging="350"/>
        <w:rPr>
          <w:rFonts w:ascii="Times New Roman" w:hAnsi="Times New Roman" w:cs="Times New Roman"/>
        </w:rPr>
      </w:pPr>
      <w:r w:rsidRPr="000B78D3">
        <w:rPr>
          <w:rFonts w:ascii="Times New Roman" w:hAnsi="Times New Roman" w:cs="Times New Roman"/>
        </w:rPr>
        <w:t>pérdida de cabello a corto plazo (en la mayoría de los casos el pelo vuelve a crecer con normalidad)</w:t>
      </w:r>
    </w:p>
    <w:p w14:paraId="2CE199D5" w14:textId="77777777" w:rsidR="00F927B2" w:rsidRPr="000B78D3" w:rsidRDefault="00F927B2" w:rsidP="00F927B2">
      <w:pPr>
        <w:numPr>
          <w:ilvl w:val="0"/>
          <w:numId w:val="12"/>
        </w:numPr>
        <w:tabs>
          <w:tab w:val="clear" w:pos="720"/>
        </w:tabs>
        <w:spacing w:after="0" w:line="240" w:lineRule="auto"/>
        <w:ind w:left="350" w:hanging="350"/>
        <w:rPr>
          <w:rFonts w:ascii="Times New Roman" w:hAnsi="Times New Roman" w:cs="Times New Roman"/>
        </w:rPr>
      </w:pPr>
      <w:r w:rsidRPr="000B78D3">
        <w:rPr>
          <w:rFonts w:ascii="Times New Roman" w:hAnsi="Times New Roman" w:cs="Times New Roman"/>
        </w:rPr>
        <w:t>dolor de las articulaciones</w:t>
      </w:r>
    </w:p>
    <w:p w14:paraId="734111FA"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infección del tracto urinario</w:t>
      </w:r>
    </w:p>
    <w:p w14:paraId="225BA3A6"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escasez de glóbulos blancos asociada con fiebre e infecciones</w:t>
      </w:r>
    </w:p>
    <w:p w14:paraId="30A1ECA6"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sensación de insensibilidad, hormigueo, ardor o disminución de las sensaciones en manos y pies</w:t>
      </w:r>
    </w:p>
    <w:p w14:paraId="4F0071DF"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mareo</w:t>
      </w:r>
    </w:p>
    <w:p w14:paraId="5F1D627C"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dolor de cabeza</w:t>
      </w:r>
    </w:p>
    <w:p w14:paraId="05580D29"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 xml:space="preserve">aumento o disminución de la </w:t>
      </w:r>
      <w:r w:rsidR="0093577D" w:rsidRPr="00794B49">
        <w:rPr>
          <w:rFonts w:ascii="Times New Roman" w:hAnsi="Times New Roman" w:cs="Times New Roman"/>
        </w:rPr>
        <w:t>tensión arterial</w:t>
      </w:r>
    </w:p>
    <w:p w14:paraId="1DFD96C4"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malestar de estómago, ardor de estómago o eructos</w:t>
      </w:r>
    </w:p>
    <w:p w14:paraId="248DB1E0"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dolor de estómago</w:t>
      </w:r>
    </w:p>
    <w:p w14:paraId="6AED9B97"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hemorroides</w:t>
      </w:r>
    </w:p>
    <w:p w14:paraId="3876D90E"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espasmos musculares</w:t>
      </w:r>
    </w:p>
    <w:p w14:paraId="4271C8D3"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orinar con frecuencia o con dolor</w:t>
      </w:r>
    </w:p>
    <w:p w14:paraId="22321F38"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incontinencia urinaria</w:t>
      </w:r>
    </w:p>
    <w:p w14:paraId="77E475A4"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problemas o alteración de los riñones</w:t>
      </w:r>
    </w:p>
    <w:p w14:paraId="12820DAA"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úlceras en la boca o en los labios</w:t>
      </w:r>
    </w:p>
    <w:p w14:paraId="2252FA9E"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infecciones o riesgo de infecciones</w:t>
      </w:r>
    </w:p>
    <w:p w14:paraId="64653A4A"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nivel de azúcar en sangre elevado</w:t>
      </w:r>
    </w:p>
    <w:p w14:paraId="4BA3438A" w14:textId="77777777" w:rsidR="00F927B2" w:rsidRPr="00794B49" w:rsidRDefault="00F927B2" w:rsidP="00F927B2">
      <w:pPr>
        <w:numPr>
          <w:ilvl w:val="0"/>
          <w:numId w:val="12"/>
        </w:numPr>
        <w:tabs>
          <w:tab w:val="clear" w:pos="720"/>
          <w:tab w:val="num" w:pos="360"/>
        </w:tabs>
        <w:spacing w:after="0" w:line="240" w:lineRule="auto"/>
        <w:ind w:left="360"/>
        <w:rPr>
          <w:rFonts w:ascii="Times New Roman" w:hAnsi="Times New Roman" w:cs="Times New Roman"/>
        </w:rPr>
      </w:pPr>
      <w:r>
        <w:rPr>
          <w:rFonts w:ascii="Times New Roman" w:hAnsi="Times New Roman" w:cs="Times New Roman"/>
        </w:rPr>
        <w:t>insomnio</w:t>
      </w:r>
    </w:p>
    <w:p w14:paraId="5A33D1EC"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confusión mental</w:t>
      </w:r>
    </w:p>
    <w:p w14:paraId="11093E0D"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sensación de ansiedad</w:t>
      </w:r>
    </w:p>
    <w:p w14:paraId="2A9E411B"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sensación rara o pérdida de sensación o dolor en manos y pies</w:t>
      </w:r>
    </w:p>
    <w:p w14:paraId="3A714F6A"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problemas de equilibrio</w:t>
      </w:r>
    </w:p>
    <w:p w14:paraId="2800592B"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latidos rápidos o irregulares del corazón</w:t>
      </w:r>
    </w:p>
    <w:p w14:paraId="3069A149" w14:textId="7731600F"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coágulos de sangre en las piernas</w:t>
      </w:r>
      <w:r w:rsidR="00F927B2">
        <w:rPr>
          <w:rFonts w:ascii="Times New Roman" w:hAnsi="Times New Roman" w:cs="Times New Roman"/>
        </w:rPr>
        <w:t xml:space="preserve"> o en el pulmón</w:t>
      </w:r>
    </w:p>
    <w:p w14:paraId="5F5D3F1D" w14:textId="25341B8C"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sensación de sofoco en la piel</w:t>
      </w:r>
    </w:p>
    <w:p w14:paraId="174B3453"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dolor de boca o garganta</w:t>
      </w:r>
    </w:p>
    <w:p w14:paraId="3B230023"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hemorragia rectal</w:t>
      </w:r>
    </w:p>
    <w:p w14:paraId="63950A37" w14:textId="4A388FF2"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molestias, trastornos</w:t>
      </w:r>
      <w:r w:rsidR="00F927B2">
        <w:rPr>
          <w:rFonts w:ascii="Times New Roman" w:hAnsi="Times New Roman" w:cs="Times New Roman"/>
        </w:rPr>
        <w:t>, debilidad</w:t>
      </w:r>
      <w:r w:rsidR="00F927B2" w:rsidRPr="00794B49">
        <w:rPr>
          <w:rFonts w:ascii="Times New Roman" w:hAnsi="Times New Roman" w:cs="Times New Roman"/>
        </w:rPr>
        <w:t xml:space="preserve"> </w:t>
      </w:r>
      <w:r w:rsidRPr="00794B49">
        <w:rPr>
          <w:rFonts w:ascii="Times New Roman" w:hAnsi="Times New Roman" w:cs="Times New Roman"/>
        </w:rPr>
        <w:t>o dolores musculares</w:t>
      </w:r>
    </w:p>
    <w:p w14:paraId="67B5D577" w14:textId="77777777" w:rsidR="00A25BF5" w:rsidRPr="00794B49" w:rsidRDefault="00A25BF5" w:rsidP="0061071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inflamación de pies o piernas</w:t>
      </w:r>
    </w:p>
    <w:p w14:paraId="13979A6E" w14:textId="0E6B8456" w:rsidR="005D4672" w:rsidRDefault="00A25BF5" w:rsidP="005D4672">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t>escalofríos</w:t>
      </w:r>
    </w:p>
    <w:p w14:paraId="45CB2F3D" w14:textId="389D902B" w:rsidR="00A25BF5" w:rsidRPr="005D4672" w:rsidRDefault="005D4672" w:rsidP="005D4672">
      <w:pPr>
        <w:numPr>
          <w:ilvl w:val="0"/>
          <w:numId w:val="12"/>
        </w:numPr>
        <w:tabs>
          <w:tab w:val="clear" w:pos="720"/>
          <w:tab w:val="num" w:pos="360"/>
        </w:tabs>
        <w:spacing w:after="0" w:line="240" w:lineRule="auto"/>
        <w:ind w:left="360"/>
        <w:rPr>
          <w:rFonts w:ascii="Times New Roman" w:hAnsi="Times New Roman" w:cs="Times New Roman"/>
        </w:rPr>
      </w:pPr>
      <w:r w:rsidRPr="005D4672">
        <w:rPr>
          <w:rFonts w:ascii="Times New Roman" w:hAnsi="Times New Roman" w:cs="Times New Roman"/>
        </w:rPr>
        <w:t>trastornos en las uñas (cambio de color en sus uñas; las uñas se podrían desprender).</w:t>
      </w:r>
    </w:p>
    <w:p w14:paraId="1EE01E6A" w14:textId="77777777" w:rsidR="003419CD" w:rsidRPr="00794B49" w:rsidRDefault="003419CD" w:rsidP="003419CD">
      <w:pPr>
        <w:pStyle w:val="BodytextAgency"/>
        <w:spacing w:after="0" w:line="240" w:lineRule="auto"/>
        <w:rPr>
          <w:rFonts w:ascii="Times New Roman" w:hAnsi="Times New Roman"/>
          <w:b/>
          <w:sz w:val="22"/>
          <w:szCs w:val="22"/>
          <w:lang w:val="es-ES"/>
        </w:rPr>
      </w:pPr>
    </w:p>
    <w:p w14:paraId="16FB8786" w14:textId="77777777" w:rsidR="00A70FFF" w:rsidRPr="00794B49" w:rsidRDefault="00A70FFF" w:rsidP="00A70FFF">
      <w:pPr>
        <w:pStyle w:val="BodytextAgency"/>
        <w:spacing w:after="0" w:line="240" w:lineRule="auto"/>
        <w:rPr>
          <w:rFonts w:ascii="Times New Roman" w:hAnsi="Times New Roman"/>
          <w:sz w:val="22"/>
          <w:szCs w:val="22"/>
          <w:lang w:val="es-ES"/>
        </w:rPr>
      </w:pPr>
      <w:r w:rsidRPr="00794B49">
        <w:rPr>
          <w:rFonts w:ascii="Times New Roman" w:hAnsi="Times New Roman"/>
          <w:b/>
          <w:sz w:val="22"/>
          <w:szCs w:val="22"/>
          <w:lang w:val="es-ES"/>
        </w:rPr>
        <w:t>Poco frecuentes (</w:t>
      </w:r>
      <w:r w:rsidRPr="00794B49">
        <w:rPr>
          <w:rFonts w:ascii="Times New Roman" w:hAnsi="Times New Roman"/>
          <w:sz w:val="22"/>
          <w:szCs w:val="22"/>
          <w:lang w:val="es-ES"/>
        </w:rPr>
        <w:t xml:space="preserve">pueden afectar </w:t>
      </w:r>
      <w:r w:rsidR="009465FC" w:rsidRPr="00794B49">
        <w:rPr>
          <w:rFonts w:ascii="Times New Roman" w:hAnsi="Times New Roman"/>
          <w:sz w:val="22"/>
          <w:szCs w:val="22"/>
          <w:lang w:val="es-ES"/>
        </w:rPr>
        <w:t xml:space="preserve">a </w:t>
      </w:r>
      <w:r w:rsidRPr="00794B49">
        <w:rPr>
          <w:rFonts w:ascii="Times New Roman" w:hAnsi="Times New Roman"/>
          <w:sz w:val="22"/>
          <w:szCs w:val="22"/>
          <w:lang w:val="es-ES"/>
        </w:rPr>
        <w:t>hasta 1 de cada 100 personas):</w:t>
      </w:r>
    </w:p>
    <w:p w14:paraId="40E228C5" w14:textId="77777777" w:rsidR="00F927B2" w:rsidRDefault="00F927B2" w:rsidP="00F927B2">
      <w:pPr>
        <w:numPr>
          <w:ilvl w:val="0"/>
          <w:numId w:val="12"/>
        </w:numPr>
        <w:tabs>
          <w:tab w:val="clear" w:pos="720"/>
          <w:tab w:val="num" w:pos="360"/>
        </w:tabs>
        <w:spacing w:after="0" w:line="240" w:lineRule="auto"/>
        <w:ind w:left="360"/>
        <w:rPr>
          <w:rFonts w:ascii="Times New Roman" w:hAnsi="Times New Roman" w:cs="Times New Roman"/>
        </w:rPr>
      </w:pPr>
      <w:r>
        <w:rPr>
          <w:rFonts w:ascii="Times New Roman" w:hAnsi="Times New Roman" w:cs="Times New Roman"/>
        </w:rPr>
        <w:t>nivel de potasio en sangre bajo</w:t>
      </w:r>
    </w:p>
    <w:p w14:paraId="3F42F08C" w14:textId="77777777" w:rsidR="00F927B2" w:rsidRDefault="00F927B2" w:rsidP="00F927B2">
      <w:pPr>
        <w:numPr>
          <w:ilvl w:val="0"/>
          <w:numId w:val="12"/>
        </w:numPr>
        <w:tabs>
          <w:tab w:val="clear" w:pos="720"/>
          <w:tab w:val="num" w:pos="360"/>
        </w:tabs>
        <w:spacing w:after="0" w:line="240" w:lineRule="auto"/>
        <w:ind w:left="360"/>
        <w:rPr>
          <w:rFonts w:ascii="Times New Roman" w:hAnsi="Times New Roman" w:cs="Times New Roman"/>
        </w:rPr>
      </w:pPr>
      <w:r>
        <w:rPr>
          <w:rFonts w:ascii="Times New Roman" w:hAnsi="Times New Roman" w:cs="Times New Roman"/>
        </w:rPr>
        <w:t>zumbidos en los oídos</w:t>
      </w:r>
    </w:p>
    <w:p w14:paraId="061302AE" w14:textId="77777777" w:rsidR="00F927B2" w:rsidRDefault="00F927B2" w:rsidP="00F927B2">
      <w:pPr>
        <w:numPr>
          <w:ilvl w:val="0"/>
          <w:numId w:val="12"/>
        </w:numPr>
        <w:tabs>
          <w:tab w:val="clear" w:pos="720"/>
          <w:tab w:val="num" w:pos="360"/>
        </w:tabs>
        <w:spacing w:after="0" w:line="240" w:lineRule="auto"/>
        <w:ind w:left="360"/>
        <w:rPr>
          <w:rFonts w:ascii="Times New Roman" w:hAnsi="Times New Roman" w:cs="Times New Roman"/>
        </w:rPr>
      </w:pPr>
      <w:r>
        <w:rPr>
          <w:rFonts w:ascii="Times New Roman" w:hAnsi="Times New Roman" w:cs="Times New Roman"/>
        </w:rPr>
        <w:t>sensación de calor en la piel</w:t>
      </w:r>
    </w:p>
    <w:p w14:paraId="045B395F" w14:textId="377EE8F7" w:rsidR="00F927B2" w:rsidRDefault="00F927B2" w:rsidP="005D4672">
      <w:pPr>
        <w:numPr>
          <w:ilvl w:val="0"/>
          <w:numId w:val="12"/>
        </w:numPr>
        <w:tabs>
          <w:tab w:val="clear" w:pos="720"/>
          <w:tab w:val="num" w:pos="360"/>
        </w:tabs>
        <w:spacing w:after="0" w:line="240" w:lineRule="auto"/>
        <w:ind w:left="360"/>
        <w:rPr>
          <w:rFonts w:ascii="Times New Roman" w:hAnsi="Times New Roman" w:cs="Times New Roman"/>
        </w:rPr>
      </w:pPr>
      <w:r>
        <w:rPr>
          <w:rFonts w:ascii="Times New Roman" w:hAnsi="Times New Roman" w:cs="Times New Roman"/>
        </w:rPr>
        <w:t>piel enrojecida</w:t>
      </w:r>
    </w:p>
    <w:p w14:paraId="4A8AF04D" w14:textId="77777777" w:rsidR="00A70FFF" w:rsidRPr="00794B49" w:rsidRDefault="00A70FFF" w:rsidP="00A70FFF">
      <w:pPr>
        <w:numPr>
          <w:ilvl w:val="0"/>
          <w:numId w:val="12"/>
        </w:numPr>
        <w:tabs>
          <w:tab w:val="clear" w:pos="720"/>
          <w:tab w:val="num" w:pos="360"/>
        </w:tabs>
        <w:spacing w:after="0" w:line="240" w:lineRule="auto"/>
        <w:ind w:left="360"/>
        <w:rPr>
          <w:rFonts w:ascii="Times New Roman" w:hAnsi="Times New Roman" w:cs="Times New Roman"/>
        </w:rPr>
      </w:pPr>
      <w:r w:rsidRPr="00794B49">
        <w:rPr>
          <w:rFonts w:ascii="Times New Roman" w:hAnsi="Times New Roman" w:cs="Times New Roman"/>
        </w:rPr>
        <w:lastRenderedPageBreak/>
        <w:t>inflamación de la vejiga, que puede ocurrir cuando su vejiga ha estado previamente expuesta a radioterapia (cistitis debida a fenómenos de recuerdo de radiación).</w:t>
      </w:r>
    </w:p>
    <w:p w14:paraId="4F31A4E5" w14:textId="77777777" w:rsidR="00A70FFF" w:rsidRPr="00794B49" w:rsidRDefault="00A70FFF" w:rsidP="003419CD">
      <w:pPr>
        <w:pStyle w:val="BodytextAgency"/>
        <w:spacing w:after="0" w:line="240" w:lineRule="auto"/>
        <w:rPr>
          <w:rFonts w:ascii="Times New Roman" w:hAnsi="Times New Roman"/>
          <w:b/>
          <w:sz w:val="22"/>
          <w:szCs w:val="22"/>
          <w:lang w:val="es-ES"/>
        </w:rPr>
      </w:pPr>
    </w:p>
    <w:p w14:paraId="3E8FC6C0" w14:textId="77777777" w:rsidR="005847CA" w:rsidRPr="00794B49" w:rsidRDefault="005847CA" w:rsidP="003419CD">
      <w:pPr>
        <w:pStyle w:val="BodytextAgency"/>
        <w:spacing w:after="0" w:line="240" w:lineRule="auto"/>
        <w:rPr>
          <w:rFonts w:ascii="Times New Roman" w:hAnsi="Times New Roman"/>
          <w:sz w:val="22"/>
          <w:szCs w:val="22"/>
          <w:lang w:val="es-ES"/>
        </w:rPr>
      </w:pPr>
      <w:r w:rsidRPr="00794B49">
        <w:rPr>
          <w:rFonts w:ascii="Times New Roman" w:hAnsi="Times New Roman"/>
          <w:b/>
          <w:sz w:val="22"/>
          <w:szCs w:val="22"/>
          <w:lang w:val="es-ES"/>
        </w:rPr>
        <w:t xml:space="preserve">Frecuencia no conocida </w:t>
      </w:r>
      <w:r w:rsidRPr="00794B49">
        <w:rPr>
          <w:rFonts w:ascii="Times New Roman" w:hAnsi="Times New Roman"/>
          <w:sz w:val="22"/>
          <w:szCs w:val="22"/>
          <w:lang w:val="es-ES"/>
        </w:rPr>
        <w:t>(no puede estimarse a partir de los datos disponibles)</w:t>
      </w:r>
    </w:p>
    <w:p w14:paraId="2CC87A42" w14:textId="77777777" w:rsidR="005847CA" w:rsidRPr="00794B49" w:rsidRDefault="005847CA" w:rsidP="00CD3578">
      <w:pPr>
        <w:pStyle w:val="BodytextAgency"/>
        <w:numPr>
          <w:ilvl w:val="0"/>
          <w:numId w:val="21"/>
        </w:numPr>
        <w:spacing w:after="0" w:line="240" w:lineRule="auto"/>
        <w:ind w:left="426" w:hanging="426"/>
        <w:rPr>
          <w:rFonts w:ascii="Times New Roman" w:hAnsi="Times New Roman"/>
          <w:sz w:val="22"/>
          <w:szCs w:val="22"/>
          <w:lang w:val="es-ES"/>
        </w:rPr>
      </w:pPr>
      <w:r w:rsidRPr="00794B49">
        <w:rPr>
          <w:rFonts w:ascii="Times New Roman" w:hAnsi="Times New Roman"/>
          <w:sz w:val="22"/>
          <w:szCs w:val="22"/>
          <w:lang w:val="es-ES"/>
        </w:rPr>
        <w:t>enfermedad pulmonar intersticial (inflamación de los pulmones causando tos y dificultad para respirar).</w:t>
      </w:r>
    </w:p>
    <w:p w14:paraId="22070CE5" w14:textId="77777777" w:rsidR="005847CA" w:rsidRPr="00794B49" w:rsidRDefault="005847CA" w:rsidP="003419CD">
      <w:pPr>
        <w:pStyle w:val="BodytextAgency"/>
        <w:spacing w:after="0" w:line="240" w:lineRule="auto"/>
        <w:rPr>
          <w:rFonts w:ascii="Times New Roman" w:hAnsi="Times New Roman"/>
          <w:b/>
          <w:sz w:val="22"/>
          <w:szCs w:val="22"/>
          <w:lang w:val="es-ES"/>
        </w:rPr>
      </w:pPr>
    </w:p>
    <w:p w14:paraId="03867BA5" w14:textId="77777777" w:rsidR="003419CD" w:rsidRPr="00794B49" w:rsidRDefault="003419CD" w:rsidP="003419CD">
      <w:pPr>
        <w:pStyle w:val="BodytextAgency"/>
        <w:spacing w:after="0" w:line="240" w:lineRule="auto"/>
        <w:rPr>
          <w:rFonts w:ascii="Times New Roman" w:hAnsi="Times New Roman"/>
          <w:b/>
          <w:sz w:val="22"/>
          <w:szCs w:val="22"/>
          <w:lang w:val="es-ES"/>
        </w:rPr>
      </w:pPr>
      <w:r w:rsidRPr="00794B49">
        <w:rPr>
          <w:rFonts w:ascii="Times New Roman" w:hAnsi="Times New Roman"/>
          <w:b/>
          <w:sz w:val="22"/>
          <w:szCs w:val="22"/>
          <w:lang w:val="es-ES"/>
        </w:rPr>
        <w:t>Comunicación de efectos adversos</w:t>
      </w:r>
      <w:r w:rsidR="003F2799" w:rsidRPr="00794B49">
        <w:rPr>
          <w:rFonts w:ascii="Times New Roman" w:hAnsi="Times New Roman"/>
          <w:b/>
          <w:sz w:val="22"/>
          <w:szCs w:val="22"/>
          <w:lang w:val="es-ES"/>
        </w:rPr>
        <w:t>:</w:t>
      </w:r>
      <w:r w:rsidRPr="00794B49">
        <w:rPr>
          <w:rFonts w:ascii="Times New Roman" w:hAnsi="Times New Roman"/>
          <w:b/>
          <w:sz w:val="22"/>
          <w:szCs w:val="22"/>
          <w:lang w:val="es-ES"/>
        </w:rPr>
        <w:t xml:space="preserve"> </w:t>
      </w:r>
    </w:p>
    <w:p w14:paraId="5942233C" w14:textId="77777777" w:rsidR="00A25BF5" w:rsidRPr="00794B49" w:rsidRDefault="003419CD" w:rsidP="00AF4EFA">
      <w:pPr>
        <w:pStyle w:val="BodytextAgency"/>
        <w:spacing w:after="0" w:line="240" w:lineRule="auto"/>
        <w:rPr>
          <w:rFonts w:ascii="Times New Roman" w:hAnsi="Times New Roman"/>
          <w:noProof/>
          <w:sz w:val="22"/>
          <w:szCs w:val="22"/>
          <w:lang w:val="es-ES"/>
        </w:rPr>
      </w:pPr>
      <w:r w:rsidRPr="00794B49">
        <w:rPr>
          <w:rFonts w:ascii="Times New Roman" w:hAnsi="Times New Roman"/>
          <w:sz w:val="22"/>
          <w:szCs w:val="22"/>
          <w:lang w:val="es-ES"/>
        </w:rPr>
        <w:t xml:space="preserve">Si experimenta </w:t>
      </w:r>
      <w:r w:rsidRPr="00794B49">
        <w:rPr>
          <w:rFonts w:ascii="Times New Roman" w:hAnsi="Times New Roman"/>
          <w:noProof/>
          <w:sz w:val="22"/>
          <w:szCs w:val="22"/>
          <w:lang w:val="es-ES"/>
        </w:rPr>
        <w:t>cualquier tipo de efecto adverso</w:t>
      </w:r>
      <w:r w:rsidRPr="00794B49">
        <w:rPr>
          <w:rFonts w:ascii="Times New Roman" w:hAnsi="Times New Roman"/>
          <w:sz w:val="22"/>
          <w:szCs w:val="22"/>
          <w:lang w:val="es-ES"/>
        </w:rPr>
        <w:t xml:space="preserve">, consulte a su médico, farmacéutico o enfermero, incluso si se trata de </w:t>
      </w:r>
      <w:r w:rsidRPr="00794B49">
        <w:rPr>
          <w:rFonts w:ascii="Times New Roman" w:hAnsi="Times New Roman"/>
          <w:noProof/>
          <w:sz w:val="22"/>
          <w:szCs w:val="22"/>
          <w:lang w:val="es-ES"/>
        </w:rPr>
        <w:t xml:space="preserve">posibles </w:t>
      </w:r>
      <w:r w:rsidRPr="00794B49">
        <w:rPr>
          <w:rFonts w:ascii="Times New Roman" w:hAnsi="Times New Roman"/>
          <w:sz w:val="22"/>
          <w:szCs w:val="22"/>
          <w:lang w:val="es-ES"/>
        </w:rPr>
        <w:t xml:space="preserve">efectos adversos que no aparecen en este prospecto. </w:t>
      </w:r>
      <w:r w:rsidRPr="00794B49">
        <w:rPr>
          <w:rFonts w:ascii="Times New Roman" w:hAnsi="Times New Roman"/>
          <w:noProof/>
          <w:sz w:val="22"/>
          <w:szCs w:val="22"/>
          <w:lang w:val="es-ES"/>
        </w:rPr>
        <w:t xml:space="preserve">También puede comunicarlos directamente a través del </w:t>
      </w:r>
      <w:r w:rsidRPr="00794B49">
        <w:rPr>
          <w:rFonts w:ascii="Times New Roman" w:hAnsi="Times New Roman"/>
          <w:noProof/>
          <w:sz w:val="22"/>
          <w:szCs w:val="22"/>
          <w:highlight w:val="lightGray"/>
          <w:lang w:val="es-ES"/>
        </w:rPr>
        <w:t xml:space="preserve">sistema nacional de notificación incluido en el </w:t>
      </w:r>
      <w:hyperlink r:id="rId23" w:history="1">
        <w:r w:rsidRPr="00794B49">
          <w:rPr>
            <w:rStyle w:val="Hyperlink"/>
            <w:rFonts w:ascii="Times New Roman" w:hAnsi="Times New Roman"/>
            <w:noProof/>
            <w:color w:val="auto"/>
            <w:sz w:val="22"/>
            <w:szCs w:val="22"/>
            <w:highlight w:val="lightGray"/>
            <w:lang w:val="es-ES"/>
          </w:rPr>
          <w:t>A</w:t>
        </w:r>
        <w:r w:rsidR="002A1513" w:rsidRPr="00794B49">
          <w:rPr>
            <w:rStyle w:val="Hyperlink"/>
            <w:rFonts w:ascii="Times New Roman" w:hAnsi="Times New Roman"/>
            <w:noProof/>
            <w:color w:val="auto"/>
            <w:sz w:val="22"/>
            <w:szCs w:val="22"/>
            <w:highlight w:val="lightGray"/>
            <w:lang w:val="es-ES"/>
          </w:rPr>
          <w:t>péndice</w:t>
        </w:r>
        <w:r w:rsidR="00826816" w:rsidRPr="00794B49">
          <w:rPr>
            <w:rStyle w:val="Hyperlink"/>
            <w:rFonts w:ascii="Times New Roman" w:hAnsi="Times New Roman"/>
            <w:noProof/>
            <w:color w:val="auto"/>
            <w:sz w:val="22"/>
            <w:szCs w:val="22"/>
            <w:highlight w:val="lightGray"/>
            <w:lang w:val="es-ES"/>
          </w:rPr>
          <w:t> </w:t>
        </w:r>
        <w:r w:rsidRPr="00794B49">
          <w:rPr>
            <w:rStyle w:val="Hyperlink"/>
            <w:rFonts w:ascii="Times New Roman" w:hAnsi="Times New Roman"/>
            <w:noProof/>
            <w:color w:val="auto"/>
            <w:sz w:val="22"/>
            <w:szCs w:val="22"/>
            <w:highlight w:val="lightGray"/>
            <w:lang w:val="es-ES"/>
          </w:rPr>
          <w:t>V</w:t>
        </w:r>
      </w:hyperlink>
      <w:r w:rsidRPr="00794B49">
        <w:rPr>
          <w:rFonts w:ascii="Times New Roman" w:hAnsi="Times New Roman"/>
          <w:noProof/>
          <w:sz w:val="22"/>
          <w:szCs w:val="22"/>
          <w:lang w:val="es-ES"/>
        </w:rPr>
        <w:t>. Mediante la comunicación de efectos adversos usted puede contribuir a proporcionar más información sobre la seguridad de este medicamento.</w:t>
      </w:r>
    </w:p>
    <w:p w14:paraId="594E9AC6" w14:textId="77777777" w:rsidR="00A25BF5" w:rsidRPr="00794B49" w:rsidRDefault="00A25BF5" w:rsidP="00DD4EA1">
      <w:pPr>
        <w:spacing w:after="0" w:line="240" w:lineRule="auto"/>
        <w:rPr>
          <w:rFonts w:ascii="Times New Roman" w:hAnsi="Times New Roman" w:cs="Times New Roman"/>
        </w:rPr>
      </w:pPr>
    </w:p>
    <w:p w14:paraId="37947FF0" w14:textId="77777777" w:rsidR="00E215BA" w:rsidRPr="00794B49" w:rsidRDefault="00E215BA" w:rsidP="00DD4EA1">
      <w:pPr>
        <w:spacing w:after="0" w:line="240" w:lineRule="auto"/>
        <w:rPr>
          <w:rFonts w:ascii="Times New Roman" w:hAnsi="Times New Roman" w:cs="Times New Roman"/>
        </w:rPr>
      </w:pPr>
    </w:p>
    <w:p w14:paraId="56FCE424" w14:textId="77777777" w:rsidR="00A25BF5" w:rsidRPr="00794B49" w:rsidRDefault="00A25BF5" w:rsidP="00DD4EA1">
      <w:pPr>
        <w:spacing w:after="0" w:line="240" w:lineRule="auto"/>
        <w:ind w:left="540" w:hanging="540"/>
        <w:rPr>
          <w:rFonts w:ascii="Times New Roman" w:hAnsi="Times New Roman" w:cs="Times New Roman"/>
          <w:b/>
          <w:bCs/>
        </w:rPr>
      </w:pPr>
      <w:r w:rsidRPr="00794B49">
        <w:rPr>
          <w:rFonts w:ascii="Times New Roman" w:hAnsi="Times New Roman" w:cs="Times New Roman"/>
          <w:b/>
          <w:bCs/>
        </w:rPr>
        <w:t>5.</w:t>
      </w:r>
      <w:r w:rsidRPr="00794B49">
        <w:rPr>
          <w:rFonts w:ascii="Times New Roman" w:hAnsi="Times New Roman" w:cs="Times New Roman"/>
          <w:b/>
          <w:bCs/>
        </w:rPr>
        <w:tab/>
        <w:t>C</w:t>
      </w:r>
      <w:r w:rsidR="00476FA9" w:rsidRPr="00794B49">
        <w:rPr>
          <w:rFonts w:ascii="Times New Roman" w:hAnsi="Times New Roman" w:cs="Times New Roman"/>
          <w:b/>
          <w:bCs/>
        </w:rPr>
        <w:t xml:space="preserve">onservación de </w:t>
      </w:r>
      <w:proofErr w:type="spellStart"/>
      <w:r w:rsidR="0077435A" w:rsidRPr="00794B49">
        <w:rPr>
          <w:rFonts w:ascii="Times New Roman" w:hAnsi="Times New Roman" w:cs="Times New Roman"/>
          <w:b/>
          <w:bCs/>
        </w:rPr>
        <w:t>Cabazitaxel</w:t>
      </w:r>
      <w:proofErr w:type="spellEnd"/>
      <w:r w:rsidR="0077435A" w:rsidRPr="00794B49">
        <w:rPr>
          <w:rFonts w:ascii="Times New Roman" w:hAnsi="Times New Roman" w:cs="Times New Roman"/>
          <w:b/>
          <w:bCs/>
        </w:rPr>
        <w:t xml:space="preserve"> Accord</w:t>
      </w:r>
    </w:p>
    <w:p w14:paraId="3EC91DA2" w14:textId="77777777" w:rsidR="00A25BF5" w:rsidRPr="00794B49" w:rsidRDefault="00A25BF5" w:rsidP="00DD4EA1">
      <w:pPr>
        <w:spacing w:after="0" w:line="240" w:lineRule="auto"/>
        <w:ind w:left="540" w:hanging="540"/>
        <w:rPr>
          <w:rFonts w:ascii="Times New Roman" w:hAnsi="Times New Roman" w:cs="Times New Roman"/>
        </w:rPr>
      </w:pPr>
    </w:p>
    <w:p w14:paraId="4482A08D" w14:textId="77777777" w:rsidR="00A25BF5" w:rsidRPr="00794B49" w:rsidRDefault="00A25BF5" w:rsidP="00DD4EA1">
      <w:pPr>
        <w:spacing w:after="0" w:line="240" w:lineRule="auto"/>
        <w:ind w:left="540" w:hanging="540"/>
        <w:rPr>
          <w:rFonts w:ascii="Times New Roman" w:hAnsi="Times New Roman" w:cs="Times New Roman"/>
        </w:rPr>
      </w:pPr>
      <w:r w:rsidRPr="00794B49">
        <w:rPr>
          <w:rFonts w:ascii="Times New Roman" w:hAnsi="Times New Roman" w:cs="Times New Roman"/>
        </w:rPr>
        <w:t xml:space="preserve">Mantener </w:t>
      </w:r>
      <w:r w:rsidR="000D5605" w:rsidRPr="00794B49">
        <w:rPr>
          <w:rFonts w:ascii="Times New Roman" w:hAnsi="Times New Roman" w:cs="Times New Roman"/>
        </w:rPr>
        <w:t xml:space="preserve">este medicamento </w:t>
      </w:r>
      <w:r w:rsidRPr="00794B49">
        <w:rPr>
          <w:rFonts w:ascii="Times New Roman" w:hAnsi="Times New Roman" w:cs="Times New Roman"/>
        </w:rPr>
        <w:t xml:space="preserve">fuera de la vista </w:t>
      </w:r>
      <w:r w:rsidR="000D5605" w:rsidRPr="00794B49">
        <w:rPr>
          <w:rFonts w:ascii="Times New Roman" w:hAnsi="Times New Roman" w:cs="Times New Roman"/>
        </w:rPr>
        <w:t xml:space="preserve">y del alcance </w:t>
      </w:r>
      <w:r w:rsidRPr="00794B49">
        <w:rPr>
          <w:rFonts w:ascii="Times New Roman" w:hAnsi="Times New Roman" w:cs="Times New Roman"/>
        </w:rPr>
        <w:t>de los niños.</w:t>
      </w:r>
    </w:p>
    <w:p w14:paraId="62560CC0" w14:textId="77777777" w:rsidR="00A25BF5" w:rsidRPr="00794B49" w:rsidRDefault="00A25BF5" w:rsidP="00DD4EA1">
      <w:pPr>
        <w:spacing w:after="0" w:line="240" w:lineRule="auto"/>
        <w:ind w:left="540" w:hanging="540"/>
        <w:rPr>
          <w:rFonts w:ascii="Times New Roman" w:hAnsi="Times New Roman" w:cs="Times New Roman"/>
        </w:rPr>
      </w:pPr>
    </w:p>
    <w:p w14:paraId="1A33FF30"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No utilice </w:t>
      </w:r>
      <w:r w:rsidR="000D5605" w:rsidRPr="00794B49">
        <w:rPr>
          <w:rFonts w:ascii="Times New Roman" w:hAnsi="Times New Roman" w:cs="Times New Roman"/>
        </w:rPr>
        <w:t xml:space="preserve">este </w:t>
      </w:r>
      <w:proofErr w:type="gramStart"/>
      <w:r w:rsidR="000D5605" w:rsidRPr="00794B49">
        <w:rPr>
          <w:rFonts w:ascii="Times New Roman" w:hAnsi="Times New Roman" w:cs="Times New Roman"/>
        </w:rPr>
        <w:t xml:space="preserve">medicamento  </w:t>
      </w:r>
      <w:r w:rsidRPr="00794B49">
        <w:rPr>
          <w:rFonts w:ascii="Times New Roman" w:hAnsi="Times New Roman" w:cs="Times New Roman"/>
        </w:rPr>
        <w:t>después</w:t>
      </w:r>
      <w:proofErr w:type="gramEnd"/>
      <w:r w:rsidRPr="00794B49">
        <w:rPr>
          <w:rFonts w:ascii="Times New Roman" w:hAnsi="Times New Roman" w:cs="Times New Roman"/>
        </w:rPr>
        <w:t xml:space="preserve"> de la fecha de caducidad que aparece en el envase y en la etiqueta de</w:t>
      </w:r>
      <w:r w:rsidR="003761E1" w:rsidRPr="00794B49">
        <w:rPr>
          <w:rFonts w:ascii="Times New Roman" w:hAnsi="Times New Roman" w:cs="Times New Roman"/>
        </w:rPr>
        <w:t>l</w:t>
      </w:r>
      <w:r w:rsidRPr="00794B49">
        <w:rPr>
          <w:rFonts w:ascii="Times New Roman" w:hAnsi="Times New Roman" w:cs="Times New Roman"/>
        </w:rPr>
        <w:t xml:space="preserve"> vial después de CAD. La fecha de caducidad es el último día del mes que se indica.</w:t>
      </w:r>
    </w:p>
    <w:p w14:paraId="57D19B52" w14:textId="77777777" w:rsidR="00A25BF5" w:rsidRPr="00794B49" w:rsidRDefault="00A25BF5" w:rsidP="00DD4EA1">
      <w:pPr>
        <w:spacing w:after="0" w:line="240" w:lineRule="auto"/>
        <w:rPr>
          <w:rFonts w:ascii="Times New Roman" w:hAnsi="Times New Roman" w:cs="Times New Roman"/>
        </w:rPr>
      </w:pPr>
    </w:p>
    <w:p w14:paraId="1F406C30" w14:textId="77777777" w:rsidR="003949BE" w:rsidRPr="00794B49" w:rsidRDefault="003949BE" w:rsidP="00DD4EA1">
      <w:pPr>
        <w:spacing w:after="0" w:line="240" w:lineRule="auto"/>
        <w:rPr>
          <w:rFonts w:ascii="Times New Roman" w:hAnsi="Times New Roman" w:cs="Times New Roman"/>
        </w:rPr>
      </w:pPr>
      <w:r w:rsidRPr="00794B49">
        <w:rPr>
          <w:rFonts w:ascii="Times New Roman" w:hAnsi="Times New Roman" w:cs="Times New Roman"/>
        </w:rPr>
        <w:t xml:space="preserve">Este medicamento no requiere condiciones de temperatura especiales para su conservación. </w:t>
      </w:r>
    </w:p>
    <w:p w14:paraId="05832749" w14:textId="77777777" w:rsidR="00A21775" w:rsidRPr="00794B49" w:rsidRDefault="003949BE" w:rsidP="00DD4EA1">
      <w:pPr>
        <w:spacing w:after="0" w:line="240" w:lineRule="auto"/>
        <w:rPr>
          <w:rFonts w:ascii="Times New Roman" w:hAnsi="Times New Roman" w:cs="Times New Roman"/>
        </w:rPr>
      </w:pPr>
      <w:r w:rsidRPr="00794B49">
        <w:rPr>
          <w:rFonts w:ascii="Times New Roman" w:hAnsi="Times New Roman" w:cs="Times New Roman"/>
        </w:rPr>
        <w:t>Conservar en el envase original para proteger de la luz.</w:t>
      </w:r>
    </w:p>
    <w:p w14:paraId="1386D7B1" w14:textId="77777777" w:rsidR="00A25BF5" w:rsidRPr="00794B49" w:rsidRDefault="00A25BF5" w:rsidP="00DD4EA1">
      <w:pPr>
        <w:spacing w:after="0" w:line="240" w:lineRule="auto"/>
        <w:rPr>
          <w:rFonts w:ascii="Times New Roman" w:hAnsi="Times New Roman" w:cs="Times New Roman"/>
        </w:rPr>
      </w:pPr>
    </w:p>
    <w:p w14:paraId="370D4F4F" w14:textId="77777777" w:rsidR="003949BE" w:rsidRPr="00794B49" w:rsidRDefault="00551F09" w:rsidP="003949BE">
      <w:pPr>
        <w:spacing w:after="0" w:line="240" w:lineRule="auto"/>
        <w:rPr>
          <w:rFonts w:ascii="Times New Roman" w:hAnsi="Times New Roman" w:cs="Times New Roman"/>
          <w:u w:val="single"/>
        </w:rPr>
      </w:pPr>
      <w:r w:rsidRPr="00794B49">
        <w:rPr>
          <w:rFonts w:ascii="Times New Roman" w:hAnsi="Times New Roman" w:cs="Times New Roman"/>
          <w:u w:val="single"/>
        </w:rPr>
        <w:t>Después de la</w:t>
      </w:r>
      <w:r w:rsidR="003949BE" w:rsidRPr="00794B49">
        <w:rPr>
          <w:rFonts w:ascii="Times New Roman" w:hAnsi="Times New Roman" w:cs="Times New Roman"/>
          <w:u w:val="single"/>
        </w:rPr>
        <w:t xml:space="preserve"> apertura</w:t>
      </w:r>
      <w:r w:rsidRPr="00794B49">
        <w:rPr>
          <w:rFonts w:ascii="Times New Roman" w:hAnsi="Times New Roman" w:cs="Times New Roman"/>
          <w:u w:val="single"/>
        </w:rPr>
        <w:t xml:space="preserve"> del vial</w:t>
      </w:r>
    </w:p>
    <w:p w14:paraId="14A85169" w14:textId="77777777" w:rsidR="003949BE" w:rsidRPr="00794B49" w:rsidRDefault="003949BE" w:rsidP="003949BE">
      <w:pPr>
        <w:spacing w:after="0" w:line="240" w:lineRule="auto"/>
        <w:rPr>
          <w:rFonts w:ascii="Times New Roman" w:hAnsi="Times New Roman" w:cs="Times New Roman"/>
        </w:rPr>
      </w:pPr>
      <w:r w:rsidRPr="00794B49">
        <w:rPr>
          <w:rFonts w:ascii="Times New Roman" w:hAnsi="Times New Roman" w:cs="Times New Roman"/>
        </w:rPr>
        <w:t xml:space="preserve">Cada vial es para un solo uso, y debe utilizarse inmediatamente después de abrirse. Si no se </w:t>
      </w:r>
      <w:proofErr w:type="gramStart"/>
      <w:r w:rsidRPr="00794B49">
        <w:rPr>
          <w:rFonts w:ascii="Times New Roman" w:hAnsi="Times New Roman" w:cs="Times New Roman"/>
        </w:rPr>
        <w:t>usa  inmediatamente</w:t>
      </w:r>
      <w:proofErr w:type="gramEnd"/>
      <w:r w:rsidRPr="00794B49">
        <w:rPr>
          <w:rFonts w:ascii="Times New Roman" w:hAnsi="Times New Roman" w:cs="Times New Roman"/>
        </w:rPr>
        <w:t xml:space="preserve">, el tiempo y las condiciones de conservación en uso son responsabilidad del usuario. </w:t>
      </w:r>
    </w:p>
    <w:p w14:paraId="1847D61B" w14:textId="77777777" w:rsidR="00496D27" w:rsidRPr="00794B49" w:rsidRDefault="00496D27" w:rsidP="003949BE">
      <w:pPr>
        <w:spacing w:after="0" w:line="240" w:lineRule="auto"/>
        <w:rPr>
          <w:rFonts w:ascii="Times New Roman" w:hAnsi="Times New Roman" w:cs="Times New Roman"/>
        </w:rPr>
      </w:pPr>
    </w:p>
    <w:p w14:paraId="16ED7CB0" w14:textId="77777777" w:rsidR="00496D27" w:rsidRPr="00794B49" w:rsidRDefault="00496D27" w:rsidP="00496D27">
      <w:pPr>
        <w:spacing w:after="0" w:line="240" w:lineRule="auto"/>
        <w:rPr>
          <w:rFonts w:ascii="Times New Roman" w:hAnsi="Times New Roman" w:cs="Times New Roman"/>
        </w:rPr>
      </w:pPr>
      <w:r w:rsidRPr="00794B49">
        <w:rPr>
          <w:rFonts w:ascii="Times New Roman" w:hAnsi="Times New Roman" w:cs="Times New Roman"/>
          <w:u w:val="single"/>
        </w:rPr>
        <w:t>Después de la dilución final en la bolsa/botella de perfusión</w:t>
      </w:r>
    </w:p>
    <w:p w14:paraId="2FD52C3A" w14:textId="77777777" w:rsidR="00496D27" w:rsidRPr="00794B49" w:rsidRDefault="00496D27" w:rsidP="00496D27">
      <w:pPr>
        <w:spacing w:after="0" w:line="240" w:lineRule="auto"/>
        <w:rPr>
          <w:rFonts w:ascii="Times New Roman" w:hAnsi="Times New Roman" w:cs="Times New Roman"/>
        </w:rPr>
      </w:pPr>
      <w:r w:rsidRPr="00794B49">
        <w:rPr>
          <w:rFonts w:ascii="Times New Roman" w:hAnsi="Times New Roman" w:cs="Times New Roman"/>
        </w:rPr>
        <w:t>Se ha demostrado la estabilidad química y física de la solución de perfusión durante 8 horas a temperatura ambiente (</w:t>
      </w:r>
      <w:r w:rsidRPr="00794B49">
        <w:rPr>
          <w:rFonts w:ascii="Times New Roman" w:hAnsi="Times New Roman" w:cs="Times New Roman"/>
          <w:bCs/>
        </w:rPr>
        <w:t xml:space="preserve">15°C - 30°C) </w:t>
      </w:r>
      <w:r w:rsidRPr="00794B49">
        <w:rPr>
          <w:rFonts w:ascii="Times New Roman" w:hAnsi="Times New Roman" w:cs="Times New Roman"/>
        </w:rPr>
        <w:t xml:space="preserve">incluyendo el tiempo de perfusión de 1 hora y durante 48 horas en condiciones refrigeradas incluyendo el tiempo de perfusión de 1 hora. </w:t>
      </w:r>
    </w:p>
    <w:p w14:paraId="200E8111" w14:textId="77777777" w:rsidR="00496D27" w:rsidRPr="00794B49" w:rsidRDefault="00496D27" w:rsidP="00496D27">
      <w:pPr>
        <w:spacing w:after="0" w:line="240" w:lineRule="auto"/>
        <w:rPr>
          <w:rFonts w:ascii="Times New Roman" w:hAnsi="Times New Roman" w:cs="Times New Roman"/>
        </w:rPr>
      </w:pPr>
      <w:r w:rsidRPr="00794B49">
        <w:rPr>
          <w:rFonts w:ascii="Times New Roman" w:hAnsi="Times New Roman" w:cs="Times New Roman"/>
        </w:rPr>
        <w:t>Desde un punto de vista microbiológico, la solución de perfusión debe utilizarse inmediatamente. Si no se utiliza inmediatamente, los tiempos y las condiciones de conservación son responsabilidad del usuario y normalmente no deberían superar las 24 h a 2ºC - 8ºC, a menos que la dilución se haya realizado condiciones asépticas controladas y validadas.</w:t>
      </w:r>
    </w:p>
    <w:p w14:paraId="677A3467" w14:textId="77777777" w:rsidR="00A21775" w:rsidRPr="00794B49" w:rsidRDefault="00A21775" w:rsidP="00496D27">
      <w:pPr>
        <w:spacing w:after="0" w:line="240" w:lineRule="auto"/>
        <w:rPr>
          <w:rFonts w:ascii="Times New Roman" w:hAnsi="Times New Roman" w:cs="Times New Roman"/>
        </w:rPr>
      </w:pPr>
    </w:p>
    <w:p w14:paraId="56393B58" w14:textId="77777777" w:rsidR="003949BE" w:rsidRPr="00794B49" w:rsidRDefault="003949BE" w:rsidP="00DD4EA1">
      <w:pPr>
        <w:spacing w:after="0" w:line="240" w:lineRule="auto"/>
        <w:rPr>
          <w:rFonts w:ascii="Times New Roman" w:hAnsi="Times New Roman" w:cs="Times New Roman"/>
        </w:rPr>
      </w:pPr>
      <w:r w:rsidRPr="00794B49">
        <w:rPr>
          <w:rFonts w:ascii="Times New Roman" w:hAnsi="Times New Roman" w:cs="Times New Roman"/>
          <w:u w:val="single"/>
        </w:rPr>
        <w:t>Eliminació</w:t>
      </w:r>
      <w:r w:rsidRPr="00794B49">
        <w:rPr>
          <w:rFonts w:ascii="Times New Roman" w:hAnsi="Times New Roman" w:cs="Times New Roman"/>
        </w:rPr>
        <w:t>n</w:t>
      </w:r>
    </w:p>
    <w:p w14:paraId="6CA67655"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La eliminación del medicamento no utilizado y de todos los materiales que hayan estado en contacto con él, se realizará de acuerdo con la normativa local. Estas medidas ayudarán a proteger el medio ambiente.</w:t>
      </w:r>
    </w:p>
    <w:p w14:paraId="49169323" w14:textId="77777777" w:rsidR="0061071F" w:rsidRPr="00794B49" w:rsidRDefault="0061071F" w:rsidP="00DD4EA1">
      <w:pPr>
        <w:spacing w:after="0" w:line="240" w:lineRule="auto"/>
        <w:ind w:left="540" w:hanging="540"/>
        <w:rPr>
          <w:rFonts w:ascii="Times New Roman" w:hAnsi="Times New Roman" w:cs="Times New Roman"/>
          <w:b/>
          <w:bCs/>
        </w:rPr>
      </w:pPr>
    </w:p>
    <w:p w14:paraId="02179417" w14:textId="77777777" w:rsidR="0061071F" w:rsidRPr="00794B49" w:rsidRDefault="0061071F" w:rsidP="00DD4EA1">
      <w:pPr>
        <w:spacing w:after="0" w:line="240" w:lineRule="auto"/>
        <w:ind w:left="540" w:hanging="540"/>
        <w:rPr>
          <w:rFonts w:ascii="Times New Roman" w:hAnsi="Times New Roman" w:cs="Times New Roman"/>
          <w:b/>
          <w:bCs/>
        </w:rPr>
      </w:pPr>
    </w:p>
    <w:p w14:paraId="5D98D8D2" w14:textId="77777777" w:rsidR="00A25BF5" w:rsidRPr="00794B49" w:rsidRDefault="00A25BF5" w:rsidP="00DD4EA1">
      <w:pPr>
        <w:spacing w:after="0" w:line="240" w:lineRule="auto"/>
        <w:ind w:left="540" w:hanging="540"/>
        <w:rPr>
          <w:rFonts w:ascii="Times New Roman" w:hAnsi="Times New Roman" w:cs="Times New Roman"/>
          <w:b/>
          <w:bCs/>
        </w:rPr>
      </w:pPr>
      <w:r w:rsidRPr="00794B49">
        <w:rPr>
          <w:rFonts w:ascii="Times New Roman" w:hAnsi="Times New Roman" w:cs="Times New Roman"/>
          <w:b/>
          <w:bCs/>
        </w:rPr>
        <w:t>6.</w:t>
      </w:r>
      <w:r w:rsidRPr="00794B49">
        <w:rPr>
          <w:rFonts w:ascii="Times New Roman" w:hAnsi="Times New Roman" w:cs="Times New Roman"/>
          <w:b/>
          <w:bCs/>
        </w:rPr>
        <w:tab/>
      </w:r>
      <w:r w:rsidR="00972D16" w:rsidRPr="00794B49">
        <w:rPr>
          <w:rFonts w:ascii="Times New Roman" w:hAnsi="Times New Roman" w:cs="Times New Roman"/>
          <w:b/>
          <w:bCs/>
        </w:rPr>
        <w:t>Contenido del envase e información adicional</w:t>
      </w:r>
    </w:p>
    <w:p w14:paraId="4BC2DF69" w14:textId="77777777" w:rsidR="00A25BF5" w:rsidRPr="00794B49" w:rsidRDefault="00A25BF5" w:rsidP="00DD4EA1">
      <w:pPr>
        <w:spacing w:after="0" w:line="240" w:lineRule="auto"/>
        <w:ind w:left="540" w:hanging="540"/>
        <w:rPr>
          <w:rFonts w:ascii="Times New Roman" w:hAnsi="Times New Roman" w:cs="Times New Roman"/>
        </w:rPr>
      </w:pPr>
    </w:p>
    <w:p w14:paraId="0E0197F0" w14:textId="77777777" w:rsidR="00A25BF5" w:rsidRPr="00794B49" w:rsidRDefault="00A25BF5" w:rsidP="00DD4EA1">
      <w:pPr>
        <w:spacing w:after="0" w:line="240" w:lineRule="auto"/>
        <w:ind w:left="540" w:hanging="540"/>
        <w:rPr>
          <w:rFonts w:ascii="Times New Roman" w:hAnsi="Times New Roman" w:cs="Times New Roman"/>
          <w:b/>
          <w:bCs/>
        </w:rPr>
      </w:pPr>
      <w:r w:rsidRPr="00794B49">
        <w:rPr>
          <w:rFonts w:ascii="Times New Roman" w:hAnsi="Times New Roman" w:cs="Times New Roman"/>
          <w:b/>
          <w:bCs/>
        </w:rPr>
        <w:t xml:space="preserve">Composición de </w:t>
      </w:r>
      <w:proofErr w:type="spellStart"/>
      <w:r w:rsidR="0077435A" w:rsidRPr="00794B49">
        <w:rPr>
          <w:rFonts w:ascii="Times New Roman" w:hAnsi="Times New Roman" w:cs="Times New Roman"/>
          <w:b/>
          <w:bCs/>
        </w:rPr>
        <w:t>Cabazitaxel</w:t>
      </w:r>
      <w:proofErr w:type="spellEnd"/>
      <w:r w:rsidR="0077435A" w:rsidRPr="00794B49">
        <w:rPr>
          <w:rFonts w:ascii="Times New Roman" w:hAnsi="Times New Roman" w:cs="Times New Roman"/>
          <w:b/>
          <w:bCs/>
        </w:rPr>
        <w:t xml:space="preserve"> Accord</w:t>
      </w:r>
    </w:p>
    <w:p w14:paraId="6E2E8F07" w14:textId="41A872DF"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El principio activo es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Un ml de concentrado contiene </w:t>
      </w:r>
      <w:r w:rsidR="00EB4B51" w:rsidRPr="00794B49">
        <w:rPr>
          <w:rFonts w:ascii="Times New Roman" w:hAnsi="Times New Roman" w:cs="Times New Roman"/>
        </w:rPr>
        <w:t>2</w:t>
      </w:r>
      <w:r w:rsidRPr="00794B49">
        <w:rPr>
          <w:rFonts w:ascii="Times New Roman" w:hAnsi="Times New Roman" w:cs="Times New Roman"/>
        </w:rPr>
        <w:t xml:space="preserve">0 mg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Cada vial de </w:t>
      </w:r>
      <w:r w:rsidR="00EB4B51" w:rsidRPr="00794B49">
        <w:rPr>
          <w:rFonts w:ascii="Times New Roman" w:hAnsi="Times New Roman" w:cs="Times New Roman"/>
        </w:rPr>
        <w:t xml:space="preserve">3 ml de </w:t>
      </w:r>
      <w:r w:rsidRPr="00794B49">
        <w:rPr>
          <w:rFonts w:ascii="Times New Roman" w:hAnsi="Times New Roman" w:cs="Times New Roman"/>
        </w:rPr>
        <w:t xml:space="preserve">concentrado contiene 60 mg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w:t>
      </w:r>
    </w:p>
    <w:p w14:paraId="0B31EC44" w14:textId="77777777" w:rsidR="009465FC" w:rsidRPr="00794B49" w:rsidRDefault="009465FC" w:rsidP="00DD4EA1">
      <w:pPr>
        <w:spacing w:after="0" w:line="240" w:lineRule="auto"/>
        <w:rPr>
          <w:rFonts w:ascii="Times New Roman" w:hAnsi="Times New Roman" w:cs="Times New Roman"/>
        </w:rPr>
      </w:pPr>
    </w:p>
    <w:p w14:paraId="1541B5C3"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Los demás componentes son polisorbato</w:t>
      </w:r>
      <w:r w:rsidR="00DB267B" w:rsidRPr="00794B49">
        <w:rPr>
          <w:rFonts w:ascii="Times New Roman" w:hAnsi="Times New Roman" w:cs="Times New Roman"/>
        </w:rPr>
        <w:t> </w:t>
      </w:r>
      <w:r w:rsidRPr="00794B49">
        <w:rPr>
          <w:rFonts w:ascii="Times New Roman" w:hAnsi="Times New Roman" w:cs="Times New Roman"/>
        </w:rPr>
        <w:t>80</w:t>
      </w:r>
      <w:r w:rsidR="00EB4B51" w:rsidRPr="00794B49">
        <w:rPr>
          <w:rFonts w:ascii="Times New Roman" w:hAnsi="Times New Roman" w:cs="Times New Roman"/>
        </w:rPr>
        <w:t>,</w:t>
      </w:r>
      <w:r w:rsidRPr="00794B49">
        <w:rPr>
          <w:rFonts w:ascii="Times New Roman" w:hAnsi="Times New Roman" w:cs="Times New Roman"/>
        </w:rPr>
        <w:t xml:space="preserve"> ácido cítrico y etanol</w:t>
      </w:r>
      <w:r w:rsidR="00826816" w:rsidRPr="00794B49">
        <w:rPr>
          <w:rFonts w:ascii="Times New Roman" w:hAnsi="Times New Roman" w:cs="Times New Roman"/>
        </w:rPr>
        <w:t> </w:t>
      </w:r>
      <w:r w:rsidR="00EB4B51" w:rsidRPr="00794B49">
        <w:rPr>
          <w:rFonts w:ascii="Times New Roman" w:hAnsi="Times New Roman" w:cs="Times New Roman"/>
        </w:rPr>
        <w:t>anhidro</w:t>
      </w:r>
      <w:r w:rsidR="004A68C7" w:rsidRPr="00794B49">
        <w:rPr>
          <w:rFonts w:ascii="Times New Roman" w:hAnsi="Times New Roman" w:cs="Times New Roman"/>
        </w:rPr>
        <w:t xml:space="preserve"> (</w:t>
      </w:r>
      <w:r w:rsidR="00271C5D" w:rsidRPr="00794B49">
        <w:rPr>
          <w:rFonts w:ascii="Times New Roman" w:hAnsi="Times New Roman" w:cs="Times New Roman"/>
        </w:rPr>
        <w:t xml:space="preserve">ver sección </w:t>
      </w:r>
      <w:r w:rsidR="004A68C7" w:rsidRPr="00794B49">
        <w:rPr>
          <w:rFonts w:ascii="Times New Roman" w:hAnsi="Times New Roman" w:cs="Times New Roman"/>
        </w:rPr>
        <w:t>2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004A68C7" w:rsidRPr="00794B49">
        <w:rPr>
          <w:rFonts w:ascii="Times New Roman" w:hAnsi="Times New Roman" w:cs="Times New Roman"/>
        </w:rPr>
        <w:t xml:space="preserve"> contiene alcohol”)</w:t>
      </w:r>
      <w:r w:rsidRPr="00794B49">
        <w:rPr>
          <w:rFonts w:ascii="Times New Roman" w:hAnsi="Times New Roman" w:cs="Times New Roman"/>
        </w:rPr>
        <w:t>.</w:t>
      </w:r>
    </w:p>
    <w:p w14:paraId="14E6B124" w14:textId="77777777" w:rsidR="00A25BF5" w:rsidRPr="00794B49" w:rsidRDefault="00A25BF5" w:rsidP="00DD4EA1">
      <w:pPr>
        <w:spacing w:after="0" w:line="240" w:lineRule="auto"/>
        <w:rPr>
          <w:rFonts w:ascii="Times New Roman" w:hAnsi="Times New Roman" w:cs="Times New Roman"/>
        </w:rPr>
      </w:pPr>
    </w:p>
    <w:p w14:paraId="71266780" w14:textId="77777777" w:rsidR="00A25BF5" w:rsidRPr="00794B49" w:rsidRDefault="00A25BF5" w:rsidP="00DD4EA1">
      <w:pPr>
        <w:spacing w:after="0" w:line="240" w:lineRule="auto"/>
        <w:rPr>
          <w:rFonts w:ascii="Times New Roman" w:hAnsi="Times New Roman" w:cs="Times New Roman"/>
          <w:b/>
          <w:bCs/>
        </w:rPr>
      </w:pPr>
      <w:r w:rsidRPr="00794B49">
        <w:rPr>
          <w:rFonts w:ascii="Times New Roman" w:hAnsi="Times New Roman" w:cs="Times New Roman"/>
          <w:b/>
          <w:bCs/>
        </w:rPr>
        <w:t>Aspecto de</w:t>
      </w:r>
      <w:r w:rsidR="00EB4B51" w:rsidRPr="00794B49">
        <w:rPr>
          <w:rFonts w:ascii="Times New Roman" w:hAnsi="Times New Roman" w:cs="Times New Roman"/>
        </w:rPr>
        <w:t xml:space="preserve"> </w:t>
      </w:r>
      <w:proofErr w:type="spellStart"/>
      <w:r w:rsidR="00EB4B51" w:rsidRPr="00794B49">
        <w:rPr>
          <w:rFonts w:ascii="Times New Roman" w:hAnsi="Times New Roman" w:cs="Times New Roman"/>
        </w:rPr>
        <w:t>Cabazitaxel</w:t>
      </w:r>
      <w:proofErr w:type="spellEnd"/>
      <w:r w:rsidR="00EB4B51" w:rsidRPr="00794B49">
        <w:rPr>
          <w:rFonts w:ascii="Times New Roman" w:hAnsi="Times New Roman" w:cs="Times New Roman"/>
        </w:rPr>
        <w:t xml:space="preserve"> Accord</w:t>
      </w:r>
      <w:r w:rsidRPr="00794B49">
        <w:rPr>
          <w:rFonts w:ascii="Times New Roman" w:hAnsi="Times New Roman" w:cs="Times New Roman"/>
          <w:b/>
          <w:bCs/>
        </w:rPr>
        <w:t xml:space="preserve"> y contenido del envase</w:t>
      </w:r>
    </w:p>
    <w:p w14:paraId="695D86E5" w14:textId="77777777" w:rsidR="00A25BF5" w:rsidRPr="00794B49" w:rsidRDefault="0077435A" w:rsidP="00DD4EA1">
      <w:pPr>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Accord</w:t>
      </w:r>
      <w:r w:rsidR="00A25BF5" w:rsidRPr="00794B49">
        <w:rPr>
          <w:rFonts w:ascii="Times New Roman" w:hAnsi="Times New Roman" w:cs="Times New Roman"/>
        </w:rPr>
        <w:t xml:space="preserve"> es un concentrado para solución para perfusión (concentrado estéril).</w:t>
      </w:r>
    </w:p>
    <w:p w14:paraId="440CE086"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El concentrado es una solución transparente</w:t>
      </w:r>
      <w:r w:rsidR="00225490" w:rsidRPr="00794B49">
        <w:rPr>
          <w:rFonts w:ascii="Times New Roman" w:hAnsi="Times New Roman" w:cs="Times New Roman"/>
        </w:rPr>
        <w:t>, de</w:t>
      </w:r>
      <w:r w:rsidR="00EB4B51" w:rsidRPr="00794B49">
        <w:rPr>
          <w:rFonts w:ascii="Times New Roman" w:hAnsi="Times New Roman" w:cs="Times New Roman"/>
        </w:rPr>
        <w:t xml:space="preserve"> incolora</w:t>
      </w:r>
      <w:r w:rsidR="00225490" w:rsidRPr="00794B49">
        <w:rPr>
          <w:rFonts w:ascii="Times New Roman" w:hAnsi="Times New Roman" w:cs="Times New Roman"/>
        </w:rPr>
        <w:t xml:space="preserve"> a</w:t>
      </w:r>
      <w:r w:rsidR="00EB4B51" w:rsidRPr="00794B49">
        <w:rPr>
          <w:rFonts w:ascii="Times New Roman" w:hAnsi="Times New Roman" w:cs="Times New Roman"/>
        </w:rPr>
        <w:t xml:space="preserve"> amarillo claro a amarillo amarronado.</w:t>
      </w:r>
    </w:p>
    <w:p w14:paraId="3D0E4CA5" w14:textId="77777777" w:rsidR="00EB4B51" w:rsidRPr="00794B49" w:rsidRDefault="00EB4B51" w:rsidP="00DD4EA1">
      <w:pPr>
        <w:spacing w:after="0" w:line="240" w:lineRule="auto"/>
        <w:rPr>
          <w:rFonts w:ascii="Times New Roman" w:hAnsi="Times New Roman" w:cs="Times New Roman"/>
        </w:rPr>
      </w:pPr>
      <w:r w:rsidRPr="00794B49">
        <w:rPr>
          <w:rFonts w:ascii="Times New Roman" w:hAnsi="Times New Roman" w:cs="Times New Roman"/>
        </w:rPr>
        <w:lastRenderedPageBreak/>
        <w:t xml:space="preserve">Se presenta como un vial de uso único de vidrio transparente de 6ml con un volumen </w:t>
      </w:r>
      <w:r w:rsidR="00225490" w:rsidRPr="00794B49">
        <w:rPr>
          <w:rFonts w:ascii="Times New Roman" w:hAnsi="Times New Roman" w:cs="Times New Roman"/>
        </w:rPr>
        <w:t>administrable</w:t>
      </w:r>
      <w:r w:rsidRPr="00794B49">
        <w:rPr>
          <w:rFonts w:ascii="Times New Roman" w:hAnsi="Times New Roman" w:cs="Times New Roman"/>
        </w:rPr>
        <w:t xml:space="preserve"> de 3 ml de concentrado.</w:t>
      </w:r>
    </w:p>
    <w:p w14:paraId="689F3938" w14:textId="77777777" w:rsidR="00A25BF5" w:rsidRPr="00794B49" w:rsidRDefault="00A25BF5" w:rsidP="00DD4EA1">
      <w:pPr>
        <w:spacing w:after="0" w:line="240" w:lineRule="auto"/>
        <w:rPr>
          <w:rFonts w:ascii="Times New Roman" w:hAnsi="Times New Roman" w:cs="Times New Roman"/>
        </w:rPr>
      </w:pPr>
    </w:p>
    <w:p w14:paraId="3F630D09" w14:textId="77777777" w:rsidR="00EB4B51" w:rsidRPr="00794B49" w:rsidRDefault="00EB4B51" w:rsidP="003A16D1">
      <w:pPr>
        <w:spacing w:after="0" w:line="240" w:lineRule="auto"/>
        <w:rPr>
          <w:rFonts w:ascii="Times New Roman" w:hAnsi="Times New Roman" w:cs="Times New Roman"/>
          <w:u w:val="single"/>
        </w:rPr>
      </w:pPr>
      <w:r w:rsidRPr="00794B49">
        <w:rPr>
          <w:rFonts w:ascii="Times New Roman" w:hAnsi="Times New Roman" w:cs="Times New Roman"/>
          <w:u w:val="single"/>
        </w:rPr>
        <w:t>Tamaño de envase:</w:t>
      </w:r>
    </w:p>
    <w:p w14:paraId="55F7D721" w14:textId="77777777" w:rsidR="00EB4B51" w:rsidRPr="00794B49" w:rsidRDefault="00EB4B51" w:rsidP="003A16D1">
      <w:pPr>
        <w:spacing w:after="0" w:line="240" w:lineRule="auto"/>
        <w:rPr>
          <w:rFonts w:ascii="Times New Roman" w:hAnsi="Times New Roman" w:cs="Times New Roman"/>
        </w:rPr>
      </w:pPr>
      <w:r w:rsidRPr="00794B49">
        <w:rPr>
          <w:rFonts w:ascii="Times New Roman" w:hAnsi="Times New Roman" w:cs="Times New Roman"/>
        </w:rPr>
        <w:t>Cada caja contiene un vial para un solo uso.</w:t>
      </w:r>
    </w:p>
    <w:p w14:paraId="2004E40F" w14:textId="77777777" w:rsidR="00EB4B51" w:rsidRPr="00794B49" w:rsidRDefault="00EB4B51" w:rsidP="00DD4EA1">
      <w:pPr>
        <w:spacing w:after="0" w:line="240" w:lineRule="auto"/>
        <w:rPr>
          <w:rFonts w:ascii="Times New Roman" w:hAnsi="Times New Roman" w:cs="Times New Roman"/>
          <w:b/>
          <w:bCs/>
        </w:rPr>
      </w:pPr>
    </w:p>
    <w:p w14:paraId="76ADC978" w14:textId="77777777" w:rsidR="00A25BF5" w:rsidRPr="00794B49" w:rsidRDefault="00A25BF5" w:rsidP="00DD4EA1">
      <w:pPr>
        <w:spacing w:after="0" w:line="240" w:lineRule="auto"/>
        <w:rPr>
          <w:rFonts w:ascii="Times New Roman" w:hAnsi="Times New Roman" w:cs="Times New Roman"/>
          <w:b/>
          <w:bCs/>
        </w:rPr>
      </w:pPr>
      <w:r w:rsidRPr="00794B49">
        <w:rPr>
          <w:rFonts w:ascii="Times New Roman" w:hAnsi="Times New Roman" w:cs="Times New Roman"/>
          <w:b/>
          <w:bCs/>
        </w:rPr>
        <w:t>Titular de la autorización de comercialización</w:t>
      </w:r>
    </w:p>
    <w:p w14:paraId="0416FF60" w14:textId="77777777" w:rsidR="00EB4B51" w:rsidRPr="00532FCA" w:rsidRDefault="00EB4B51" w:rsidP="00EB4B51">
      <w:pPr>
        <w:tabs>
          <w:tab w:val="left" w:pos="567"/>
        </w:tabs>
        <w:spacing w:after="0" w:line="240" w:lineRule="auto"/>
        <w:rPr>
          <w:rFonts w:ascii="Times New Roman" w:hAnsi="Times New Roman" w:cs="Times New Roman"/>
          <w:noProof/>
          <w:lang w:val="en-GB"/>
        </w:rPr>
      </w:pPr>
      <w:r w:rsidRPr="00794B49">
        <w:rPr>
          <w:rFonts w:ascii="Times New Roman" w:hAnsi="Times New Roman" w:cs="Times New Roman"/>
          <w:noProof/>
        </w:rPr>
        <w:t xml:space="preserve"> </w:t>
      </w:r>
      <w:r w:rsidRPr="00532FCA">
        <w:rPr>
          <w:rFonts w:ascii="Times New Roman" w:hAnsi="Times New Roman" w:cs="Times New Roman"/>
          <w:noProof/>
          <w:lang w:val="en-GB"/>
        </w:rPr>
        <w:t>Accord Healthcare S.L.U</w:t>
      </w:r>
    </w:p>
    <w:p w14:paraId="014FC63E" w14:textId="77777777" w:rsidR="00EB4B51" w:rsidRPr="00532FCA" w:rsidRDefault="00EB4B51" w:rsidP="003A16D1">
      <w:pPr>
        <w:spacing w:after="0" w:line="240" w:lineRule="auto"/>
        <w:rPr>
          <w:rFonts w:ascii="Times New Roman" w:hAnsi="Times New Roman" w:cs="Times New Roman"/>
          <w:lang w:val="en-GB"/>
        </w:rPr>
      </w:pPr>
      <w:r w:rsidRPr="00532FCA">
        <w:rPr>
          <w:rFonts w:ascii="Times New Roman" w:hAnsi="Times New Roman" w:cs="Times New Roman"/>
          <w:lang w:val="en-GB"/>
        </w:rPr>
        <w:t xml:space="preserve">World Trade </w:t>
      </w:r>
      <w:proofErr w:type="spellStart"/>
      <w:r w:rsidRPr="00532FCA">
        <w:rPr>
          <w:rFonts w:ascii="Times New Roman" w:hAnsi="Times New Roman" w:cs="Times New Roman"/>
          <w:lang w:val="en-GB"/>
        </w:rPr>
        <w:t>Center</w:t>
      </w:r>
      <w:proofErr w:type="spellEnd"/>
      <w:r w:rsidRPr="00532FCA">
        <w:rPr>
          <w:rFonts w:ascii="Times New Roman" w:hAnsi="Times New Roman" w:cs="Times New Roman"/>
          <w:lang w:val="en-GB"/>
        </w:rPr>
        <w:t xml:space="preserve">, Moll de Barcelona s/n, </w:t>
      </w:r>
    </w:p>
    <w:p w14:paraId="6C74ED1F" w14:textId="77777777" w:rsidR="00EB4B51" w:rsidRPr="00794B49" w:rsidRDefault="00EB4B51" w:rsidP="003A16D1">
      <w:pPr>
        <w:spacing w:after="0" w:line="240" w:lineRule="auto"/>
        <w:rPr>
          <w:rFonts w:ascii="Times New Roman" w:hAnsi="Times New Roman" w:cs="Times New Roman"/>
        </w:rPr>
      </w:pPr>
      <w:proofErr w:type="spellStart"/>
      <w:r w:rsidRPr="00794B49">
        <w:rPr>
          <w:rFonts w:ascii="Times New Roman" w:hAnsi="Times New Roman" w:cs="Times New Roman"/>
        </w:rPr>
        <w:t>Edifici</w:t>
      </w:r>
      <w:proofErr w:type="spellEnd"/>
      <w:r w:rsidRPr="00794B49">
        <w:rPr>
          <w:rFonts w:ascii="Times New Roman" w:hAnsi="Times New Roman" w:cs="Times New Roman"/>
        </w:rPr>
        <w:t xml:space="preserve"> </w:t>
      </w:r>
      <w:proofErr w:type="spellStart"/>
      <w:r w:rsidRPr="00794B49">
        <w:rPr>
          <w:rFonts w:ascii="Times New Roman" w:hAnsi="Times New Roman" w:cs="Times New Roman"/>
        </w:rPr>
        <w:t>Est</w:t>
      </w:r>
      <w:proofErr w:type="spellEnd"/>
      <w:r w:rsidRPr="00794B49">
        <w:rPr>
          <w:rFonts w:ascii="Times New Roman" w:hAnsi="Times New Roman" w:cs="Times New Roman"/>
        </w:rPr>
        <w:t>, 6</w:t>
      </w:r>
      <w:r w:rsidRPr="0037056E">
        <w:rPr>
          <w:rFonts w:ascii="Times New Roman" w:hAnsi="Times New Roman" w:cs="Times New Roman"/>
          <w:vertAlign w:val="superscript"/>
        </w:rPr>
        <w:t>a</w:t>
      </w:r>
      <w:r w:rsidRPr="00794B49">
        <w:rPr>
          <w:rFonts w:ascii="Times New Roman" w:hAnsi="Times New Roman" w:cs="Times New Roman"/>
        </w:rPr>
        <w:t xml:space="preserve"> planta, Barcelona,</w:t>
      </w:r>
    </w:p>
    <w:p w14:paraId="5CB9ABBB" w14:textId="77777777" w:rsidR="00EB4B51" w:rsidRPr="00794B49" w:rsidRDefault="00EB4B51" w:rsidP="003A16D1">
      <w:pPr>
        <w:spacing w:after="0" w:line="240" w:lineRule="auto"/>
        <w:rPr>
          <w:rFonts w:ascii="Times New Roman" w:hAnsi="Times New Roman" w:cs="Times New Roman"/>
        </w:rPr>
      </w:pPr>
      <w:r w:rsidRPr="00794B49">
        <w:rPr>
          <w:rFonts w:ascii="Times New Roman" w:hAnsi="Times New Roman" w:cs="Times New Roman"/>
        </w:rPr>
        <w:t>08039 Barcelona, España</w:t>
      </w:r>
    </w:p>
    <w:p w14:paraId="59FE18D9" w14:textId="77777777" w:rsidR="00A25BF5" w:rsidRPr="00794B49" w:rsidRDefault="00A25BF5" w:rsidP="00DD4EA1">
      <w:pPr>
        <w:spacing w:after="0" w:line="240" w:lineRule="auto"/>
        <w:rPr>
          <w:rFonts w:ascii="Times New Roman" w:hAnsi="Times New Roman" w:cs="Times New Roman"/>
        </w:rPr>
      </w:pPr>
    </w:p>
    <w:p w14:paraId="040C169A" w14:textId="77777777" w:rsidR="00A25BF5" w:rsidRPr="00794B49" w:rsidRDefault="00A25BF5" w:rsidP="00DD4EA1">
      <w:pPr>
        <w:spacing w:after="0" w:line="240" w:lineRule="auto"/>
        <w:rPr>
          <w:rFonts w:ascii="Times New Roman" w:hAnsi="Times New Roman" w:cs="Times New Roman"/>
          <w:b/>
          <w:bCs/>
        </w:rPr>
      </w:pPr>
      <w:r w:rsidRPr="00794B49">
        <w:rPr>
          <w:rFonts w:ascii="Times New Roman" w:hAnsi="Times New Roman" w:cs="Times New Roman"/>
          <w:b/>
          <w:bCs/>
        </w:rPr>
        <w:t>Responsable de la fabricación</w:t>
      </w:r>
    </w:p>
    <w:p w14:paraId="5ECBB649" w14:textId="77777777" w:rsidR="00DC5313" w:rsidRPr="00794B49" w:rsidRDefault="00DC5313" w:rsidP="00DD4EA1">
      <w:pPr>
        <w:spacing w:after="0" w:line="240" w:lineRule="auto"/>
        <w:ind w:left="540" w:hanging="540"/>
        <w:rPr>
          <w:rFonts w:ascii="Times New Roman" w:hAnsi="Times New Roman" w:cs="Times New Roman"/>
        </w:rPr>
      </w:pPr>
    </w:p>
    <w:p w14:paraId="481CEC08" w14:textId="77777777" w:rsidR="00EB4B51" w:rsidRPr="00794B49" w:rsidRDefault="00EB4B51" w:rsidP="00EB4B51">
      <w:pPr>
        <w:spacing w:after="0" w:line="240" w:lineRule="auto"/>
        <w:rPr>
          <w:rFonts w:ascii="Times New Roman" w:eastAsia="Verdana" w:hAnsi="Times New Roman" w:cs="Times New Roman"/>
          <w:noProof/>
          <w:highlight w:val="lightGray"/>
          <w:lang w:eastAsia="en-GB"/>
        </w:rPr>
      </w:pPr>
      <w:r w:rsidRPr="00794B49">
        <w:rPr>
          <w:rFonts w:ascii="Times New Roman" w:eastAsia="Verdana" w:hAnsi="Times New Roman" w:cs="Times New Roman"/>
          <w:noProof/>
          <w:highlight w:val="lightGray"/>
          <w:lang w:eastAsia="en-GB"/>
        </w:rPr>
        <w:t>LABORATORI FUNDACIÓ DAU</w:t>
      </w:r>
    </w:p>
    <w:p w14:paraId="1897BCC2" w14:textId="77777777" w:rsidR="00EB4B51" w:rsidRPr="00794B49" w:rsidRDefault="00EB4B51" w:rsidP="00EB4B51">
      <w:pPr>
        <w:spacing w:after="0" w:line="240" w:lineRule="auto"/>
        <w:rPr>
          <w:rFonts w:ascii="Times New Roman" w:eastAsia="Verdana" w:hAnsi="Times New Roman" w:cs="Times New Roman"/>
          <w:noProof/>
          <w:highlight w:val="lightGray"/>
          <w:lang w:eastAsia="en-GB"/>
        </w:rPr>
      </w:pPr>
      <w:r w:rsidRPr="00794B49">
        <w:rPr>
          <w:rFonts w:ascii="Times New Roman" w:eastAsia="Verdana" w:hAnsi="Times New Roman" w:cs="Times New Roman"/>
          <w:noProof/>
          <w:highlight w:val="lightGray"/>
          <w:lang w:eastAsia="en-GB"/>
        </w:rPr>
        <w:t>C/ C, 12-14 Pol. Ind. Zona Franca,</w:t>
      </w:r>
    </w:p>
    <w:p w14:paraId="10312DC1" w14:textId="77777777" w:rsidR="00EB4B51" w:rsidRPr="00794B49" w:rsidRDefault="007700F3" w:rsidP="00EB4B51">
      <w:pPr>
        <w:spacing w:after="0" w:line="240" w:lineRule="auto"/>
        <w:rPr>
          <w:rFonts w:ascii="Times New Roman" w:eastAsia="Verdana" w:hAnsi="Times New Roman" w:cs="Times New Roman"/>
          <w:noProof/>
          <w:highlight w:val="lightGray"/>
          <w:lang w:eastAsia="en-GB"/>
        </w:rPr>
      </w:pPr>
      <w:r w:rsidRPr="00794B49">
        <w:rPr>
          <w:rFonts w:ascii="Times New Roman" w:eastAsia="Verdana" w:hAnsi="Times New Roman" w:cs="Times New Roman"/>
          <w:noProof/>
          <w:highlight w:val="lightGray"/>
          <w:lang w:eastAsia="en-GB"/>
        </w:rPr>
        <w:t>Barcelona, 08040, España</w:t>
      </w:r>
    </w:p>
    <w:p w14:paraId="49B4FF55" w14:textId="77777777" w:rsidR="00EB4B51" w:rsidRPr="00794B49" w:rsidRDefault="00EB4B51" w:rsidP="00EB4B51">
      <w:pPr>
        <w:spacing w:after="0" w:line="240" w:lineRule="auto"/>
        <w:rPr>
          <w:rFonts w:ascii="Times New Roman" w:eastAsia="Verdana" w:hAnsi="Times New Roman" w:cs="Times New Roman"/>
          <w:noProof/>
          <w:highlight w:val="lightGray"/>
          <w:lang w:eastAsia="en-GB"/>
        </w:rPr>
      </w:pPr>
    </w:p>
    <w:p w14:paraId="3FB43EE3" w14:textId="77777777" w:rsidR="00EB4B51" w:rsidRPr="00794B49" w:rsidRDefault="00EB4B51" w:rsidP="00EB4B51">
      <w:pPr>
        <w:spacing w:after="0" w:line="240" w:lineRule="auto"/>
        <w:rPr>
          <w:rFonts w:ascii="Times New Roman" w:eastAsia="Verdana" w:hAnsi="Times New Roman" w:cs="Times New Roman"/>
          <w:noProof/>
          <w:highlight w:val="lightGray"/>
          <w:lang w:eastAsia="en-GB"/>
        </w:rPr>
      </w:pPr>
      <w:r w:rsidRPr="00794B49">
        <w:rPr>
          <w:rFonts w:ascii="Times New Roman" w:eastAsia="Verdana" w:hAnsi="Times New Roman" w:cs="Times New Roman"/>
          <w:noProof/>
          <w:highlight w:val="lightGray"/>
          <w:lang w:eastAsia="en-GB"/>
        </w:rPr>
        <w:t>Pharmadox Healthcare Ltd.</w:t>
      </w:r>
    </w:p>
    <w:p w14:paraId="00DD7099" w14:textId="77777777" w:rsidR="00EB4B51" w:rsidRPr="00532FCA" w:rsidRDefault="00EB4B51" w:rsidP="00EB4B51">
      <w:pPr>
        <w:spacing w:after="0" w:line="240" w:lineRule="auto"/>
        <w:rPr>
          <w:rFonts w:ascii="Times New Roman" w:eastAsia="Verdana" w:hAnsi="Times New Roman" w:cs="Times New Roman"/>
          <w:noProof/>
          <w:highlight w:val="lightGray"/>
          <w:lang w:val="en-GB" w:eastAsia="en-GB"/>
        </w:rPr>
      </w:pPr>
      <w:r w:rsidRPr="00532FCA">
        <w:rPr>
          <w:rFonts w:ascii="Times New Roman" w:eastAsia="Verdana" w:hAnsi="Times New Roman" w:cs="Times New Roman"/>
          <w:noProof/>
          <w:highlight w:val="lightGray"/>
          <w:lang w:val="en-GB" w:eastAsia="en-GB"/>
        </w:rPr>
        <w:t>KW20A Kordin Industrial Park</w:t>
      </w:r>
    </w:p>
    <w:p w14:paraId="4A3540CC" w14:textId="77777777" w:rsidR="00EB4B51" w:rsidRPr="00532FCA" w:rsidRDefault="00EB4B51" w:rsidP="00EB4B51">
      <w:pPr>
        <w:spacing w:after="0" w:line="240" w:lineRule="auto"/>
        <w:rPr>
          <w:rFonts w:ascii="Times New Roman" w:eastAsia="Verdana" w:hAnsi="Times New Roman" w:cs="Times New Roman"/>
          <w:noProof/>
          <w:highlight w:val="lightGray"/>
          <w:lang w:val="en-GB" w:eastAsia="en-GB"/>
        </w:rPr>
      </w:pPr>
      <w:r w:rsidRPr="00532FCA">
        <w:rPr>
          <w:rFonts w:ascii="Times New Roman" w:eastAsia="Verdana" w:hAnsi="Times New Roman" w:cs="Times New Roman"/>
          <w:noProof/>
          <w:highlight w:val="lightGray"/>
          <w:lang w:val="en-GB" w:eastAsia="en-GB"/>
        </w:rPr>
        <w:t>Paola, PLA 3000</w:t>
      </w:r>
    </w:p>
    <w:p w14:paraId="7803BA2F" w14:textId="77777777" w:rsidR="00EB4B51" w:rsidRPr="00532FCA" w:rsidRDefault="00EB4B51" w:rsidP="00EB4B51">
      <w:pPr>
        <w:spacing w:after="0" w:line="240" w:lineRule="auto"/>
        <w:rPr>
          <w:rFonts w:ascii="Times New Roman" w:eastAsia="Verdana" w:hAnsi="Times New Roman" w:cs="Times New Roman"/>
          <w:noProof/>
          <w:highlight w:val="lightGray"/>
          <w:lang w:val="en-GB" w:eastAsia="en-GB"/>
        </w:rPr>
      </w:pPr>
      <w:r w:rsidRPr="00532FCA">
        <w:rPr>
          <w:rFonts w:ascii="Times New Roman" w:eastAsia="Verdana" w:hAnsi="Times New Roman" w:cs="Times New Roman"/>
          <w:noProof/>
          <w:highlight w:val="lightGray"/>
          <w:lang w:val="en-GB" w:eastAsia="en-GB"/>
        </w:rPr>
        <w:t>Malta</w:t>
      </w:r>
    </w:p>
    <w:p w14:paraId="420A8DD7" w14:textId="77777777" w:rsidR="00EB4B51" w:rsidRPr="00532FCA" w:rsidRDefault="00EB4B51" w:rsidP="00EB4B51">
      <w:pPr>
        <w:spacing w:after="0" w:line="240" w:lineRule="auto"/>
        <w:rPr>
          <w:rFonts w:ascii="Times New Roman" w:eastAsia="Verdana" w:hAnsi="Times New Roman" w:cs="Times New Roman"/>
          <w:noProof/>
          <w:highlight w:val="lightGray"/>
          <w:lang w:val="en-GB" w:eastAsia="en-GB"/>
        </w:rPr>
      </w:pPr>
    </w:p>
    <w:p w14:paraId="29F0592F" w14:textId="77777777" w:rsidR="00EB4B51" w:rsidRPr="00532FCA" w:rsidRDefault="00EB4B51" w:rsidP="00EB4B51">
      <w:pPr>
        <w:spacing w:after="0" w:line="240" w:lineRule="auto"/>
        <w:rPr>
          <w:rFonts w:ascii="Times New Roman" w:eastAsia="Verdana" w:hAnsi="Times New Roman" w:cs="Times New Roman"/>
          <w:noProof/>
          <w:highlight w:val="lightGray"/>
          <w:lang w:val="en-GB" w:eastAsia="en-GB"/>
        </w:rPr>
      </w:pPr>
      <w:r w:rsidRPr="00532FCA">
        <w:rPr>
          <w:rFonts w:ascii="Times New Roman" w:eastAsia="Verdana" w:hAnsi="Times New Roman" w:cs="Times New Roman"/>
          <w:noProof/>
          <w:highlight w:val="lightGray"/>
          <w:lang w:val="en-GB" w:eastAsia="en-GB"/>
        </w:rPr>
        <w:t>Accord Healthcare Polska Sp. z o.o.,</w:t>
      </w:r>
    </w:p>
    <w:p w14:paraId="049A1F05" w14:textId="77777777" w:rsidR="00EB4B51" w:rsidRPr="00532FCA" w:rsidRDefault="00EB4B51" w:rsidP="003A16D1">
      <w:pPr>
        <w:spacing w:after="0" w:line="240" w:lineRule="auto"/>
        <w:rPr>
          <w:rFonts w:ascii="Times New Roman" w:eastAsia="Verdana" w:hAnsi="Times New Roman" w:cs="Times New Roman"/>
          <w:noProof/>
          <w:highlight w:val="lightGray"/>
          <w:lang w:val="en-GB" w:eastAsia="en-GB"/>
        </w:rPr>
      </w:pPr>
      <w:r w:rsidRPr="00532FCA">
        <w:rPr>
          <w:rFonts w:ascii="Times New Roman" w:eastAsia="Verdana" w:hAnsi="Times New Roman" w:cs="Times New Roman"/>
          <w:noProof/>
          <w:highlight w:val="lightGray"/>
          <w:lang w:val="en-GB" w:eastAsia="en-GB"/>
        </w:rPr>
        <w:t>ul. Lutomierska 50, Pabianice, 95-200</w:t>
      </w:r>
    </w:p>
    <w:p w14:paraId="27A4A61C" w14:textId="77777777" w:rsidR="00EB4B51" w:rsidRPr="00532FCA" w:rsidRDefault="007700F3" w:rsidP="003A16D1">
      <w:pPr>
        <w:spacing w:after="0" w:line="240" w:lineRule="auto"/>
        <w:rPr>
          <w:rFonts w:ascii="Times New Roman" w:eastAsia="Verdana" w:hAnsi="Times New Roman" w:cs="Times New Roman"/>
          <w:noProof/>
          <w:highlight w:val="lightGray"/>
          <w:lang w:val="en-GB" w:eastAsia="en-GB"/>
        </w:rPr>
      </w:pPr>
      <w:r w:rsidRPr="00532FCA">
        <w:rPr>
          <w:rFonts w:ascii="Times New Roman" w:eastAsia="Verdana" w:hAnsi="Times New Roman" w:cs="Times New Roman"/>
          <w:noProof/>
          <w:highlight w:val="lightGray"/>
          <w:lang w:val="en-GB" w:eastAsia="en-GB"/>
        </w:rPr>
        <w:t>Polonia</w:t>
      </w:r>
    </w:p>
    <w:p w14:paraId="728548D9" w14:textId="7F82A6D1" w:rsidR="00EB4B51" w:rsidRPr="00532FCA" w:rsidDel="00AC018F" w:rsidRDefault="00EB4B51" w:rsidP="003A16D1">
      <w:pPr>
        <w:spacing w:after="0" w:line="240" w:lineRule="auto"/>
        <w:rPr>
          <w:del w:id="8" w:author="DANIEL MARTINEZ" w:date="2025-12-05T14:18:00Z" w16du:dateUtc="2025-12-05T13:18:00Z"/>
          <w:rFonts w:ascii="Times New Roman" w:eastAsia="Verdana" w:hAnsi="Times New Roman" w:cs="Times New Roman"/>
          <w:noProof/>
          <w:highlight w:val="lightGray"/>
          <w:lang w:val="en-GB" w:eastAsia="en-GB"/>
        </w:rPr>
      </w:pPr>
    </w:p>
    <w:p w14:paraId="7E48B460" w14:textId="7B151CC0" w:rsidR="00EB4B51" w:rsidRPr="00532FCA" w:rsidDel="00AC018F" w:rsidRDefault="00EB4B51" w:rsidP="00EB4B51">
      <w:pPr>
        <w:spacing w:after="0" w:line="240" w:lineRule="auto"/>
        <w:rPr>
          <w:del w:id="9" w:author="DANIEL MARTINEZ" w:date="2025-12-05T14:18:00Z" w16du:dateUtc="2025-12-05T13:18:00Z"/>
          <w:rFonts w:ascii="Times New Roman" w:eastAsia="Verdana" w:hAnsi="Times New Roman" w:cs="Times New Roman"/>
          <w:noProof/>
          <w:highlight w:val="lightGray"/>
          <w:lang w:val="en-GB" w:eastAsia="en-GB"/>
        </w:rPr>
      </w:pPr>
      <w:del w:id="10" w:author="DANIEL MARTINEZ" w:date="2025-12-05T14:18:00Z" w16du:dateUtc="2025-12-05T13:18:00Z">
        <w:r w:rsidRPr="00532FCA" w:rsidDel="00AC018F">
          <w:rPr>
            <w:rFonts w:ascii="Times New Roman" w:eastAsia="Verdana" w:hAnsi="Times New Roman" w:cs="Times New Roman"/>
            <w:noProof/>
            <w:highlight w:val="lightGray"/>
            <w:lang w:val="en-GB" w:eastAsia="en-GB"/>
          </w:rPr>
          <w:delText>Accord Healthcare B.V</w:delText>
        </w:r>
      </w:del>
    </w:p>
    <w:p w14:paraId="463CB758" w14:textId="463A7916" w:rsidR="00EB4B51" w:rsidRPr="00794B49" w:rsidDel="00AC018F" w:rsidRDefault="00EB4B51" w:rsidP="00EB4B51">
      <w:pPr>
        <w:spacing w:after="0" w:line="240" w:lineRule="auto"/>
        <w:rPr>
          <w:del w:id="11" w:author="DANIEL MARTINEZ" w:date="2025-12-05T14:18:00Z" w16du:dateUtc="2025-12-05T13:18:00Z"/>
          <w:rFonts w:ascii="Times New Roman" w:eastAsia="Verdana" w:hAnsi="Times New Roman" w:cs="Times New Roman"/>
          <w:noProof/>
          <w:highlight w:val="lightGray"/>
          <w:lang w:eastAsia="en-GB"/>
        </w:rPr>
      </w:pPr>
      <w:del w:id="12" w:author="DANIEL MARTINEZ" w:date="2025-12-05T14:18:00Z" w16du:dateUtc="2025-12-05T13:18:00Z">
        <w:r w:rsidRPr="00794B49" w:rsidDel="00AC018F">
          <w:rPr>
            <w:rFonts w:ascii="Times New Roman" w:eastAsia="Verdana" w:hAnsi="Times New Roman" w:cs="Times New Roman"/>
            <w:noProof/>
            <w:highlight w:val="lightGray"/>
            <w:lang w:eastAsia="en-GB"/>
          </w:rPr>
          <w:delText xml:space="preserve">Winthontlaan 200, UTRECHT, 3526KV Paola </w:delText>
        </w:r>
      </w:del>
    </w:p>
    <w:p w14:paraId="2252772C" w14:textId="4105B09B" w:rsidR="00EB4B51" w:rsidRPr="00794B49" w:rsidDel="00AC018F" w:rsidRDefault="007700F3" w:rsidP="003A16D1">
      <w:pPr>
        <w:spacing w:after="0" w:line="240" w:lineRule="auto"/>
        <w:rPr>
          <w:del w:id="13" w:author="DANIEL MARTINEZ" w:date="2025-12-05T14:18:00Z" w16du:dateUtc="2025-12-05T13:18:00Z"/>
          <w:rFonts w:ascii="Times New Roman" w:eastAsia="Verdana" w:hAnsi="Times New Roman" w:cs="Times New Roman"/>
          <w:noProof/>
          <w:highlight w:val="lightGray"/>
          <w:lang w:eastAsia="en-GB"/>
        </w:rPr>
      </w:pPr>
      <w:del w:id="14" w:author="DANIEL MARTINEZ" w:date="2025-12-05T14:18:00Z" w16du:dateUtc="2025-12-05T13:18:00Z">
        <w:r w:rsidRPr="00794B49" w:rsidDel="00AC018F">
          <w:rPr>
            <w:rFonts w:ascii="Times New Roman" w:eastAsia="Verdana" w:hAnsi="Times New Roman" w:cs="Times New Roman"/>
            <w:noProof/>
            <w:highlight w:val="lightGray"/>
            <w:lang w:eastAsia="en-GB"/>
          </w:rPr>
          <w:delText>Países Bajo</w:delText>
        </w:r>
        <w:r w:rsidR="00EB4B51" w:rsidRPr="00794B49" w:rsidDel="00AC018F">
          <w:rPr>
            <w:rFonts w:ascii="Times New Roman" w:eastAsia="Verdana" w:hAnsi="Times New Roman" w:cs="Times New Roman"/>
            <w:noProof/>
            <w:highlight w:val="lightGray"/>
            <w:lang w:eastAsia="en-GB"/>
          </w:rPr>
          <w:delText>s</w:delText>
        </w:r>
      </w:del>
    </w:p>
    <w:p w14:paraId="50B2A268" w14:textId="47700273" w:rsidR="00DC5313" w:rsidRDefault="00DC5313" w:rsidP="00DC5313">
      <w:pPr>
        <w:pStyle w:val="NormalAgency"/>
        <w:rPr>
          <w:rFonts w:ascii="Times New Roman" w:hAnsi="Times New Roman" w:cs="Times New Roman"/>
          <w:noProof/>
          <w:sz w:val="22"/>
          <w:szCs w:val="22"/>
          <w:lang w:val="es-ES"/>
        </w:rPr>
      </w:pPr>
    </w:p>
    <w:p w14:paraId="2A0074C4" w14:textId="77777777" w:rsidR="00054659" w:rsidRPr="00054659" w:rsidRDefault="00054659" w:rsidP="00054659">
      <w:pPr>
        <w:pStyle w:val="paragraph"/>
        <w:spacing w:before="0" w:beforeAutospacing="0" w:after="0" w:afterAutospacing="0"/>
        <w:textAlignment w:val="baseline"/>
        <w:rPr>
          <w:rFonts w:ascii="Segoe UI" w:hAnsi="Segoe UI" w:cs="Segoe UI"/>
          <w:sz w:val="16"/>
          <w:szCs w:val="18"/>
          <w:highlight w:val="lightGray"/>
        </w:rPr>
      </w:pPr>
      <w:r w:rsidRPr="00054659">
        <w:rPr>
          <w:rStyle w:val="normaltextrun"/>
          <w:sz w:val="22"/>
          <w:highlight w:val="lightGray"/>
          <w:lang w:val="en-GB"/>
        </w:rPr>
        <w:t>Accord Healthcare Single Member S.A.</w:t>
      </w:r>
      <w:r w:rsidRPr="00054659">
        <w:rPr>
          <w:rStyle w:val="eop"/>
          <w:sz w:val="22"/>
          <w:highlight w:val="lightGray"/>
        </w:rPr>
        <w:t> </w:t>
      </w:r>
    </w:p>
    <w:p w14:paraId="6E8C4DC1" w14:textId="77777777" w:rsidR="00054659" w:rsidRPr="00054659" w:rsidRDefault="00054659" w:rsidP="00054659">
      <w:pPr>
        <w:pStyle w:val="paragraph"/>
        <w:spacing w:before="0" w:beforeAutospacing="0" w:after="0" w:afterAutospacing="0"/>
        <w:textAlignment w:val="baseline"/>
        <w:rPr>
          <w:rFonts w:ascii="Segoe UI" w:hAnsi="Segoe UI" w:cs="Segoe UI"/>
          <w:sz w:val="16"/>
          <w:szCs w:val="18"/>
          <w:highlight w:val="lightGray"/>
        </w:rPr>
      </w:pPr>
      <w:r w:rsidRPr="00054659">
        <w:rPr>
          <w:rStyle w:val="normaltextrun"/>
          <w:sz w:val="22"/>
          <w:highlight w:val="lightGray"/>
          <w:lang w:val="en-GB"/>
        </w:rPr>
        <w:t>64th Km National Road Athens, </w:t>
      </w:r>
      <w:r w:rsidRPr="00054659">
        <w:rPr>
          <w:rStyle w:val="eop"/>
          <w:sz w:val="22"/>
          <w:highlight w:val="lightGray"/>
        </w:rPr>
        <w:t> </w:t>
      </w:r>
    </w:p>
    <w:p w14:paraId="178FDB0E" w14:textId="77777777" w:rsidR="00054659" w:rsidRPr="00AC018F" w:rsidRDefault="00054659" w:rsidP="00054659">
      <w:pPr>
        <w:pStyle w:val="paragraph"/>
        <w:spacing w:before="0" w:beforeAutospacing="0" w:after="0" w:afterAutospacing="0"/>
        <w:textAlignment w:val="baseline"/>
        <w:rPr>
          <w:rFonts w:ascii="Segoe UI" w:hAnsi="Segoe UI" w:cs="Segoe UI"/>
          <w:sz w:val="16"/>
          <w:szCs w:val="18"/>
          <w:highlight w:val="lightGray"/>
          <w:lang w:val="es-ES"/>
        </w:rPr>
      </w:pPr>
      <w:r w:rsidRPr="00AC018F">
        <w:rPr>
          <w:rStyle w:val="normaltextrun"/>
          <w:sz w:val="22"/>
          <w:highlight w:val="lightGray"/>
          <w:lang w:val="es-ES"/>
        </w:rPr>
        <w:t xml:space="preserve">Lamia, </w:t>
      </w:r>
      <w:proofErr w:type="spellStart"/>
      <w:r w:rsidRPr="00AC018F">
        <w:rPr>
          <w:rStyle w:val="normaltextrun"/>
          <w:sz w:val="22"/>
          <w:highlight w:val="lightGray"/>
          <w:lang w:val="es-ES"/>
        </w:rPr>
        <w:t>Schimatari</w:t>
      </w:r>
      <w:proofErr w:type="spellEnd"/>
      <w:r w:rsidRPr="00AC018F">
        <w:rPr>
          <w:rStyle w:val="normaltextrun"/>
          <w:sz w:val="22"/>
          <w:highlight w:val="lightGray"/>
          <w:lang w:val="es-ES"/>
        </w:rPr>
        <w:t>, 32009, </w:t>
      </w:r>
      <w:r w:rsidRPr="00AC018F">
        <w:rPr>
          <w:rStyle w:val="eop"/>
          <w:sz w:val="22"/>
          <w:highlight w:val="lightGray"/>
          <w:lang w:val="es-ES"/>
        </w:rPr>
        <w:t> </w:t>
      </w:r>
    </w:p>
    <w:p w14:paraId="04D357F8" w14:textId="77777777" w:rsidR="00054659" w:rsidRPr="00AC018F" w:rsidRDefault="00054659" w:rsidP="00054659">
      <w:pPr>
        <w:pStyle w:val="paragraph"/>
        <w:spacing w:before="0" w:beforeAutospacing="0" w:after="0" w:afterAutospacing="0"/>
        <w:textAlignment w:val="baseline"/>
        <w:rPr>
          <w:rFonts w:ascii="Segoe UI" w:hAnsi="Segoe UI" w:cs="Segoe UI"/>
          <w:sz w:val="16"/>
          <w:szCs w:val="18"/>
          <w:lang w:val="es-ES"/>
        </w:rPr>
      </w:pPr>
      <w:r w:rsidRPr="00AC018F">
        <w:rPr>
          <w:rStyle w:val="normaltextrun"/>
          <w:sz w:val="22"/>
          <w:highlight w:val="lightGray"/>
          <w:lang w:val="es-ES"/>
        </w:rPr>
        <w:t>Grecia</w:t>
      </w:r>
      <w:r w:rsidRPr="00AC018F">
        <w:rPr>
          <w:rStyle w:val="eop"/>
          <w:sz w:val="22"/>
          <w:lang w:val="es-ES"/>
        </w:rPr>
        <w:t> </w:t>
      </w:r>
    </w:p>
    <w:p w14:paraId="2F1AC833" w14:textId="77777777" w:rsidR="00054659" w:rsidRDefault="00054659" w:rsidP="00DC5313">
      <w:pPr>
        <w:pStyle w:val="NormalAgency"/>
        <w:rPr>
          <w:rFonts w:ascii="Times New Roman" w:hAnsi="Times New Roman" w:cs="Times New Roman"/>
          <w:noProof/>
          <w:sz w:val="22"/>
          <w:szCs w:val="22"/>
          <w:lang w:val="es-ES"/>
        </w:rPr>
      </w:pPr>
    </w:p>
    <w:p w14:paraId="05CA7626" w14:textId="0573BEFC" w:rsidR="00C0223C" w:rsidRPr="00C0223C" w:rsidRDefault="00C0223C" w:rsidP="00C0223C">
      <w:pPr>
        <w:pStyle w:val="NormalAgency"/>
        <w:rPr>
          <w:rFonts w:ascii="Times New Roman" w:hAnsi="Times New Roman" w:cs="Times New Roman"/>
          <w:noProof/>
          <w:sz w:val="22"/>
          <w:szCs w:val="22"/>
          <w:lang w:val="es-ES"/>
        </w:rPr>
      </w:pPr>
      <w:r w:rsidRPr="00C0223C">
        <w:rPr>
          <w:rFonts w:ascii="Times New Roman" w:hAnsi="Times New Roman" w:cs="Times New Roman"/>
          <w:noProof/>
          <w:sz w:val="22"/>
          <w:szCs w:val="22"/>
          <w:lang w:val="es-ES"/>
        </w:rPr>
        <w:t>Pueden solicitar más información respecto a este medicamento dirigiéndose al representante local del titular de la autorización de comercialización:</w:t>
      </w:r>
    </w:p>
    <w:p w14:paraId="4323532A" w14:textId="77777777" w:rsidR="00C0223C" w:rsidRPr="00C0223C" w:rsidRDefault="00C0223C" w:rsidP="00C0223C">
      <w:pPr>
        <w:pStyle w:val="NormalAgency"/>
        <w:rPr>
          <w:rFonts w:ascii="Times New Roman" w:hAnsi="Times New Roman" w:cs="Times New Roman"/>
          <w:noProof/>
          <w:sz w:val="22"/>
          <w:szCs w:val="22"/>
          <w:lang w:val="es-ES"/>
        </w:rPr>
      </w:pPr>
    </w:p>
    <w:p w14:paraId="3D3A5769" w14:textId="53CF2E15" w:rsidR="00C0223C" w:rsidRPr="000D2B8F" w:rsidRDefault="00C0223C" w:rsidP="00C0223C">
      <w:pPr>
        <w:pStyle w:val="NormalAgency"/>
        <w:rPr>
          <w:rFonts w:ascii="Times New Roman" w:hAnsi="Times New Roman" w:cs="Times New Roman"/>
          <w:noProof/>
          <w:sz w:val="22"/>
          <w:szCs w:val="22"/>
        </w:rPr>
      </w:pPr>
      <w:r w:rsidRPr="000D2B8F">
        <w:rPr>
          <w:rFonts w:ascii="Times New Roman" w:hAnsi="Times New Roman" w:cs="Times New Roman"/>
          <w:noProof/>
          <w:sz w:val="22"/>
          <w:szCs w:val="22"/>
        </w:rPr>
        <w:t>AT / BE / BG / CY / CZ / DE / DK / EE / ES / FI / FR / HR / HU / IE / IS / IT / LT / LV / L</w:t>
      </w:r>
      <w:r w:rsidR="00D21D76">
        <w:rPr>
          <w:rFonts w:ascii="Times New Roman" w:hAnsi="Times New Roman" w:cs="Times New Roman"/>
          <w:noProof/>
          <w:sz w:val="22"/>
          <w:szCs w:val="22"/>
        </w:rPr>
        <w:t>U</w:t>
      </w:r>
      <w:r w:rsidRPr="000D2B8F">
        <w:rPr>
          <w:rFonts w:ascii="Times New Roman" w:hAnsi="Times New Roman" w:cs="Times New Roman"/>
          <w:noProof/>
          <w:sz w:val="22"/>
          <w:szCs w:val="22"/>
        </w:rPr>
        <w:t xml:space="preserve"> / MT / NL / NO / PL / PT / RO / SE / SI / SK </w:t>
      </w:r>
    </w:p>
    <w:p w14:paraId="0238393B" w14:textId="77777777" w:rsidR="00C0223C" w:rsidRPr="000D2B8F" w:rsidRDefault="00C0223C" w:rsidP="00C0223C">
      <w:pPr>
        <w:pStyle w:val="NormalAgency"/>
        <w:rPr>
          <w:rFonts w:ascii="Times New Roman" w:hAnsi="Times New Roman" w:cs="Times New Roman"/>
          <w:noProof/>
          <w:sz w:val="22"/>
          <w:szCs w:val="22"/>
        </w:rPr>
      </w:pPr>
      <w:r w:rsidRPr="000D2B8F">
        <w:rPr>
          <w:rFonts w:ascii="Times New Roman" w:hAnsi="Times New Roman" w:cs="Times New Roman"/>
          <w:noProof/>
          <w:sz w:val="22"/>
          <w:szCs w:val="22"/>
        </w:rPr>
        <w:t xml:space="preserve">Accord Healthcare S.L.U. </w:t>
      </w:r>
    </w:p>
    <w:p w14:paraId="41F836FE" w14:textId="77777777" w:rsidR="00C0223C" w:rsidRPr="00C0223C" w:rsidRDefault="00C0223C" w:rsidP="00C0223C">
      <w:pPr>
        <w:pStyle w:val="NormalAgency"/>
        <w:rPr>
          <w:rFonts w:ascii="Times New Roman" w:hAnsi="Times New Roman" w:cs="Times New Roman"/>
          <w:noProof/>
          <w:sz w:val="22"/>
          <w:szCs w:val="22"/>
          <w:lang w:val="es-ES"/>
        </w:rPr>
      </w:pPr>
      <w:r w:rsidRPr="00C0223C">
        <w:rPr>
          <w:rFonts w:ascii="Times New Roman" w:hAnsi="Times New Roman" w:cs="Times New Roman"/>
          <w:noProof/>
          <w:sz w:val="22"/>
          <w:szCs w:val="22"/>
          <w:lang w:val="es-ES"/>
        </w:rPr>
        <w:t xml:space="preserve">Tel: +34 93 301 00 64 </w:t>
      </w:r>
    </w:p>
    <w:p w14:paraId="6A628EB5" w14:textId="77777777" w:rsidR="00C0223C" w:rsidRPr="00C0223C" w:rsidRDefault="00C0223C" w:rsidP="00C0223C">
      <w:pPr>
        <w:pStyle w:val="NormalAgency"/>
        <w:rPr>
          <w:rFonts w:ascii="Times New Roman" w:hAnsi="Times New Roman" w:cs="Times New Roman"/>
          <w:noProof/>
          <w:sz w:val="22"/>
          <w:szCs w:val="22"/>
          <w:lang w:val="es-ES"/>
        </w:rPr>
      </w:pPr>
    </w:p>
    <w:p w14:paraId="62099DD4" w14:textId="77777777" w:rsidR="00C0223C" w:rsidRPr="00C0223C" w:rsidRDefault="00C0223C" w:rsidP="00C0223C">
      <w:pPr>
        <w:pStyle w:val="NormalAgency"/>
        <w:rPr>
          <w:rFonts w:ascii="Times New Roman" w:hAnsi="Times New Roman" w:cs="Times New Roman"/>
          <w:noProof/>
          <w:sz w:val="22"/>
          <w:szCs w:val="22"/>
          <w:lang w:val="es-ES"/>
        </w:rPr>
      </w:pPr>
      <w:r w:rsidRPr="00C0223C">
        <w:rPr>
          <w:rFonts w:ascii="Times New Roman" w:hAnsi="Times New Roman" w:cs="Times New Roman"/>
          <w:noProof/>
          <w:sz w:val="22"/>
          <w:szCs w:val="22"/>
          <w:lang w:val="es-ES"/>
        </w:rPr>
        <w:t xml:space="preserve">EL </w:t>
      </w:r>
    </w:p>
    <w:p w14:paraId="25F8B352" w14:textId="20688443" w:rsidR="00C0223C" w:rsidRPr="00C0223C" w:rsidRDefault="00C0223C" w:rsidP="00C0223C">
      <w:pPr>
        <w:pStyle w:val="NormalAgency"/>
        <w:rPr>
          <w:rFonts w:ascii="Times New Roman" w:hAnsi="Times New Roman" w:cs="Times New Roman"/>
          <w:noProof/>
          <w:sz w:val="22"/>
          <w:szCs w:val="22"/>
          <w:lang w:val="es-ES"/>
        </w:rPr>
      </w:pPr>
      <w:r w:rsidRPr="00C0223C">
        <w:rPr>
          <w:rFonts w:ascii="Times New Roman" w:hAnsi="Times New Roman" w:cs="Times New Roman"/>
          <w:noProof/>
          <w:sz w:val="22"/>
          <w:szCs w:val="22"/>
          <w:lang w:val="es-ES"/>
        </w:rPr>
        <w:t xml:space="preserve">Win Medica </w:t>
      </w:r>
      <w:r w:rsidR="00D04BE6" w:rsidRPr="00D04BE6">
        <w:rPr>
          <w:rFonts w:ascii="Times New Roman" w:hAnsi="Times New Roman" w:cs="Times New Roman"/>
          <w:noProof/>
          <w:sz w:val="22"/>
          <w:szCs w:val="22"/>
          <w:lang w:val="es-ES"/>
        </w:rPr>
        <w:t>Α.Ε.</w:t>
      </w:r>
    </w:p>
    <w:p w14:paraId="4B06CEA0" w14:textId="51041A71" w:rsidR="00C0223C" w:rsidRDefault="00C0223C" w:rsidP="00C0223C">
      <w:pPr>
        <w:pStyle w:val="NormalAgency"/>
        <w:rPr>
          <w:rFonts w:ascii="Times New Roman" w:hAnsi="Times New Roman" w:cs="Times New Roman"/>
          <w:noProof/>
          <w:sz w:val="22"/>
          <w:szCs w:val="22"/>
          <w:lang w:val="es-ES"/>
        </w:rPr>
      </w:pPr>
      <w:r w:rsidRPr="00C0223C">
        <w:rPr>
          <w:rFonts w:ascii="Times New Roman" w:hAnsi="Times New Roman" w:cs="Times New Roman"/>
          <w:noProof/>
          <w:sz w:val="22"/>
          <w:szCs w:val="22"/>
          <w:lang w:val="es-ES"/>
        </w:rPr>
        <w:t>Tel: +30 210 74 88 821</w:t>
      </w:r>
    </w:p>
    <w:p w14:paraId="22DEDC0C" w14:textId="77777777" w:rsidR="00C0223C" w:rsidRPr="00C0223C" w:rsidRDefault="00C0223C" w:rsidP="00C0223C">
      <w:pPr>
        <w:pStyle w:val="NormalAgency"/>
        <w:rPr>
          <w:rFonts w:ascii="Times New Roman" w:hAnsi="Times New Roman" w:cs="Times New Roman"/>
          <w:noProof/>
          <w:sz w:val="22"/>
          <w:szCs w:val="22"/>
          <w:lang w:val="es-ES"/>
        </w:rPr>
      </w:pPr>
    </w:p>
    <w:p w14:paraId="700D5E4C" w14:textId="18784B63" w:rsidR="00A25BF5" w:rsidRPr="00794B49" w:rsidRDefault="00E878C3" w:rsidP="00DD4EA1">
      <w:pPr>
        <w:spacing w:after="0" w:line="240" w:lineRule="auto"/>
        <w:rPr>
          <w:rFonts w:ascii="Times New Roman" w:hAnsi="Times New Roman" w:cs="Times New Roman"/>
          <w:b/>
          <w:bCs/>
        </w:rPr>
      </w:pPr>
      <w:r w:rsidRPr="00794B49">
        <w:rPr>
          <w:rFonts w:ascii="Times New Roman" w:hAnsi="Times New Roman" w:cs="Times New Roman"/>
          <w:b/>
          <w:bCs/>
        </w:rPr>
        <w:t>Fecha de la última revisi</w:t>
      </w:r>
      <w:r w:rsidR="00070214" w:rsidRPr="00794B49">
        <w:rPr>
          <w:rFonts w:ascii="Times New Roman" w:hAnsi="Times New Roman" w:cs="Times New Roman"/>
          <w:b/>
          <w:bCs/>
        </w:rPr>
        <w:t>ó</w:t>
      </w:r>
      <w:r w:rsidRPr="00794B49">
        <w:rPr>
          <w:rFonts w:ascii="Times New Roman" w:hAnsi="Times New Roman" w:cs="Times New Roman"/>
          <w:b/>
          <w:bCs/>
        </w:rPr>
        <w:t>n de este prospecto:</w:t>
      </w:r>
      <w:r w:rsidR="00A459BD" w:rsidRPr="00794B49">
        <w:rPr>
          <w:rFonts w:ascii="Times New Roman" w:hAnsi="Times New Roman" w:cs="Times New Roman"/>
          <w:b/>
          <w:bCs/>
        </w:rPr>
        <w:t xml:space="preserve"> </w:t>
      </w:r>
    </w:p>
    <w:p w14:paraId="4BE786BD" w14:textId="77777777" w:rsidR="00A25BF5" w:rsidRPr="00794B49" w:rsidRDefault="00A25BF5" w:rsidP="00DD4EA1">
      <w:pPr>
        <w:spacing w:after="0" w:line="240" w:lineRule="auto"/>
        <w:rPr>
          <w:rFonts w:ascii="Times New Roman" w:hAnsi="Times New Roman" w:cs="Times New Roman"/>
        </w:rPr>
      </w:pPr>
    </w:p>
    <w:p w14:paraId="0C28E7B1" w14:textId="77777777" w:rsidR="00E878C3" w:rsidRPr="00794B49" w:rsidRDefault="00E878C3" w:rsidP="00DD4EA1">
      <w:pPr>
        <w:spacing w:after="0" w:line="240" w:lineRule="auto"/>
        <w:rPr>
          <w:rFonts w:ascii="Times New Roman" w:hAnsi="Times New Roman" w:cs="Times New Roman"/>
          <w:b/>
        </w:rPr>
      </w:pPr>
      <w:r w:rsidRPr="00794B49">
        <w:rPr>
          <w:rFonts w:ascii="Times New Roman" w:hAnsi="Times New Roman" w:cs="Times New Roman"/>
          <w:b/>
        </w:rPr>
        <w:t>Otras fuentes de información</w:t>
      </w:r>
    </w:p>
    <w:p w14:paraId="184D1B6A" w14:textId="77777777" w:rsidR="00E878C3" w:rsidRPr="00794B49" w:rsidRDefault="00E878C3" w:rsidP="00DD4EA1">
      <w:pPr>
        <w:spacing w:after="0" w:line="240" w:lineRule="auto"/>
        <w:rPr>
          <w:rFonts w:ascii="Times New Roman" w:hAnsi="Times New Roman" w:cs="Times New Roman"/>
        </w:rPr>
      </w:pPr>
    </w:p>
    <w:p w14:paraId="61216821" w14:textId="71993B5B"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La información detallada de este medicamento está disponible en la página web de la Agencia Europea de Medicamentos: http</w:t>
      </w:r>
      <w:r w:rsidR="00274C9A">
        <w:rPr>
          <w:rFonts w:ascii="Times New Roman" w:hAnsi="Times New Roman" w:cs="Times New Roman"/>
        </w:rPr>
        <w:t>s</w:t>
      </w:r>
      <w:r w:rsidRPr="00794B49">
        <w:rPr>
          <w:rFonts w:ascii="Times New Roman" w:hAnsi="Times New Roman" w:cs="Times New Roman"/>
        </w:rPr>
        <w:t>://www.</w:t>
      </w:r>
      <w:r w:rsidR="0061071F" w:rsidRPr="00794B49">
        <w:rPr>
          <w:rFonts w:ascii="Times New Roman" w:hAnsi="Times New Roman" w:cs="Times New Roman"/>
        </w:rPr>
        <w:t xml:space="preserve"> </w:t>
      </w:r>
      <w:r w:rsidRPr="00794B49">
        <w:rPr>
          <w:rFonts w:ascii="Times New Roman" w:hAnsi="Times New Roman" w:cs="Times New Roman"/>
        </w:rPr>
        <w:t>ema.europa.eu</w:t>
      </w:r>
      <w:r w:rsidR="00837231" w:rsidRPr="00794B49">
        <w:rPr>
          <w:rFonts w:ascii="Times New Roman" w:hAnsi="Times New Roman" w:cs="Times New Roman"/>
        </w:rPr>
        <w:t>.</w:t>
      </w:r>
    </w:p>
    <w:p w14:paraId="59A4A3C9" w14:textId="77777777" w:rsidR="00A25BF5" w:rsidRPr="00794B49" w:rsidRDefault="00A25BF5" w:rsidP="00DD4EA1">
      <w:pPr>
        <w:spacing w:after="0" w:line="240" w:lineRule="auto"/>
        <w:rPr>
          <w:rFonts w:ascii="Times New Roman" w:hAnsi="Times New Roman" w:cs="Times New Roman"/>
        </w:rPr>
      </w:pPr>
    </w:p>
    <w:p w14:paraId="1C2C4225" w14:textId="77777777" w:rsidR="00A25BF5" w:rsidRPr="00794B49" w:rsidRDefault="00A25BF5" w:rsidP="00DD4EA1">
      <w:pPr>
        <w:spacing w:after="0" w:line="240" w:lineRule="auto"/>
        <w:rPr>
          <w:rFonts w:ascii="Times New Roman" w:hAnsi="Times New Roman" w:cs="Times New Roman"/>
          <w:b/>
          <w:bCs/>
          <w:u w:val="single"/>
          <w:lang w:eastAsia="es-ES"/>
        </w:rPr>
      </w:pPr>
      <w:r w:rsidRPr="00794B49">
        <w:rPr>
          <w:rFonts w:ascii="Times New Roman" w:hAnsi="Times New Roman" w:cs="Times New Roman"/>
        </w:rPr>
        <w:br w:type="page"/>
      </w:r>
      <w:r w:rsidRPr="00794B49">
        <w:rPr>
          <w:rFonts w:ascii="Times New Roman" w:hAnsi="Times New Roman" w:cs="Times New Roman"/>
          <w:b/>
          <w:bCs/>
          <w:u w:val="single"/>
          <w:lang w:eastAsia="es-ES"/>
        </w:rPr>
        <w:lastRenderedPageBreak/>
        <w:t>La siguiente información está destinada únicamente a profesionales sanitario</w:t>
      </w:r>
      <w:r w:rsidR="00C72A9C" w:rsidRPr="00794B49">
        <w:rPr>
          <w:rFonts w:ascii="Times New Roman" w:hAnsi="Times New Roman" w:cs="Times New Roman"/>
          <w:b/>
          <w:bCs/>
          <w:u w:val="single"/>
          <w:lang w:eastAsia="es-ES"/>
        </w:rPr>
        <w:t>s</w:t>
      </w:r>
      <w:r w:rsidRPr="00794B49">
        <w:rPr>
          <w:rFonts w:ascii="Times New Roman" w:hAnsi="Times New Roman" w:cs="Times New Roman"/>
          <w:b/>
          <w:bCs/>
          <w:u w:val="single"/>
          <w:lang w:eastAsia="es-ES"/>
        </w:rPr>
        <w:t>.</w:t>
      </w:r>
    </w:p>
    <w:p w14:paraId="68F23D09" w14:textId="77777777" w:rsidR="00A25BF5" w:rsidRPr="00794B49" w:rsidRDefault="00A25BF5" w:rsidP="00DD4EA1">
      <w:pPr>
        <w:spacing w:after="0" w:line="240" w:lineRule="auto"/>
        <w:rPr>
          <w:rFonts w:ascii="Times New Roman" w:hAnsi="Times New Roman" w:cs="Times New Roman"/>
          <w:b/>
          <w:bCs/>
        </w:rPr>
      </w:pPr>
    </w:p>
    <w:p w14:paraId="301C79EE" w14:textId="77777777" w:rsidR="00A25BF5" w:rsidRPr="00794B49" w:rsidRDefault="00A25BF5" w:rsidP="00DD4EA1">
      <w:pPr>
        <w:spacing w:after="0" w:line="240" w:lineRule="auto"/>
        <w:rPr>
          <w:rFonts w:ascii="Times New Roman" w:hAnsi="Times New Roman" w:cs="Times New Roman"/>
          <w:b/>
          <w:bCs/>
        </w:rPr>
      </w:pPr>
      <w:r w:rsidRPr="00794B49">
        <w:rPr>
          <w:rFonts w:ascii="Times New Roman" w:hAnsi="Times New Roman" w:cs="Times New Roman"/>
          <w:b/>
          <w:bCs/>
        </w:rPr>
        <w:t>INFORMACIÓN PRÁCTICA PARA MÉDICOS O PROFESIONALES SANITARIOS SOBRE LA PREPARACIÓN</w:t>
      </w:r>
      <w:r w:rsidR="00D12619" w:rsidRPr="00794B49">
        <w:rPr>
          <w:rFonts w:ascii="Times New Roman" w:hAnsi="Times New Roman" w:cs="Times New Roman"/>
          <w:b/>
          <w:bCs/>
        </w:rPr>
        <w:t>, ADMINISTRACIÓN</w:t>
      </w:r>
      <w:r w:rsidRPr="00794B49">
        <w:rPr>
          <w:rFonts w:ascii="Times New Roman" w:hAnsi="Times New Roman" w:cs="Times New Roman"/>
          <w:b/>
          <w:bCs/>
        </w:rPr>
        <w:t xml:space="preserve"> Y MANIPULACIÓN DE </w:t>
      </w:r>
      <w:r w:rsidR="00551F09" w:rsidRPr="00794B49">
        <w:rPr>
          <w:rFonts w:ascii="Times New Roman" w:hAnsi="Times New Roman" w:cs="Times New Roman"/>
          <w:b/>
          <w:bCs/>
        </w:rPr>
        <w:t>CABAZITAXEL ACCORD</w:t>
      </w:r>
      <w:r w:rsidRPr="00794B49">
        <w:rPr>
          <w:rFonts w:ascii="Times New Roman" w:hAnsi="Times New Roman" w:cs="Times New Roman"/>
          <w:b/>
          <w:bCs/>
        </w:rPr>
        <w:t xml:space="preserve"> </w:t>
      </w:r>
      <w:r w:rsidR="00551F09" w:rsidRPr="00794B49">
        <w:rPr>
          <w:rFonts w:ascii="Times New Roman" w:hAnsi="Times New Roman" w:cs="Times New Roman"/>
          <w:b/>
          <w:bCs/>
        </w:rPr>
        <w:t>2</w:t>
      </w:r>
      <w:r w:rsidRPr="00794B49">
        <w:rPr>
          <w:rFonts w:ascii="Times New Roman" w:hAnsi="Times New Roman" w:cs="Times New Roman"/>
          <w:b/>
          <w:bCs/>
        </w:rPr>
        <w:t>0 mg</w:t>
      </w:r>
      <w:r w:rsidR="00551F09" w:rsidRPr="00794B49">
        <w:rPr>
          <w:rFonts w:ascii="Times New Roman" w:hAnsi="Times New Roman" w:cs="Times New Roman"/>
          <w:b/>
          <w:bCs/>
        </w:rPr>
        <w:t>/ml</w:t>
      </w:r>
      <w:r w:rsidRPr="00794B49">
        <w:rPr>
          <w:rFonts w:ascii="Times New Roman" w:hAnsi="Times New Roman" w:cs="Times New Roman"/>
          <w:b/>
          <w:bCs/>
        </w:rPr>
        <w:t xml:space="preserve"> CONCENTRADO PARA SOLUCIÓN PARA PERFUSIÓN</w:t>
      </w:r>
    </w:p>
    <w:p w14:paraId="4F7E7C5F" w14:textId="77777777" w:rsidR="00A25BF5" w:rsidRPr="00794B49" w:rsidRDefault="00A25BF5" w:rsidP="00DD4EA1">
      <w:pPr>
        <w:spacing w:after="0" w:line="240" w:lineRule="auto"/>
        <w:rPr>
          <w:rFonts w:ascii="Times New Roman" w:hAnsi="Times New Roman" w:cs="Times New Roman"/>
        </w:rPr>
      </w:pPr>
    </w:p>
    <w:p w14:paraId="42762B58"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Esta información complementa las secciones</w:t>
      </w:r>
      <w:r w:rsidR="00826816" w:rsidRPr="00794B49">
        <w:rPr>
          <w:rFonts w:ascii="Times New Roman" w:hAnsi="Times New Roman" w:cs="Times New Roman"/>
        </w:rPr>
        <w:t> </w:t>
      </w:r>
      <w:r w:rsidRPr="00794B49">
        <w:rPr>
          <w:rFonts w:ascii="Times New Roman" w:hAnsi="Times New Roman" w:cs="Times New Roman"/>
        </w:rPr>
        <w:t>3 y 5 para el usuario.</w:t>
      </w:r>
    </w:p>
    <w:p w14:paraId="4A6998D9"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Es importante que lea el contenido completo de este procedimiento antes de preparar la solución para perfusión.</w:t>
      </w:r>
    </w:p>
    <w:p w14:paraId="50199A6B" w14:textId="77777777" w:rsidR="00A25BF5" w:rsidRPr="00794B49" w:rsidRDefault="00A25BF5" w:rsidP="00DD4EA1">
      <w:pPr>
        <w:spacing w:after="0" w:line="240" w:lineRule="auto"/>
        <w:rPr>
          <w:rFonts w:ascii="Times New Roman" w:hAnsi="Times New Roman" w:cs="Times New Roman"/>
        </w:rPr>
      </w:pPr>
    </w:p>
    <w:p w14:paraId="0145CFB2" w14:textId="77777777" w:rsidR="00A25BF5" w:rsidRPr="00794B49" w:rsidRDefault="00A25BF5" w:rsidP="00DD4EA1">
      <w:pPr>
        <w:spacing w:after="0" w:line="240" w:lineRule="auto"/>
        <w:rPr>
          <w:rFonts w:ascii="Times New Roman" w:hAnsi="Times New Roman" w:cs="Times New Roman"/>
          <w:b/>
          <w:bCs/>
        </w:rPr>
      </w:pPr>
      <w:r w:rsidRPr="00794B49">
        <w:rPr>
          <w:rFonts w:ascii="Times New Roman" w:hAnsi="Times New Roman" w:cs="Times New Roman"/>
          <w:b/>
          <w:bCs/>
        </w:rPr>
        <w:t>Incompatibilidades</w:t>
      </w:r>
    </w:p>
    <w:p w14:paraId="6E3D8474" w14:textId="77777777" w:rsidR="00A25BF5" w:rsidRPr="00794B49" w:rsidRDefault="00A25BF5" w:rsidP="00DD4EA1">
      <w:pPr>
        <w:spacing w:after="0" w:line="240" w:lineRule="auto"/>
        <w:rPr>
          <w:rFonts w:ascii="Times New Roman" w:hAnsi="Times New Roman" w:cs="Times New Roman"/>
        </w:rPr>
      </w:pPr>
    </w:p>
    <w:p w14:paraId="490F3719"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Este medicamento no debe mezclarse con otros medicamentos excepto los utilizados para las diluciones.</w:t>
      </w:r>
    </w:p>
    <w:p w14:paraId="67C1A11B" w14:textId="77777777" w:rsidR="00A25BF5" w:rsidRPr="00794B49" w:rsidRDefault="00A25BF5" w:rsidP="00DD4EA1">
      <w:pPr>
        <w:spacing w:after="0" w:line="240" w:lineRule="auto"/>
        <w:rPr>
          <w:rFonts w:ascii="Times New Roman" w:hAnsi="Times New Roman" w:cs="Times New Roman"/>
        </w:rPr>
      </w:pPr>
    </w:p>
    <w:p w14:paraId="0A4E7FA6" w14:textId="77777777" w:rsidR="00A25BF5" w:rsidRPr="00794B49" w:rsidRDefault="00107F7D" w:rsidP="00DD4EA1">
      <w:pPr>
        <w:spacing w:after="0" w:line="240" w:lineRule="auto"/>
        <w:rPr>
          <w:rFonts w:ascii="Times New Roman" w:hAnsi="Times New Roman" w:cs="Times New Roman"/>
          <w:b/>
          <w:bCs/>
        </w:rPr>
      </w:pPr>
      <w:r w:rsidRPr="00794B49">
        <w:rPr>
          <w:rFonts w:ascii="Times New Roman" w:hAnsi="Times New Roman" w:cs="Times New Roman"/>
          <w:b/>
          <w:bCs/>
        </w:rPr>
        <w:t xml:space="preserve">Periodo de </w:t>
      </w:r>
      <w:proofErr w:type="gramStart"/>
      <w:r w:rsidRPr="00794B49">
        <w:rPr>
          <w:rFonts w:ascii="Times New Roman" w:hAnsi="Times New Roman" w:cs="Times New Roman"/>
          <w:b/>
          <w:bCs/>
        </w:rPr>
        <w:t xml:space="preserve">validez </w:t>
      </w:r>
      <w:r w:rsidR="00A25BF5" w:rsidRPr="00794B49">
        <w:rPr>
          <w:rFonts w:ascii="Times New Roman" w:hAnsi="Times New Roman" w:cs="Times New Roman"/>
          <w:b/>
          <w:bCs/>
        </w:rPr>
        <w:t xml:space="preserve"> y</w:t>
      </w:r>
      <w:proofErr w:type="gramEnd"/>
      <w:r w:rsidR="00A25BF5" w:rsidRPr="00794B49">
        <w:rPr>
          <w:rFonts w:ascii="Times New Roman" w:hAnsi="Times New Roman" w:cs="Times New Roman"/>
          <w:b/>
          <w:bCs/>
        </w:rPr>
        <w:t xml:space="preserve"> precauciones especiales de conservación</w:t>
      </w:r>
    </w:p>
    <w:p w14:paraId="0083B9EE" w14:textId="77777777" w:rsidR="00A25BF5" w:rsidRPr="00794B49" w:rsidRDefault="00A25BF5" w:rsidP="00DD4EA1">
      <w:pPr>
        <w:spacing w:after="0" w:line="240" w:lineRule="auto"/>
        <w:rPr>
          <w:rFonts w:ascii="Times New Roman" w:hAnsi="Times New Roman" w:cs="Times New Roman"/>
        </w:rPr>
      </w:pPr>
    </w:p>
    <w:p w14:paraId="5880A2E5"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bCs/>
          <w:u w:val="single"/>
        </w:rPr>
        <w:t xml:space="preserve">Para el envase de </w:t>
      </w:r>
      <w:proofErr w:type="spellStart"/>
      <w:r w:rsidR="0077435A" w:rsidRPr="00794B49">
        <w:rPr>
          <w:rFonts w:ascii="Times New Roman" w:hAnsi="Times New Roman" w:cs="Times New Roman"/>
          <w:bCs/>
          <w:u w:val="single"/>
        </w:rPr>
        <w:t>Cabazitaxel</w:t>
      </w:r>
      <w:proofErr w:type="spellEnd"/>
      <w:r w:rsidR="0077435A" w:rsidRPr="00794B49">
        <w:rPr>
          <w:rFonts w:ascii="Times New Roman" w:hAnsi="Times New Roman" w:cs="Times New Roman"/>
          <w:bCs/>
          <w:u w:val="single"/>
        </w:rPr>
        <w:t xml:space="preserve"> Accord</w:t>
      </w:r>
      <w:r w:rsidRPr="00794B49">
        <w:rPr>
          <w:rFonts w:ascii="Times New Roman" w:hAnsi="Times New Roman" w:cs="Times New Roman"/>
          <w:bCs/>
          <w:u w:val="single"/>
        </w:rPr>
        <w:t xml:space="preserve"> </w:t>
      </w:r>
      <w:r w:rsidR="00551F09" w:rsidRPr="00794B49">
        <w:rPr>
          <w:rFonts w:ascii="Times New Roman" w:hAnsi="Times New Roman" w:cs="Times New Roman"/>
          <w:bCs/>
          <w:u w:val="single"/>
        </w:rPr>
        <w:t>2</w:t>
      </w:r>
      <w:r w:rsidRPr="00794B49">
        <w:rPr>
          <w:rFonts w:ascii="Times New Roman" w:hAnsi="Times New Roman" w:cs="Times New Roman"/>
          <w:bCs/>
          <w:u w:val="single"/>
        </w:rPr>
        <w:t xml:space="preserve">0 mg concentrado </w:t>
      </w:r>
      <w:proofErr w:type="gramStart"/>
      <w:r w:rsidR="00551F09" w:rsidRPr="00794B49">
        <w:rPr>
          <w:rFonts w:ascii="Times New Roman" w:hAnsi="Times New Roman" w:cs="Times New Roman"/>
          <w:bCs/>
          <w:u w:val="single"/>
        </w:rPr>
        <w:t xml:space="preserve">para </w:t>
      </w:r>
      <w:r w:rsidR="00551F09" w:rsidRPr="00794B49">
        <w:rPr>
          <w:rFonts w:ascii="Times New Roman" w:hAnsi="Times New Roman" w:cs="Times New Roman"/>
          <w:u w:val="single"/>
        </w:rPr>
        <w:t xml:space="preserve"> solución</w:t>
      </w:r>
      <w:proofErr w:type="gramEnd"/>
      <w:r w:rsidR="00551F09" w:rsidRPr="00794B49">
        <w:rPr>
          <w:rFonts w:ascii="Times New Roman" w:hAnsi="Times New Roman" w:cs="Times New Roman"/>
          <w:u w:val="single"/>
        </w:rPr>
        <w:t xml:space="preserve"> para perfusión</w:t>
      </w:r>
    </w:p>
    <w:p w14:paraId="59F61750" w14:textId="77777777" w:rsidR="00551F09" w:rsidRPr="00794B49" w:rsidRDefault="00551F09" w:rsidP="00551F09">
      <w:pPr>
        <w:spacing w:after="0" w:line="240" w:lineRule="auto"/>
        <w:rPr>
          <w:rFonts w:ascii="Times New Roman" w:hAnsi="Times New Roman" w:cs="Times New Roman"/>
        </w:rPr>
      </w:pPr>
      <w:r w:rsidRPr="00794B49">
        <w:rPr>
          <w:rFonts w:ascii="Times New Roman" w:hAnsi="Times New Roman" w:cs="Times New Roman"/>
        </w:rPr>
        <w:t xml:space="preserve">Este medicamento no requiere condiciones de temperatura especiales para su conservación. </w:t>
      </w:r>
    </w:p>
    <w:p w14:paraId="50E9417C" w14:textId="77777777" w:rsidR="00A25BF5" w:rsidRPr="00794B49" w:rsidRDefault="00551F09" w:rsidP="00551F09">
      <w:pPr>
        <w:spacing w:after="0" w:line="240" w:lineRule="auto"/>
        <w:rPr>
          <w:rFonts w:ascii="Times New Roman" w:hAnsi="Times New Roman" w:cs="Times New Roman"/>
        </w:rPr>
      </w:pPr>
      <w:r w:rsidRPr="00794B49">
        <w:rPr>
          <w:rFonts w:ascii="Times New Roman" w:hAnsi="Times New Roman" w:cs="Times New Roman"/>
        </w:rPr>
        <w:t>Conservar en el envase original para proteger de la luz.</w:t>
      </w:r>
    </w:p>
    <w:p w14:paraId="1F8221B1" w14:textId="77777777" w:rsidR="00A25BF5" w:rsidRPr="00794B49" w:rsidRDefault="00A25BF5" w:rsidP="00DD4EA1">
      <w:pPr>
        <w:spacing w:after="0" w:line="240" w:lineRule="auto"/>
        <w:rPr>
          <w:rFonts w:ascii="Times New Roman" w:hAnsi="Times New Roman" w:cs="Times New Roman"/>
        </w:rPr>
      </w:pPr>
    </w:p>
    <w:p w14:paraId="5E534F80" w14:textId="77777777" w:rsidR="005424FA" w:rsidRPr="00794B49" w:rsidRDefault="005424FA" w:rsidP="005424FA">
      <w:pPr>
        <w:spacing w:after="0" w:line="240" w:lineRule="auto"/>
        <w:rPr>
          <w:rFonts w:ascii="Times New Roman" w:hAnsi="Times New Roman" w:cs="Times New Roman"/>
          <w:u w:val="single"/>
        </w:rPr>
      </w:pPr>
      <w:r w:rsidRPr="00794B49">
        <w:rPr>
          <w:rFonts w:ascii="Times New Roman" w:hAnsi="Times New Roman" w:cs="Times New Roman"/>
          <w:u w:val="single"/>
        </w:rPr>
        <w:t>Después de la apertura del vial</w:t>
      </w:r>
    </w:p>
    <w:p w14:paraId="3D1DD74A" w14:textId="77777777" w:rsidR="005424FA" w:rsidRPr="00794B49" w:rsidRDefault="005424FA" w:rsidP="005424FA">
      <w:pPr>
        <w:spacing w:after="0" w:line="240" w:lineRule="auto"/>
        <w:rPr>
          <w:rFonts w:ascii="Times New Roman" w:hAnsi="Times New Roman" w:cs="Times New Roman"/>
        </w:rPr>
      </w:pPr>
      <w:r w:rsidRPr="00794B49">
        <w:rPr>
          <w:rFonts w:ascii="Times New Roman" w:hAnsi="Times New Roman" w:cs="Times New Roman"/>
        </w:rPr>
        <w:t xml:space="preserve">Cada vial es para un solo uso, y debe utilizarse inmediatamente después de abrirse. Si no se </w:t>
      </w:r>
      <w:proofErr w:type="gramStart"/>
      <w:r w:rsidRPr="00794B49">
        <w:rPr>
          <w:rFonts w:ascii="Times New Roman" w:hAnsi="Times New Roman" w:cs="Times New Roman"/>
        </w:rPr>
        <w:t>usa  inmediatamente</w:t>
      </w:r>
      <w:proofErr w:type="gramEnd"/>
      <w:r w:rsidRPr="00794B49">
        <w:rPr>
          <w:rFonts w:ascii="Times New Roman" w:hAnsi="Times New Roman" w:cs="Times New Roman"/>
        </w:rPr>
        <w:t xml:space="preserve">, el tiempo y las condiciones de conservación en uso son responsabilidad del usuario. </w:t>
      </w:r>
    </w:p>
    <w:p w14:paraId="3CD8FA0A" w14:textId="77777777" w:rsidR="005424FA" w:rsidRPr="00794B49" w:rsidRDefault="005424FA" w:rsidP="005424FA">
      <w:pPr>
        <w:spacing w:after="0" w:line="240" w:lineRule="auto"/>
        <w:rPr>
          <w:rFonts w:ascii="Times New Roman" w:hAnsi="Times New Roman" w:cs="Times New Roman"/>
        </w:rPr>
      </w:pPr>
    </w:p>
    <w:p w14:paraId="6AFD2866" w14:textId="77777777" w:rsidR="005424FA" w:rsidRPr="00794B49" w:rsidRDefault="005424FA" w:rsidP="005424FA">
      <w:pPr>
        <w:spacing w:after="0" w:line="240" w:lineRule="auto"/>
        <w:rPr>
          <w:rFonts w:ascii="Times New Roman" w:hAnsi="Times New Roman" w:cs="Times New Roman"/>
        </w:rPr>
      </w:pPr>
      <w:r w:rsidRPr="00794B49">
        <w:rPr>
          <w:rFonts w:ascii="Times New Roman" w:hAnsi="Times New Roman" w:cs="Times New Roman"/>
          <w:u w:val="single"/>
        </w:rPr>
        <w:t>Después de la dilución final en la bolsa/botella de perfusión</w:t>
      </w:r>
    </w:p>
    <w:p w14:paraId="0D03B7EF" w14:textId="77777777" w:rsidR="005424FA" w:rsidRPr="00794B49" w:rsidRDefault="005424FA" w:rsidP="005424FA">
      <w:pPr>
        <w:spacing w:after="0" w:line="240" w:lineRule="auto"/>
        <w:rPr>
          <w:rFonts w:ascii="Times New Roman" w:hAnsi="Times New Roman" w:cs="Times New Roman"/>
        </w:rPr>
      </w:pPr>
      <w:r w:rsidRPr="00794B49">
        <w:rPr>
          <w:rFonts w:ascii="Times New Roman" w:hAnsi="Times New Roman" w:cs="Times New Roman"/>
        </w:rPr>
        <w:t>Se ha demostrado la estabilidad química y física de la solución de perfusión durante 8 horas a temperatura ambiente (</w:t>
      </w:r>
      <w:r w:rsidRPr="00794B49">
        <w:rPr>
          <w:rFonts w:ascii="Times New Roman" w:hAnsi="Times New Roman" w:cs="Times New Roman"/>
          <w:bCs/>
        </w:rPr>
        <w:t xml:space="preserve">15°C - 30°C) </w:t>
      </w:r>
      <w:r w:rsidRPr="00794B49">
        <w:rPr>
          <w:rFonts w:ascii="Times New Roman" w:hAnsi="Times New Roman" w:cs="Times New Roman"/>
        </w:rPr>
        <w:t xml:space="preserve">incluyendo el tiempo de perfusión de 1 hora y durante 48 horas en condiciones refrigeradas incluyendo el tiempo de perfusión de 1 hora. </w:t>
      </w:r>
    </w:p>
    <w:p w14:paraId="62B40E6F" w14:textId="77777777" w:rsidR="005424FA" w:rsidRPr="00794B49" w:rsidRDefault="005424FA" w:rsidP="005424FA">
      <w:pPr>
        <w:spacing w:after="0" w:line="240" w:lineRule="auto"/>
        <w:rPr>
          <w:rFonts w:ascii="Times New Roman" w:hAnsi="Times New Roman" w:cs="Times New Roman"/>
        </w:rPr>
      </w:pPr>
    </w:p>
    <w:p w14:paraId="309AA486" w14:textId="77777777" w:rsidR="005424FA" w:rsidRPr="00794B49" w:rsidRDefault="005424FA" w:rsidP="005424FA">
      <w:pPr>
        <w:spacing w:after="0" w:line="240" w:lineRule="auto"/>
        <w:rPr>
          <w:rFonts w:ascii="Times New Roman" w:hAnsi="Times New Roman" w:cs="Times New Roman"/>
        </w:rPr>
      </w:pPr>
      <w:r w:rsidRPr="00794B49">
        <w:rPr>
          <w:rFonts w:ascii="Times New Roman" w:hAnsi="Times New Roman" w:cs="Times New Roman"/>
        </w:rPr>
        <w:t>Desde un punto de vista microbiológico, la solución de perfusión debe utilizarse inmediatamente. Si no se utiliza inmediatamente, los tiempos y las condiciones de conservación son responsabilidad del usuario y normalmente no deberían superar las 24 h a 2ºC - 8ºC, a menos que la dilución se haya realizado condiciones asépticas controladas y validadas.</w:t>
      </w:r>
    </w:p>
    <w:p w14:paraId="37A6673F" w14:textId="77777777" w:rsidR="00A25BF5" w:rsidRPr="00794B49" w:rsidRDefault="00A25BF5" w:rsidP="00DD4EA1">
      <w:pPr>
        <w:spacing w:after="0" w:line="240" w:lineRule="auto"/>
        <w:rPr>
          <w:rFonts w:ascii="Times New Roman" w:hAnsi="Times New Roman" w:cs="Times New Roman"/>
        </w:rPr>
      </w:pPr>
    </w:p>
    <w:p w14:paraId="05D3A911" w14:textId="77777777" w:rsidR="00A25BF5" w:rsidRPr="00794B49" w:rsidRDefault="00A25BF5" w:rsidP="00DD4EA1">
      <w:pPr>
        <w:spacing w:after="0" w:line="240" w:lineRule="auto"/>
        <w:rPr>
          <w:rFonts w:ascii="Times New Roman" w:hAnsi="Times New Roman" w:cs="Times New Roman"/>
          <w:b/>
          <w:bCs/>
        </w:rPr>
      </w:pPr>
      <w:r w:rsidRPr="00794B49">
        <w:rPr>
          <w:rFonts w:ascii="Times New Roman" w:hAnsi="Times New Roman" w:cs="Times New Roman"/>
          <w:b/>
          <w:bCs/>
        </w:rPr>
        <w:t>Precauciones de preparación y administración</w:t>
      </w:r>
    </w:p>
    <w:p w14:paraId="2409A81A"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Al igual que otros agentes antineoplásicos, debe actuarse con precaución durante la preparación y administración de las soluciones de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Pr="00794B49">
        <w:rPr>
          <w:rFonts w:ascii="Times New Roman" w:hAnsi="Times New Roman" w:cs="Times New Roman"/>
        </w:rPr>
        <w:t>, teniendo en cuenta el uso de dispositivos de seguridad, equipo de protección personal (por ej. guantes) y procedimientos de preparación.</w:t>
      </w:r>
    </w:p>
    <w:p w14:paraId="2182A665"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 xml:space="preserve">Si en cualquiera de las etapas de preparación, </w:t>
      </w:r>
      <w:proofErr w:type="spellStart"/>
      <w:r w:rsidR="0077435A" w:rsidRPr="00794B49">
        <w:rPr>
          <w:rFonts w:ascii="Times New Roman" w:hAnsi="Times New Roman" w:cs="Times New Roman"/>
        </w:rPr>
        <w:t>Cabazitaxel</w:t>
      </w:r>
      <w:proofErr w:type="spellEnd"/>
      <w:r w:rsidR="0077435A" w:rsidRPr="00794B49">
        <w:rPr>
          <w:rFonts w:ascii="Times New Roman" w:hAnsi="Times New Roman" w:cs="Times New Roman"/>
        </w:rPr>
        <w:t xml:space="preserve"> Accord</w:t>
      </w:r>
      <w:r w:rsidRPr="00794B49">
        <w:rPr>
          <w:rFonts w:ascii="Times New Roman" w:hAnsi="Times New Roman" w:cs="Times New Roman"/>
        </w:rPr>
        <w:t xml:space="preserve"> entrara en contacto con la piel, lavar </w:t>
      </w:r>
      <w:proofErr w:type="gramStart"/>
      <w:r w:rsidRPr="00794B49">
        <w:rPr>
          <w:rFonts w:ascii="Times New Roman" w:hAnsi="Times New Roman" w:cs="Times New Roman"/>
        </w:rPr>
        <w:t>inmediatamente y minuciosamente</w:t>
      </w:r>
      <w:proofErr w:type="gramEnd"/>
      <w:r w:rsidRPr="00794B49">
        <w:rPr>
          <w:rFonts w:ascii="Times New Roman" w:hAnsi="Times New Roman" w:cs="Times New Roman"/>
        </w:rPr>
        <w:t xml:space="preserve"> con agua y jabón. Si entrara en contacto con membranas mucosas, lavar inmediata y minuciosamente con agua.</w:t>
      </w:r>
    </w:p>
    <w:p w14:paraId="2C3625F8" w14:textId="77777777" w:rsidR="00A25BF5" w:rsidRPr="00794B49" w:rsidRDefault="00A25BF5" w:rsidP="00DD4EA1">
      <w:pPr>
        <w:tabs>
          <w:tab w:val="left" w:pos="1584"/>
        </w:tabs>
        <w:spacing w:after="0" w:line="240" w:lineRule="auto"/>
        <w:rPr>
          <w:rFonts w:ascii="Times New Roman" w:hAnsi="Times New Roman" w:cs="Times New Roman"/>
        </w:rPr>
      </w:pPr>
      <w:r w:rsidRPr="00794B49">
        <w:rPr>
          <w:rFonts w:ascii="Times New Roman" w:hAnsi="Times New Roman" w:cs="Times New Roman"/>
        </w:rPr>
        <w:tab/>
      </w:r>
    </w:p>
    <w:p w14:paraId="345B5431" w14:textId="77777777" w:rsidR="00A25BF5" w:rsidRPr="00794B49" w:rsidRDefault="0077435A" w:rsidP="00DD4EA1">
      <w:pPr>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Accord</w:t>
      </w:r>
      <w:r w:rsidR="00A25BF5" w:rsidRPr="00794B49">
        <w:rPr>
          <w:rFonts w:ascii="Times New Roman" w:hAnsi="Times New Roman" w:cs="Times New Roman"/>
        </w:rPr>
        <w:t xml:space="preserve"> sólo debe ser preparado y administrado por personal entrenado en el manejo de agentes citotóxicos. Las trabajadoras embarazadas no deben manipularlo.</w:t>
      </w:r>
    </w:p>
    <w:p w14:paraId="2EB99F03" w14:textId="77777777" w:rsidR="00A25BF5" w:rsidRPr="00794B49" w:rsidRDefault="00A25BF5" w:rsidP="00DD4EA1">
      <w:pPr>
        <w:spacing w:after="0" w:line="240" w:lineRule="auto"/>
        <w:rPr>
          <w:rFonts w:ascii="Times New Roman" w:hAnsi="Times New Roman" w:cs="Times New Roman"/>
        </w:rPr>
      </w:pPr>
    </w:p>
    <w:p w14:paraId="22160D4F" w14:textId="77777777" w:rsidR="00A25BF5" w:rsidRPr="00794B49" w:rsidRDefault="00383B05" w:rsidP="0061071F">
      <w:pPr>
        <w:keepNext/>
        <w:keepLines/>
        <w:spacing w:after="0" w:line="240" w:lineRule="auto"/>
        <w:rPr>
          <w:rFonts w:ascii="Times New Roman" w:hAnsi="Times New Roman" w:cs="Times New Roman"/>
          <w:b/>
          <w:bCs/>
        </w:rPr>
      </w:pPr>
      <w:r w:rsidRPr="00794B49">
        <w:rPr>
          <w:rFonts w:ascii="Times New Roman" w:hAnsi="Times New Roman" w:cs="Times New Roman"/>
          <w:b/>
          <w:bCs/>
        </w:rPr>
        <w:t>Pasos de</w:t>
      </w:r>
      <w:r w:rsidR="00A25BF5" w:rsidRPr="00794B49">
        <w:rPr>
          <w:rFonts w:ascii="Times New Roman" w:hAnsi="Times New Roman" w:cs="Times New Roman"/>
          <w:b/>
          <w:bCs/>
        </w:rPr>
        <w:t xml:space="preserve"> preparación</w:t>
      </w:r>
    </w:p>
    <w:p w14:paraId="430953A9" w14:textId="77777777" w:rsidR="0041734A" w:rsidRPr="00794B49" w:rsidRDefault="0041734A" w:rsidP="00DD4EA1">
      <w:pPr>
        <w:spacing w:after="0" w:line="240" w:lineRule="auto"/>
        <w:rPr>
          <w:rFonts w:ascii="Times New Roman" w:hAnsi="Times New Roman" w:cs="Times New Roman"/>
        </w:rPr>
      </w:pPr>
    </w:p>
    <w:p w14:paraId="57DB4A91" w14:textId="77777777" w:rsidR="00383B05" w:rsidRPr="00794B49" w:rsidRDefault="00383B05" w:rsidP="00383B05">
      <w:pPr>
        <w:autoSpaceDE w:val="0"/>
        <w:autoSpaceDN w:val="0"/>
        <w:adjustRightInd w:val="0"/>
        <w:spacing w:after="0" w:line="240" w:lineRule="auto"/>
        <w:rPr>
          <w:rFonts w:ascii="Times New Roman" w:hAnsi="Times New Roman" w:cs="Times New Roman"/>
        </w:rPr>
      </w:pPr>
      <w:r w:rsidRPr="00794B49">
        <w:rPr>
          <w:rFonts w:ascii="Times New Roman" w:hAnsi="Times New Roman" w:cs="Times New Roman"/>
        </w:rPr>
        <w:t xml:space="preserve">NUNCA usar con otros medicamentos que contengan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en concentraciones diferentes.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Accord contiene 20 mg/ml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(volumen administrable de al menos 3 ml).</w:t>
      </w:r>
    </w:p>
    <w:p w14:paraId="12C88428" w14:textId="77777777" w:rsidR="00383B05" w:rsidRPr="00794B49" w:rsidRDefault="00383B05" w:rsidP="00383B05">
      <w:pPr>
        <w:autoSpaceDE w:val="0"/>
        <w:autoSpaceDN w:val="0"/>
        <w:adjustRightInd w:val="0"/>
        <w:spacing w:after="0" w:line="240" w:lineRule="auto"/>
        <w:rPr>
          <w:rFonts w:ascii="Times New Roman" w:hAnsi="Times New Roman" w:cs="Times New Roman"/>
        </w:rPr>
      </w:pPr>
    </w:p>
    <w:p w14:paraId="3182A017" w14:textId="77777777" w:rsidR="00383B05" w:rsidRPr="00794B49" w:rsidRDefault="00383B05" w:rsidP="00383B05">
      <w:pPr>
        <w:spacing w:after="0" w:line="240" w:lineRule="auto"/>
        <w:rPr>
          <w:rFonts w:ascii="Times New Roman" w:hAnsi="Times New Roman" w:cs="Times New Roman"/>
        </w:rPr>
      </w:pPr>
      <w:r w:rsidRPr="00794B49">
        <w:rPr>
          <w:rFonts w:ascii="Times New Roman" w:hAnsi="Times New Roman" w:cs="Times New Roman"/>
        </w:rPr>
        <w:t xml:space="preserve">Cada vial es de uso único, y debe utilizarse de inmediato. Toda solución que quede sin usar debe desecharse, Puede necesitarse más de un vial de </w:t>
      </w: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Accord para administrar la dosis recetada.</w:t>
      </w:r>
    </w:p>
    <w:p w14:paraId="7B44569D" w14:textId="77777777" w:rsidR="00383B05" w:rsidRPr="00794B49" w:rsidRDefault="00383B05" w:rsidP="00383B05">
      <w:pPr>
        <w:spacing w:after="0" w:line="240" w:lineRule="auto"/>
        <w:rPr>
          <w:rFonts w:ascii="Times New Roman" w:hAnsi="Times New Roman" w:cs="Times New Roman"/>
        </w:rPr>
      </w:pPr>
    </w:p>
    <w:p w14:paraId="07BBB116" w14:textId="77777777" w:rsidR="00EF5CB6" w:rsidRPr="00794B49" w:rsidRDefault="00383B05" w:rsidP="00383B05">
      <w:pPr>
        <w:spacing w:after="0" w:line="240" w:lineRule="auto"/>
        <w:rPr>
          <w:rFonts w:ascii="Times New Roman" w:hAnsi="Times New Roman" w:cs="Times New Roman"/>
        </w:rPr>
      </w:pPr>
      <w:r w:rsidRPr="00794B49">
        <w:rPr>
          <w:rFonts w:ascii="Times New Roman" w:hAnsi="Times New Roman" w:cs="Times New Roman"/>
        </w:rPr>
        <w:t>El proceso de dilución para preparar la solución para perfusión debe realizarse de forma aséptica.</w:t>
      </w:r>
    </w:p>
    <w:p w14:paraId="468549C5" w14:textId="77777777" w:rsidR="00383B05" w:rsidRPr="00794B49" w:rsidRDefault="00383B05" w:rsidP="00383B05">
      <w:pPr>
        <w:spacing w:after="0" w:line="240" w:lineRule="auto"/>
        <w:rPr>
          <w:rFonts w:ascii="Times New Roman" w:hAnsi="Times New Roman" w:cs="Times New Roman"/>
        </w:rPr>
      </w:pPr>
    </w:p>
    <w:p w14:paraId="026BEDED" w14:textId="77777777" w:rsidR="004D37C2" w:rsidRPr="00794B49" w:rsidRDefault="004D37C2" w:rsidP="00383B05">
      <w:pPr>
        <w:spacing w:after="0" w:line="240" w:lineRule="auto"/>
        <w:rPr>
          <w:rFonts w:ascii="Times New Roman" w:hAnsi="Times New Roman" w:cs="Times New Roman"/>
        </w:rPr>
      </w:pPr>
    </w:p>
    <w:p w14:paraId="01934B08" w14:textId="77777777" w:rsidR="00BE740D" w:rsidRPr="00794B49" w:rsidRDefault="00BE740D" w:rsidP="005D3A6A">
      <w:pPr>
        <w:spacing w:after="0" w:line="240" w:lineRule="auto"/>
        <w:rPr>
          <w:rFonts w:ascii="Times New Roman" w:hAnsi="Times New Roman" w:cs="Times New Roman"/>
        </w:rPr>
      </w:pPr>
      <w:r w:rsidRPr="00794B49">
        <w:rPr>
          <w:rFonts w:ascii="Times New Roman" w:hAnsi="Times New Roman" w:cs="Times New Roman"/>
          <w:i/>
          <w:u w:val="single"/>
        </w:rPr>
        <w:lastRenderedPageBreak/>
        <w:t xml:space="preserve">Preparación de la </w:t>
      </w:r>
      <w:r w:rsidR="00185D73" w:rsidRPr="00794B49">
        <w:rPr>
          <w:rFonts w:ascii="Times New Roman" w:hAnsi="Times New Roman" w:cs="Times New Roman"/>
          <w:i/>
          <w:u w:val="single"/>
        </w:rPr>
        <w:t xml:space="preserve">solución para </w:t>
      </w:r>
      <w:r w:rsidRPr="00794B49">
        <w:rPr>
          <w:rFonts w:ascii="Times New Roman" w:hAnsi="Times New Roman" w:cs="Times New Roman"/>
          <w:i/>
          <w:u w:val="single"/>
        </w:rPr>
        <w:t>perfusión</w:t>
      </w:r>
    </w:p>
    <w:p w14:paraId="0AB232A6" w14:textId="77777777" w:rsidR="00BE740D" w:rsidRPr="00794B49" w:rsidRDefault="00BE740D" w:rsidP="005D3A6A">
      <w:pPr>
        <w:spacing w:after="0" w:line="240" w:lineRule="auto"/>
        <w:rPr>
          <w:rFonts w:ascii="Times New Roman" w:hAnsi="Times New Roman" w:cs="Times New Roman"/>
        </w:rPr>
      </w:pPr>
    </w:p>
    <w:tbl>
      <w:tblPr>
        <w:tblW w:w="0" w:type="auto"/>
        <w:tblBorders>
          <w:insideH w:val="single" w:sz="4" w:space="0" w:color="auto"/>
        </w:tblBorders>
        <w:tblLook w:val="04A0" w:firstRow="1" w:lastRow="0" w:firstColumn="1" w:lastColumn="0" w:noHBand="0" w:noVBand="1"/>
      </w:tblPr>
      <w:tblGrid>
        <w:gridCol w:w="4520"/>
        <w:gridCol w:w="4550"/>
      </w:tblGrid>
      <w:tr w:rsidR="003A16D1" w:rsidRPr="0037056E" w14:paraId="17C332A8" w14:textId="77777777" w:rsidTr="00904431">
        <w:tc>
          <w:tcPr>
            <w:tcW w:w="4605" w:type="dxa"/>
          </w:tcPr>
          <w:p w14:paraId="714DD261" w14:textId="77777777" w:rsidR="005D3A6A" w:rsidRPr="00794B49" w:rsidRDefault="00383B05" w:rsidP="00904431">
            <w:pPr>
              <w:spacing w:after="0" w:line="240" w:lineRule="auto"/>
              <w:rPr>
                <w:rFonts w:ascii="Times New Roman" w:eastAsia="Times New Roman" w:hAnsi="Times New Roman" w:cs="Times New Roman"/>
                <w:b/>
              </w:rPr>
            </w:pPr>
            <w:r w:rsidRPr="00794B49">
              <w:rPr>
                <w:rFonts w:ascii="Times New Roman" w:eastAsia="Times New Roman" w:hAnsi="Times New Roman" w:cs="Times New Roman"/>
                <w:b/>
              </w:rPr>
              <w:t xml:space="preserve">Paso </w:t>
            </w:r>
            <w:r w:rsidR="005D3A6A" w:rsidRPr="00794B49">
              <w:rPr>
                <w:rFonts w:ascii="Times New Roman" w:eastAsia="Times New Roman" w:hAnsi="Times New Roman" w:cs="Times New Roman"/>
                <w:b/>
              </w:rPr>
              <w:t>1</w:t>
            </w:r>
          </w:p>
          <w:p w14:paraId="518CB646" w14:textId="77777777" w:rsidR="005D3A6A" w:rsidRPr="00794B49" w:rsidRDefault="005D3A6A" w:rsidP="00904431">
            <w:pPr>
              <w:spacing w:after="0" w:line="240" w:lineRule="auto"/>
              <w:rPr>
                <w:rFonts w:ascii="Times New Roman" w:eastAsia="Times New Roman" w:hAnsi="Times New Roman" w:cs="Times New Roman"/>
              </w:rPr>
            </w:pPr>
          </w:p>
          <w:p w14:paraId="1E398229" w14:textId="77777777" w:rsidR="005D3A6A" w:rsidRPr="00794B49" w:rsidRDefault="00E05090" w:rsidP="00904431">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 xml:space="preserve">De forma aséptica extraer el volumen necesario del vial de </w:t>
            </w:r>
            <w:proofErr w:type="spellStart"/>
            <w:r w:rsidRPr="00794B49">
              <w:rPr>
                <w:rFonts w:ascii="Times New Roman" w:eastAsia="Times New Roman" w:hAnsi="Times New Roman" w:cs="Times New Roman"/>
              </w:rPr>
              <w:t>Cabazitaxel</w:t>
            </w:r>
            <w:proofErr w:type="spellEnd"/>
            <w:r w:rsidRPr="00794B49">
              <w:rPr>
                <w:rFonts w:ascii="Times New Roman" w:eastAsia="Times New Roman" w:hAnsi="Times New Roman" w:cs="Times New Roman"/>
              </w:rPr>
              <w:t xml:space="preserve"> Accord (que contiene 20 mg/ml </w:t>
            </w:r>
            <w:proofErr w:type="spellStart"/>
            <w:r w:rsidRPr="00794B49">
              <w:rPr>
                <w:rFonts w:ascii="Times New Roman" w:eastAsia="Times New Roman" w:hAnsi="Times New Roman" w:cs="Times New Roman"/>
              </w:rPr>
              <w:t>of</w:t>
            </w:r>
            <w:proofErr w:type="spellEnd"/>
            <w:r w:rsidRPr="00794B49">
              <w:rPr>
                <w:rFonts w:ascii="Times New Roman" w:eastAsia="Times New Roman" w:hAnsi="Times New Roman" w:cs="Times New Roman"/>
              </w:rPr>
              <w:t xml:space="preserve"> </w:t>
            </w:r>
            <w:proofErr w:type="spellStart"/>
            <w:r w:rsidRPr="00794B49">
              <w:rPr>
                <w:rFonts w:ascii="Times New Roman" w:eastAsia="Times New Roman" w:hAnsi="Times New Roman" w:cs="Times New Roman"/>
              </w:rPr>
              <w:t>cabazitaxel</w:t>
            </w:r>
            <w:proofErr w:type="spellEnd"/>
            <w:r w:rsidRPr="00794B49">
              <w:rPr>
                <w:rFonts w:ascii="Times New Roman" w:eastAsia="Times New Roman" w:hAnsi="Times New Roman" w:cs="Times New Roman"/>
              </w:rPr>
              <w:t xml:space="preserve">) utilizando una jeringa graduada provista de una aguja fija. Como ejemplo, una dosis de 45 mg de </w:t>
            </w:r>
            <w:proofErr w:type="spellStart"/>
            <w:r w:rsidRPr="00794B49">
              <w:rPr>
                <w:rFonts w:ascii="Times New Roman" w:eastAsia="Times New Roman" w:hAnsi="Times New Roman" w:cs="Times New Roman"/>
              </w:rPr>
              <w:t>cabazitaxel</w:t>
            </w:r>
            <w:proofErr w:type="spellEnd"/>
            <w:r w:rsidRPr="00794B49">
              <w:rPr>
                <w:rFonts w:ascii="Times New Roman" w:eastAsia="Times New Roman" w:hAnsi="Times New Roman" w:cs="Times New Roman"/>
              </w:rPr>
              <w:t xml:space="preserve"> requeriría 2,25 ml de </w:t>
            </w:r>
            <w:proofErr w:type="spellStart"/>
            <w:r w:rsidRPr="00794B49">
              <w:rPr>
                <w:rFonts w:ascii="Times New Roman" w:eastAsia="Times New Roman" w:hAnsi="Times New Roman" w:cs="Times New Roman"/>
              </w:rPr>
              <w:t>Cabazitaxel</w:t>
            </w:r>
            <w:proofErr w:type="spellEnd"/>
            <w:r w:rsidRPr="00794B49">
              <w:rPr>
                <w:rFonts w:ascii="Times New Roman" w:eastAsia="Times New Roman" w:hAnsi="Times New Roman" w:cs="Times New Roman"/>
              </w:rPr>
              <w:t xml:space="preserve"> Accord.</w:t>
            </w:r>
          </w:p>
          <w:p w14:paraId="1F43137F" w14:textId="77777777" w:rsidR="005D3A6A" w:rsidRPr="00794B49" w:rsidRDefault="005D3A6A" w:rsidP="00904431">
            <w:pPr>
              <w:spacing w:after="0" w:line="240" w:lineRule="auto"/>
              <w:rPr>
                <w:rFonts w:ascii="Times New Roman" w:eastAsia="Times New Roman" w:hAnsi="Times New Roman" w:cs="Times New Roman"/>
              </w:rPr>
            </w:pPr>
          </w:p>
          <w:p w14:paraId="6B4FB63E" w14:textId="77777777" w:rsidR="005D3A6A" w:rsidRPr="00794B49" w:rsidRDefault="005D3A6A" w:rsidP="00904431">
            <w:pPr>
              <w:spacing w:after="0" w:line="240" w:lineRule="auto"/>
              <w:rPr>
                <w:rFonts w:ascii="Times New Roman" w:eastAsia="Times New Roman" w:hAnsi="Times New Roman" w:cs="Times New Roman"/>
              </w:rPr>
            </w:pPr>
          </w:p>
          <w:p w14:paraId="6C0F50D2" w14:textId="77777777" w:rsidR="005D3A6A" w:rsidRPr="00794B49" w:rsidRDefault="005D3A6A" w:rsidP="00904431">
            <w:pPr>
              <w:spacing w:after="0" w:line="240" w:lineRule="auto"/>
              <w:rPr>
                <w:rFonts w:ascii="Times New Roman" w:eastAsia="Times New Roman" w:hAnsi="Times New Roman" w:cs="Times New Roman"/>
              </w:rPr>
            </w:pPr>
          </w:p>
        </w:tc>
        <w:tc>
          <w:tcPr>
            <w:tcW w:w="4605" w:type="dxa"/>
          </w:tcPr>
          <w:p w14:paraId="229C8280" w14:textId="77777777" w:rsidR="005D3A6A" w:rsidRPr="00794B49" w:rsidRDefault="001E6E34" w:rsidP="00904431">
            <w:pPr>
              <w:spacing w:after="0" w:line="240" w:lineRule="auto"/>
              <w:rPr>
                <w:rFonts w:ascii="Times New Roman" w:eastAsia="Times New Roman" w:hAnsi="Times New Roman" w:cs="Times New Roman"/>
              </w:rPr>
            </w:pPr>
            <w:r w:rsidRPr="00794B49">
              <w:rPr>
                <w:rFonts w:ascii="Times New Roman" w:eastAsia="Times New Roman" w:hAnsi="Times New Roman" w:cs="Times New Roman"/>
                <w:noProof/>
                <w:lang w:val="en-IN" w:eastAsia="en-IN"/>
              </w:rPr>
              <mc:AlternateContent>
                <mc:Choice Requires="wpg">
                  <w:drawing>
                    <wp:anchor distT="0" distB="0" distL="114300" distR="114300" simplePos="0" relativeHeight="251658240" behindDoc="0" locked="0" layoutInCell="1" allowOverlap="1" wp14:anchorId="5397CC27" wp14:editId="017FCFF6">
                      <wp:simplePos x="0" y="0"/>
                      <wp:positionH relativeFrom="margin">
                        <wp:posOffset>238125</wp:posOffset>
                      </wp:positionH>
                      <wp:positionV relativeFrom="margin">
                        <wp:posOffset>114300</wp:posOffset>
                      </wp:positionV>
                      <wp:extent cx="1410970" cy="1707515"/>
                      <wp:effectExtent l="0" t="0" r="0" b="6985"/>
                      <wp:wrapSquare wrapText="bothSides"/>
                      <wp:docPr id="154"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707515"/>
                                <a:chOff x="7164" y="8494"/>
                                <a:chExt cx="2222" cy="2689"/>
                              </a:xfrm>
                            </wpg:grpSpPr>
                            <pic:pic xmlns:pic="http://schemas.openxmlformats.org/drawingml/2006/picture">
                              <pic:nvPicPr>
                                <pic:cNvPr id="155" name="Picture 2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7164" y="8494"/>
                                  <a:ext cx="2222" cy="26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6" name="Picture 24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7226902" flipV="1">
                                  <a:off x="7219" y="9251"/>
                                  <a:ext cx="863" cy="3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E5FDA9C" id="Group 238" o:spid="_x0000_s1026" style="position:absolute;margin-left:18.75pt;margin-top:9pt;width:111.1pt;height:134.45pt;z-index:251658240;mso-position-horizontal-relative:margin;mso-position-vertical-relative:margin" coordorigin="7164,8494"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">
                      <v:shape id="Picture 239" o:spid="_x0000_s1027" type="#_x0000_t75" style="position:absolute;left:7164;top:8494;width:2222;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">
                        <v:imagedata r:id="rId18" o:title=""/>
                      </v:shape>
                      <v:shape id="Picture 240" o:spid="_x0000_s1028" type="#_x0000_t75" style="position:absolute;left:7219;top:9251;width:863;height:330;rotation:-7893704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">
                        <v:imagedata r:id="rId19" o:title=""/>
                      </v:shape>
                      <w10:wrap type="square" anchorx="margin" anchory="margin"/>
                    </v:group>
                  </w:pict>
                </mc:Fallback>
              </mc:AlternateContent>
            </w:r>
          </w:p>
          <w:p w14:paraId="694725DD" w14:textId="77777777" w:rsidR="005D3A6A" w:rsidRPr="00794B49" w:rsidRDefault="005D3A6A" w:rsidP="00904431">
            <w:pPr>
              <w:spacing w:after="0" w:line="240" w:lineRule="auto"/>
              <w:rPr>
                <w:rFonts w:ascii="Times New Roman" w:eastAsia="Times New Roman" w:hAnsi="Times New Roman" w:cs="Times New Roman"/>
              </w:rPr>
            </w:pPr>
          </w:p>
          <w:p w14:paraId="6984866B" w14:textId="77777777" w:rsidR="005D3A6A" w:rsidRPr="00794B49" w:rsidRDefault="005D3A6A" w:rsidP="00904431">
            <w:pPr>
              <w:spacing w:after="0" w:line="240" w:lineRule="auto"/>
              <w:rPr>
                <w:rFonts w:ascii="Times New Roman" w:eastAsia="Times New Roman" w:hAnsi="Times New Roman" w:cs="Times New Roman"/>
              </w:rPr>
            </w:pPr>
          </w:p>
          <w:p w14:paraId="1C25AFBC" w14:textId="77777777" w:rsidR="005D3A6A" w:rsidRPr="00794B49" w:rsidRDefault="005D3A6A" w:rsidP="00904431">
            <w:pPr>
              <w:spacing w:after="0" w:line="240" w:lineRule="auto"/>
              <w:rPr>
                <w:rFonts w:ascii="Times New Roman" w:eastAsia="Times New Roman" w:hAnsi="Times New Roman" w:cs="Times New Roman"/>
              </w:rPr>
            </w:pPr>
          </w:p>
          <w:p w14:paraId="6CD3723F" w14:textId="77777777" w:rsidR="005D3A6A" w:rsidRPr="00794B49" w:rsidRDefault="005D3A6A" w:rsidP="00904431">
            <w:pPr>
              <w:spacing w:after="0" w:line="240" w:lineRule="auto"/>
              <w:rPr>
                <w:rFonts w:ascii="Times New Roman" w:eastAsia="Times New Roman" w:hAnsi="Times New Roman" w:cs="Times New Roman"/>
              </w:rPr>
            </w:pPr>
          </w:p>
          <w:p w14:paraId="06D2C883" w14:textId="77777777" w:rsidR="005D3A6A" w:rsidRPr="00794B49" w:rsidRDefault="005D3A6A" w:rsidP="00904431">
            <w:pPr>
              <w:spacing w:after="0" w:line="240" w:lineRule="auto"/>
              <w:rPr>
                <w:rFonts w:ascii="Times New Roman" w:eastAsia="Times New Roman" w:hAnsi="Times New Roman" w:cs="Times New Roman"/>
              </w:rPr>
            </w:pPr>
          </w:p>
          <w:p w14:paraId="5F62F32C" w14:textId="77777777" w:rsidR="005D3A6A" w:rsidRPr="00794B49" w:rsidRDefault="005D3A6A" w:rsidP="00904431">
            <w:pPr>
              <w:spacing w:after="0" w:line="240" w:lineRule="auto"/>
              <w:rPr>
                <w:rFonts w:ascii="Times New Roman" w:eastAsia="Times New Roman" w:hAnsi="Times New Roman" w:cs="Times New Roman"/>
              </w:rPr>
            </w:pPr>
          </w:p>
          <w:p w14:paraId="7217D7EA" w14:textId="77777777" w:rsidR="005D3A6A" w:rsidRPr="00794B49" w:rsidRDefault="001E6E34" w:rsidP="00904431">
            <w:pPr>
              <w:spacing w:after="0" w:line="240" w:lineRule="auto"/>
              <w:rPr>
                <w:rFonts w:ascii="Times New Roman" w:eastAsia="Times New Roman" w:hAnsi="Times New Roman" w:cs="Times New Roman"/>
              </w:rPr>
            </w:pPr>
            <w:r w:rsidRPr="00794B49">
              <w:rPr>
                <w:rFonts w:ascii="Times New Roman" w:eastAsia="Times New Roman" w:hAnsi="Times New Roman" w:cs="Times New Roman"/>
                <w:b/>
                <w:noProof/>
                <w:lang w:val="en-IN" w:eastAsia="en-IN"/>
              </w:rPr>
              <mc:AlternateContent>
                <mc:Choice Requires="wps">
                  <w:drawing>
                    <wp:anchor distT="0" distB="0" distL="114300" distR="114300" simplePos="0" relativeHeight="251662336" behindDoc="0" locked="0" layoutInCell="1" allowOverlap="1" wp14:anchorId="1F59B10A" wp14:editId="4EE9879A">
                      <wp:simplePos x="0" y="0"/>
                      <wp:positionH relativeFrom="column">
                        <wp:posOffset>-1247775</wp:posOffset>
                      </wp:positionH>
                      <wp:positionV relativeFrom="paragraph">
                        <wp:posOffset>365760</wp:posOffset>
                      </wp:positionV>
                      <wp:extent cx="635" cy="609600"/>
                      <wp:effectExtent l="57150" t="60960" r="56515" b="5715"/>
                      <wp:wrapNone/>
                      <wp:docPr id="13" name="AutoShape 2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60960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E7D100" id="AutoShape 2205" o:spid="_x0000_s1026" type="#_x0000_t32" style="position:absolute;margin-left:-98.25pt;margin-top:28.8pt;width:.05pt;height:48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" strokecolor="#1f497d">
                      <v:stroke endarrow="oval"/>
                    </v:shape>
                  </w:pict>
                </mc:Fallback>
              </mc:AlternateContent>
            </w:r>
          </w:p>
        </w:tc>
      </w:tr>
    </w:tbl>
    <w:p w14:paraId="367B1A3E" w14:textId="77777777" w:rsidR="005D3A6A" w:rsidRPr="00794B49" w:rsidRDefault="001E6E34" w:rsidP="005D3A6A">
      <w:pPr>
        <w:spacing w:after="0" w:line="240" w:lineRule="auto"/>
        <w:rPr>
          <w:rFonts w:ascii="Times New Roman" w:hAnsi="Times New Roman" w:cs="Times New Roman"/>
        </w:rPr>
      </w:pPr>
      <w:r w:rsidRPr="00794B49">
        <w:rPr>
          <w:rFonts w:ascii="Times New Roman" w:eastAsia="Times New Roman" w:hAnsi="Times New Roman" w:cs="Times New Roman"/>
          <w:b/>
          <w:noProof/>
          <w:lang w:val="en-IN" w:eastAsia="en-IN"/>
        </w:rPr>
        <mc:AlternateContent>
          <mc:Choice Requires="wps">
            <w:drawing>
              <wp:anchor distT="0" distB="0" distL="114300" distR="114300" simplePos="0" relativeHeight="251660288" behindDoc="0" locked="0" layoutInCell="1" allowOverlap="1" wp14:anchorId="70040269" wp14:editId="64DD6809">
                <wp:simplePos x="0" y="0"/>
                <wp:positionH relativeFrom="column">
                  <wp:posOffset>3366770</wp:posOffset>
                </wp:positionH>
                <wp:positionV relativeFrom="paragraph">
                  <wp:posOffset>70485</wp:posOffset>
                </wp:positionV>
                <wp:extent cx="1539875" cy="304165"/>
                <wp:effectExtent l="13970" t="13335" r="8255" b="6350"/>
                <wp:wrapNone/>
                <wp:docPr id="12" name="Text Box 2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875" cy="30416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6BCBEBE3" w14:textId="77777777" w:rsidR="008B10BA" w:rsidRPr="00DE580D" w:rsidRDefault="008B10BA" w:rsidP="005D3A6A">
                            <w:pPr>
                              <w:pStyle w:val="msonospacing0"/>
                              <w:rPr>
                                <w:rFonts w:ascii="Times New Roman" w:hAnsi="Times New Roman"/>
                                <w:sz w:val="22"/>
                                <w:lang w:val="es-ES_tradnl"/>
                              </w:rPr>
                            </w:pPr>
                            <w:r>
                              <w:rPr>
                                <w:rFonts w:ascii="Times New Roman" w:hAnsi="Times New Roman"/>
                                <w:sz w:val="22"/>
                                <w:lang w:val="es-ES_tradnl"/>
                              </w:rPr>
                              <w:t>Concentrado 20 mg/ml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40269" id="Text Box 2204" o:spid="_x0000_s3168" type="#_x0000_t202" style="position:absolute;margin-left:265.1pt;margin-top:5.55pt;width:121.25pt;height:2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" filled="f" strokecolor="#1f497d">
                <v:textbox>
                  <w:txbxContent>
                    <w:p w14:paraId="6BCBEBE3" w14:textId="77777777" w:rsidR="008B10BA" w:rsidRPr="00DE580D" w:rsidRDefault="008B10BA" w:rsidP="005D3A6A">
                      <w:pPr>
                        <w:pStyle w:val="msonospacing0"/>
                        <w:rPr>
                          <w:rFonts w:ascii="Times New Roman" w:hAnsi="Times New Roman"/>
                          <w:sz w:val="22"/>
                          <w:lang w:val="es-ES_tradnl"/>
                        </w:rPr>
                      </w:pPr>
                      <w:r>
                        <w:rPr>
                          <w:rFonts w:ascii="Times New Roman" w:hAnsi="Times New Roman"/>
                          <w:sz w:val="22"/>
                          <w:lang w:val="es-ES_tradnl"/>
                        </w:rPr>
                        <w:t>Concentrado 20 mg/ml</w:t>
                      </w:r>
                    </w:p>
                  </w:txbxContent>
                </v:textbox>
              </v:shape>
            </w:pict>
          </mc:Fallback>
        </mc:AlternateContent>
      </w:r>
    </w:p>
    <w:p w14:paraId="2BAA93BE" w14:textId="77777777" w:rsidR="004D37C2" w:rsidRPr="00794B49" w:rsidRDefault="004D37C2" w:rsidP="005D3A6A">
      <w:pPr>
        <w:spacing w:after="0" w:line="240" w:lineRule="auto"/>
        <w:rPr>
          <w:rFonts w:ascii="Times New Roman" w:hAnsi="Times New Roman" w:cs="Times New Roman"/>
        </w:rPr>
      </w:pPr>
    </w:p>
    <w:p w14:paraId="49F2A3FC" w14:textId="77777777" w:rsidR="004D37C2" w:rsidRPr="00794B49" w:rsidRDefault="004D37C2" w:rsidP="005D3A6A">
      <w:pPr>
        <w:spacing w:after="0" w:line="240" w:lineRule="auto"/>
        <w:rPr>
          <w:rFonts w:ascii="Times New Roman" w:hAnsi="Times New Roman" w:cs="Times New Roman"/>
        </w:rPr>
      </w:pPr>
    </w:p>
    <w:tbl>
      <w:tblPr>
        <w:tblW w:w="0" w:type="auto"/>
        <w:tblBorders>
          <w:insideH w:val="single" w:sz="4" w:space="0" w:color="auto"/>
        </w:tblBorders>
        <w:tblLook w:val="04A0" w:firstRow="1" w:lastRow="0" w:firstColumn="1" w:lastColumn="0" w:noHBand="0" w:noVBand="1"/>
      </w:tblPr>
      <w:tblGrid>
        <w:gridCol w:w="4523"/>
        <w:gridCol w:w="4547"/>
      </w:tblGrid>
      <w:tr w:rsidR="005D3A6A" w:rsidRPr="0037056E" w14:paraId="66FCE200" w14:textId="77777777" w:rsidTr="00904431">
        <w:tc>
          <w:tcPr>
            <w:tcW w:w="4605" w:type="dxa"/>
          </w:tcPr>
          <w:p w14:paraId="7C89CAB7" w14:textId="77777777" w:rsidR="005D3A6A" w:rsidRPr="00794B49" w:rsidRDefault="00E05090" w:rsidP="00904431">
            <w:pPr>
              <w:spacing w:after="0" w:line="240" w:lineRule="auto"/>
              <w:rPr>
                <w:rFonts w:ascii="Times New Roman" w:eastAsia="Times New Roman" w:hAnsi="Times New Roman" w:cs="Times New Roman"/>
                <w:b/>
              </w:rPr>
            </w:pPr>
            <w:r w:rsidRPr="00794B49">
              <w:rPr>
                <w:rFonts w:ascii="Times New Roman" w:eastAsia="Times New Roman" w:hAnsi="Times New Roman" w:cs="Times New Roman"/>
                <w:b/>
              </w:rPr>
              <w:t xml:space="preserve">Paso </w:t>
            </w:r>
            <w:r w:rsidR="005D3A6A" w:rsidRPr="00794B49">
              <w:rPr>
                <w:rFonts w:ascii="Times New Roman" w:eastAsia="Times New Roman" w:hAnsi="Times New Roman" w:cs="Times New Roman"/>
                <w:b/>
              </w:rPr>
              <w:t>2</w:t>
            </w:r>
          </w:p>
          <w:p w14:paraId="4D32DC52" w14:textId="77777777" w:rsidR="005D3A6A" w:rsidRPr="00794B49" w:rsidRDefault="005D3A6A" w:rsidP="00904431">
            <w:pPr>
              <w:spacing w:after="0" w:line="240" w:lineRule="auto"/>
              <w:rPr>
                <w:rFonts w:ascii="Times New Roman" w:eastAsia="Times New Roman" w:hAnsi="Times New Roman" w:cs="Times New Roman"/>
              </w:rPr>
            </w:pPr>
          </w:p>
          <w:p w14:paraId="333B09C9" w14:textId="77777777" w:rsidR="005D3A6A" w:rsidRPr="00794B49" w:rsidRDefault="005D3A6A" w:rsidP="00904431">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Inyectar en un envase estéril sin PVC de solución de glucosa al 5% o solución de cloruro sódico</w:t>
            </w:r>
            <w:r w:rsidR="001661C5" w:rsidRPr="00794B49">
              <w:rPr>
                <w:rFonts w:ascii="Times New Roman" w:eastAsia="Times New Roman" w:hAnsi="Times New Roman" w:cs="Times New Roman"/>
              </w:rPr>
              <w:t xml:space="preserve"> 9</w:t>
            </w:r>
            <w:r w:rsidR="00772963" w:rsidRPr="00794B49">
              <w:rPr>
                <w:rFonts w:ascii="Times New Roman" w:eastAsia="Times New Roman" w:hAnsi="Times New Roman" w:cs="Times New Roman"/>
              </w:rPr>
              <w:t> </w:t>
            </w:r>
            <w:r w:rsidR="001661C5" w:rsidRPr="00794B49">
              <w:rPr>
                <w:rFonts w:ascii="Times New Roman" w:eastAsia="Times New Roman" w:hAnsi="Times New Roman" w:cs="Times New Roman"/>
              </w:rPr>
              <w:t>mg/ml (</w:t>
            </w:r>
            <w:r w:rsidRPr="00794B49">
              <w:rPr>
                <w:rFonts w:ascii="Times New Roman" w:eastAsia="Times New Roman" w:hAnsi="Times New Roman" w:cs="Times New Roman"/>
              </w:rPr>
              <w:t>0,9%</w:t>
            </w:r>
            <w:r w:rsidR="001661C5" w:rsidRPr="00794B49">
              <w:rPr>
                <w:rFonts w:ascii="Times New Roman" w:eastAsia="Times New Roman" w:hAnsi="Times New Roman" w:cs="Times New Roman"/>
              </w:rPr>
              <w:t>)</w:t>
            </w:r>
            <w:r w:rsidRPr="00794B49">
              <w:rPr>
                <w:rFonts w:ascii="Times New Roman" w:eastAsia="Times New Roman" w:hAnsi="Times New Roman" w:cs="Times New Roman"/>
              </w:rPr>
              <w:t xml:space="preserve"> para perfusión. La concentración de la solución para perfusión debe estar entre 0,10 mg/ml y 0,26 mg/ml.</w:t>
            </w:r>
          </w:p>
          <w:p w14:paraId="7AF32F3F" w14:textId="77777777" w:rsidR="005D3A6A" w:rsidRPr="00794B49" w:rsidRDefault="005D3A6A" w:rsidP="00904431">
            <w:pPr>
              <w:spacing w:after="0" w:line="240" w:lineRule="auto"/>
              <w:rPr>
                <w:rFonts w:ascii="Times New Roman" w:eastAsia="Times New Roman" w:hAnsi="Times New Roman" w:cs="Times New Roman"/>
              </w:rPr>
            </w:pPr>
          </w:p>
        </w:tc>
        <w:tc>
          <w:tcPr>
            <w:tcW w:w="4605" w:type="dxa"/>
          </w:tcPr>
          <w:p w14:paraId="5E686BD0" w14:textId="77777777" w:rsidR="005D3A6A" w:rsidRPr="00794B49" w:rsidRDefault="001E6E34" w:rsidP="00904431">
            <w:pPr>
              <w:spacing w:after="0" w:line="240" w:lineRule="auto"/>
              <w:rPr>
                <w:rFonts w:ascii="Times New Roman" w:eastAsia="Times New Roman" w:hAnsi="Times New Roman" w:cs="Times New Roman"/>
              </w:rPr>
            </w:pPr>
            <w:r w:rsidRPr="00794B49">
              <w:rPr>
                <w:rFonts w:ascii="Times New Roman" w:eastAsia="Times New Roman" w:hAnsi="Times New Roman" w:cs="Times New Roman"/>
                <w:b/>
                <w:noProof/>
                <w:lang w:val="en-IN" w:eastAsia="en-IN"/>
              </w:rPr>
              <mc:AlternateContent>
                <mc:Choice Requires="wps">
                  <w:drawing>
                    <wp:anchor distT="0" distB="0" distL="114300" distR="114300" simplePos="0" relativeHeight="251668480" behindDoc="0" locked="0" layoutInCell="1" allowOverlap="1" wp14:anchorId="1CECFEB5" wp14:editId="4AF42CA3">
                      <wp:simplePos x="0" y="0"/>
                      <wp:positionH relativeFrom="column">
                        <wp:posOffset>1089660</wp:posOffset>
                      </wp:positionH>
                      <wp:positionV relativeFrom="paragraph">
                        <wp:posOffset>1264920</wp:posOffset>
                      </wp:positionV>
                      <wp:extent cx="635" cy="323850"/>
                      <wp:effectExtent l="60960" t="55245" r="52705" b="11430"/>
                      <wp:wrapNone/>
                      <wp:docPr id="11" name="AutoShape 2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2385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D35577" id="AutoShape 2213" o:spid="_x0000_s1026" type="#_x0000_t32" style="position:absolute;margin-left:85.8pt;margin-top:99.6pt;width:.05pt;height:25.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" strokecolor="#1f497d">
                      <v:stroke endarrow="oval"/>
                    </v:shape>
                  </w:pict>
                </mc:Fallback>
              </mc:AlternateContent>
            </w:r>
            <w:r w:rsidRPr="00794B49">
              <w:rPr>
                <w:rFonts w:ascii="Times New Roman" w:eastAsia="Times New Roman" w:hAnsi="Times New Roman" w:cs="Times New Roman"/>
                <w:b/>
                <w:noProof/>
                <w:lang w:val="en-IN" w:eastAsia="en-IN"/>
              </w:rPr>
              <mc:AlternateContent>
                <mc:Choice Requires="wps">
                  <w:drawing>
                    <wp:anchor distT="0" distB="0" distL="114300" distR="114300" simplePos="0" relativeHeight="251666432" behindDoc="0" locked="0" layoutInCell="1" allowOverlap="1" wp14:anchorId="14613C9D" wp14:editId="715F0CE1">
                      <wp:simplePos x="0" y="0"/>
                      <wp:positionH relativeFrom="column">
                        <wp:posOffset>188595</wp:posOffset>
                      </wp:positionH>
                      <wp:positionV relativeFrom="paragraph">
                        <wp:posOffset>1264920</wp:posOffset>
                      </wp:positionV>
                      <wp:extent cx="635" cy="323850"/>
                      <wp:effectExtent l="55245" t="55245" r="58420" b="11430"/>
                      <wp:wrapNone/>
                      <wp:docPr id="10" name="AutoShape 2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2385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14916C" id="AutoShape 2212" o:spid="_x0000_s1026" type="#_x0000_t32" style="position:absolute;margin-left:14.85pt;margin-top:99.6pt;width:.05pt;height:25.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" strokecolor="#1f497d">
                      <v:stroke endarrow="oval"/>
                    </v:shape>
                  </w:pict>
                </mc:Fallback>
              </mc:AlternateContent>
            </w:r>
            <w:r w:rsidRPr="00794B49">
              <w:rPr>
                <w:rFonts w:ascii="Times New Roman" w:eastAsia="MS Mincho" w:hAnsi="Times New Roman" w:cs="Times New Roman"/>
                <w:noProof/>
                <w:lang w:val="en-IN" w:eastAsia="en-IN"/>
              </w:rPr>
              <w:drawing>
                <wp:inline distT="0" distB="0" distL="0" distR="0" wp14:anchorId="667DF644" wp14:editId="095D8984">
                  <wp:extent cx="1390650" cy="13620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90650" cy="1362075"/>
                          </a:xfrm>
                          <a:prstGeom prst="rect">
                            <a:avLst/>
                          </a:prstGeom>
                          <a:noFill/>
                          <a:ln>
                            <a:noFill/>
                          </a:ln>
                        </pic:spPr>
                      </pic:pic>
                    </a:graphicData>
                  </a:graphic>
                </wp:inline>
              </w:drawing>
            </w:r>
          </w:p>
        </w:tc>
      </w:tr>
    </w:tbl>
    <w:p w14:paraId="0E77193B" w14:textId="77777777" w:rsidR="00F11DD8" w:rsidRPr="00794B49" w:rsidRDefault="00F11DD8" w:rsidP="005D3A6A">
      <w:pPr>
        <w:spacing w:after="0" w:line="240" w:lineRule="auto"/>
        <w:rPr>
          <w:rFonts w:ascii="Times New Roman" w:hAnsi="Times New Roman" w:cs="Times New Roman"/>
        </w:rPr>
      </w:pPr>
    </w:p>
    <w:p w14:paraId="0A0FB03F" w14:textId="77777777" w:rsidR="005D3A6A" w:rsidRPr="00794B49" w:rsidRDefault="001E6E34" w:rsidP="005D3A6A">
      <w:pPr>
        <w:spacing w:after="0" w:line="240" w:lineRule="auto"/>
        <w:rPr>
          <w:rFonts w:ascii="Times New Roman" w:hAnsi="Times New Roman" w:cs="Times New Roman"/>
        </w:rPr>
      </w:pPr>
      <w:r w:rsidRPr="00794B49">
        <w:rPr>
          <w:rFonts w:ascii="Times New Roman" w:eastAsia="Times New Roman" w:hAnsi="Times New Roman" w:cs="Times New Roman"/>
          <w:b/>
          <w:noProof/>
          <w:lang w:val="en-IN" w:eastAsia="en-IN"/>
        </w:rPr>
        <mc:AlternateContent>
          <mc:Choice Requires="wps">
            <w:drawing>
              <wp:anchor distT="0" distB="0" distL="114300" distR="114300" simplePos="0" relativeHeight="251664384" behindDoc="0" locked="0" layoutInCell="1" allowOverlap="1" wp14:anchorId="64713543" wp14:editId="661540E6">
                <wp:simplePos x="0" y="0"/>
                <wp:positionH relativeFrom="column">
                  <wp:posOffset>1822450</wp:posOffset>
                </wp:positionH>
                <wp:positionV relativeFrom="paragraph">
                  <wp:posOffset>62230</wp:posOffset>
                </wp:positionV>
                <wp:extent cx="1972945" cy="471170"/>
                <wp:effectExtent l="12700" t="5080" r="5080" b="9525"/>
                <wp:wrapNone/>
                <wp:docPr id="7" name="Text Box 2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2945" cy="47117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765FB7A0" w14:textId="77777777" w:rsidR="008B10BA" w:rsidRPr="00BA4FBA" w:rsidRDefault="008B10BA" w:rsidP="005D3A6A">
                            <w:pPr>
                              <w:pStyle w:val="msonospacing0"/>
                              <w:rPr>
                                <w:rFonts w:ascii="Times New Roman" w:hAnsi="Times New Roman"/>
                                <w:sz w:val="22"/>
                                <w:lang w:val="es-ES_tradnl"/>
                              </w:rPr>
                            </w:pPr>
                            <w:r>
                              <w:rPr>
                                <w:rFonts w:ascii="Times New Roman" w:hAnsi="Times New Roman"/>
                                <w:sz w:val="22"/>
                                <w:lang w:val="es-ES_tradnl"/>
                              </w:rPr>
                              <w:t>Cantidad requerida de  concentrado</w:t>
                            </w:r>
                          </w:p>
                          <w:p w14:paraId="51147A59" w14:textId="77777777" w:rsidR="008B10BA" w:rsidRPr="00DE580D" w:rsidRDefault="008B10BA" w:rsidP="005D3A6A">
                            <w:pPr>
                              <w:pStyle w:val="msonospacing0"/>
                              <w:rPr>
                                <w:rFonts w:ascii="Times New Roman" w:hAnsi="Times New Roman"/>
                                <w:sz w:val="2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13543" id="Text Box 2211" o:spid="_x0000_s3169" type="#_x0000_t202" style="position:absolute;margin-left:143.5pt;margin-top:4.9pt;width:155.35pt;height:3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" filled="f" strokecolor="#1f497d">
                <v:textbox>
                  <w:txbxContent>
                    <w:p w14:paraId="765FB7A0" w14:textId="77777777" w:rsidR="008B10BA" w:rsidRPr="00BA4FBA" w:rsidRDefault="008B10BA" w:rsidP="005D3A6A">
                      <w:pPr>
                        <w:pStyle w:val="msonospacing0"/>
                        <w:rPr>
                          <w:rFonts w:ascii="Times New Roman" w:hAnsi="Times New Roman"/>
                          <w:sz w:val="22"/>
                          <w:lang w:val="es-ES_tradnl"/>
                        </w:rPr>
                      </w:pPr>
                      <w:r>
                        <w:rPr>
                          <w:rFonts w:ascii="Times New Roman" w:hAnsi="Times New Roman"/>
                          <w:sz w:val="22"/>
                          <w:lang w:val="es-ES_tradnl"/>
                        </w:rPr>
                        <w:t>Cantidad requerida de  concentrado</w:t>
                      </w:r>
                    </w:p>
                    <w:p w14:paraId="51147A59" w14:textId="77777777" w:rsidR="008B10BA" w:rsidRPr="00DE580D" w:rsidRDefault="008B10BA" w:rsidP="005D3A6A">
                      <w:pPr>
                        <w:pStyle w:val="msonospacing0"/>
                        <w:rPr>
                          <w:rFonts w:ascii="Times New Roman" w:hAnsi="Times New Roman"/>
                          <w:sz w:val="22"/>
                          <w:lang w:val="es-ES"/>
                        </w:rPr>
                      </w:pPr>
                    </w:p>
                  </w:txbxContent>
                </v:textbox>
              </v:shape>
            </w:pict>
          </mc:Fallback>
        </mc:AlternateContent>
      </w:r>
      <w:r w:rsidRPr="00794B49">
        <w:rPr>
          <w:rFonts w:ascii="Times New Roman" w:eastAsia="MS Mincho" w:hAnsi="Times New Roman" w:cs="Times New Roman"/>
          <w:noProof/>
          <w:lang w:val="en-IN" w:eastAsia="en-IN"/>
        </w:rPr>
        <mc:AlternateContent>
          <mc:Choice Requires="wps">
            <w:drawing>
              <wp:anchor distT="0" distB="0" distL="114300" distR="114300" simplePos="0" relativeHeight="251670528" behindDoc="0" locked="0" layoutInCell="1" allowOverlap="1" wp14:anchorId="5867B788" wp14:editId="1DF8BF8A">
                <wp:simplePos x="0" y="0"/>
                <wp:positionH relativeFrom="column">
                  <wp:posOffset>3930015</wp:posOffset>
                </wp:positionH>
                <wp:positionV relativeFrom="paragraph">
                  <wp:posOffset>62230</wp:posOffset>
                </wp:positionV>
                <wp:extent cx="1972945" cy="600075"/>
                <wp:effectExtent l="5715" t="5080" r="12065" b="13970"/>
                <wp:wrapNone/>
                <wp:docPr id="2" name="Text Box 2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2945" cy="600075"/>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23A3263F" w14:textId="77777777" w:rsidR="008B10BA" w:rsidRPr="00DE580D" w:rsidRDefault="008B10BA" w:rsidP="005D3A6A">
                            <w:pPr>
                              <w:pStyle w:val="msonospacing0"/>
                              <w:rPr>
                                <w:rFonts w:ascii="Times New Roman" w:hAnsi="Times New Roman"/>
                                <w:sz w:val="22"/>
                                <w:lang w:val="es-ES"/>
                              </w:rPr>
                            </w:pPr>
                            <w:r w:rsidRPr="00B713BB">
                              <w:rPr>
                                <w:rFonts w:ascii="Times New Roman" w:eastAsia="Times New Roman" w:hAnsi="Times New Roman"/>
                                <w:sz w:val="22"/>
                                <w:lang w:val="es-ES"/>
                              </w:rPr>
                              <w:t>S</w:t>
                            </w:r>
                            <w:r w:rsidRPr="00DE580D">
                              <w:rPr>
                                <w:rFonts w:ascii="Times New Roman" w:eastAsia="Times New Roman" w:hAnsi="Times New Roman"/>
                                <w:sz w:val="22"/>
                                <w:lang w:val="es-ES"/>
                              </w:rPr>
                              <w:t>olución de glucosa al 5% o solución de cloruro sódico</w:t>
                            </w:r>
                            <w:r>
                              <w:rPr>
                                <w:rFonts w:ascii="Times New Roman" w:eastAsia="Times New Roman" w:hAnsi="Times New Roman"/>
                                <w:sz w:val="22"/>
                                <w:lang w:val="es-ES"/>
                              </w:rPr>
                              <w:t xml:space="preserve"> 9 mg/ml (</w:t>
                            </w:r>
                            <w:r w:rsidRPr="00DE580D">
                              <w:rPr>
                                <w:rFonts w:ascii="Times New Roman" w:eastAsia="Times New Roman" w:hAnsi="Times New Roman"/>
                                <w:sz w:val="22"/>
                                <w:lang w:val="es-ES"/>
                              </w:rPr>
                              <w:t>0,9%</w:t>
                            </w:r>
                            <w:r>
                              <w:rPr>
                                <w:rFonts w:ascii="Times New Roman" w:eastAsia="Times New Roman" w:hAnsi="Times New Roman"/>
                                <w:sz w:val="22"/>
                                <w:lang w:val="es-ES"/>
                              </w:rPr>
                              <w:t>)</w:t>
                            </w:r>
                            <w:r w:rsidRPr="00DE580D">
                              <w:rPr>
                                <w:rFonts w:ascii="Times New Roman" w:eastAsia="Times New Roman" w:hAnsi="Times New Roman"/>
                                <w:sz w:val="22"/>
                                <w:lang w:val="es-ES"/>
                              </w:rPr>
                              <w:t xml:space="preserve"> para perfusión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7B788" id="Text Box 2214" o:spid="_x0000_s3170" type="#_x0000_t202" style="position:absolute;margin-left:309.45pt;margin-top:4.9pt;width:155.35pt;height:4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" filled="f" strokecolor="#1f497d">
                <v:textbox>
                  <w:txbxContent>
                    <w:p w14:paraId="23A3263F" w14:textId="77777777" w:rsidR="008B10BA" w:rsidRPr="00DE580D" w:rsidRDefault="008B10BA" w:rsidP="005D3A6A">
                      <w:pPr>
                        <w:pStyle w:val="msonospacing0"/>
                        <w:rPr>
                          <w:rFonts w:ascii="Times New Roman" w:hAnsi="Times New Roman"/>
                          <w:sz w:val="22"/>
                          <w:lang w:val="es-ES"/>
                        </w:rPr>
                      </w:pPr>
                      <w:r w:rsidRPr="00B713BB">
                        <w:rPr>
                          <w:rFonts w:ascii="Times New Roman" w:eastAsia="Times New Roman" w:hAnsi="Times New Roman"/>
                          <w:sz w:val="22"/>
                          <w:lang w:val="es-ES"/>
                        </w:rPr>
                        <w:t>S</w:t>
                      </w:r>
                      <w:r w:rsidRPr="00DE580D">
                        <w:rPr>
                          <w:rFonts w:ascii="Times New Roman" w:eastAsia="Times New Roman" w:hAnsi="Times New Roman"/>
                          <w:sz w:val="22"/>
                          <w:lang w:val="es-ES"/>
                        </w:rPr>
                        <w:t>olución de glucosa al 5% o solución de cloruro sódico</w:t>
                      </w:r>
                      <w:r>
                        <w:rPr>
                          <w:rFonts w:ascii="Times New Roman" w:eastAsia="Times New Roman" w:hAnsi="Times New Roman"/>
                          <w:sz w:val="22"/>
                          <w:lang w:val="es-ES"/>
                        </w:rPr>
                        <w:t xml:space="preserve"> 9 mg/ml (</w:t>
                      </w:r>
                      <w:r w:rsidRPr="00DE580D">
                        <w:rPr>
                          <w:rFonts w:ascii="Times New Roman" w:eastAsia="Times New Roman" w:hAnsi="Times New Roman"/>
                          <w:sz w:val="22"/>
                          <w:lang w:val="es-ES"/>
                        </w:rPr>
                        <w:t>0,9%</w:t>
                      </w:r>
                      <w:r>
                        <w:rPr>
                          <w:rFonts w:ascii="Times New Roman" w:eastAsia="Times New Roman" w:hAnsi="Times New Roman"/>
                          <w:sz w:val="22"/>
                          <w:lang w:val="es-ES"/>
                        </w:rPr>
                        <w:t>)</w:t>
                      </w:r>
                      <w:r w:rsidRPr="00DE580D">
                        <w:rPr>
                          <w:rFonts w:ascii="Times New Roman" w:eastAsia="Times New Roman" w:hAnsi="Times New Roman"/>
                          <w:sz w:val="22"/>
                          <w:lang w:val="es-ES"/>
                        </w:rPr>
                        <w:t xml:space="preserve"> para perfusión</w:t>
                      </w:r>
                    </w:p>
                  </w:txbxContent>
                </v:textbox>
              </v:shape>
            </w:pict>
          </mc:Fallback>
        </mc:AlternateContent>
      </w:r>
    </w:p>
    <w:tbl>
      <w:tblPr>
        <w:tblW w:w="0" w:type="auto"/>
        <w:tblBorders>
          <w:insideH w:val="single" w:sz="4" w:space="0" w:color="auto"/>
        </w:tblBorders>
        <w:tblLook w:val="04A0" w:firstRow="1" w:lastRow="0" w:firstColumn="1" w:lastColumn="0" w:noHBand="0" w:noVBand="1"/>
      </w:tblPr>
      <w:tblGrid>
        <w:gridCol w:w="4546"/>
        <w:gridCol w:w="4524"/>
      </w:tblGrid>
      <w:tr w:rsidR="005D3A6A" w:rsidRPr="0037056E" w14:paraId="060BAEFC" w14:textId="77777777" w:rsidTr="00904431">
        <w:tc>
          <w:tcPr>
            <w:tcW w:w="4605" w:type="dxa"/>
          </w:tcPr>
          <w:p w14:paraId="16E92320" w14:textId="77777777" w:rsidR="000D06D6" w:rsidRPr="00794B49" w:rsidRDefault="000D06D6" w:rsidP="00904431">
            <w:pPr>
              <w:spacing w:after="0" w:line="240" w:lineRule="auto"/>
              <w:rPr>
                <w:rFonts w:ascii="Times New Roman" w:eastAsia="Times New Roman" w:hAnsi="Times New Roman" w:cs="Times New Roman"/>
                <w:b/>
              </w:rPr>
            </w:pPr>
          </w:p>
          <w:p w14:paraId="08F54BFC" w14:textId="77777777" w:rsidR="000D06D6" w:rsidRPr="00794B49" w:rsidRDefault="000D06D6" w:rsidP="00904431">
            <w:pPr>
              <w:spacing w:after="0" w:line="240" w:lineRule="auto"/>
              <w:rPr>
                <w:rFonts w:ascii="Times New Roman" w:eastAsia="Times New Roman" w:hAnsi="Times New Roman" w:cs="Times New Roman"/>
                <w:b/>
              </w:rPr>
            </w:pPr>
          </w:p>
          <w:p w14:paraId="4570AF5B" w14:textId="77777777" w:rsidR="000D06D6" w:rsidRPr="00794B49" w:rsidRDefault="000D06D6" w:rsidP="00904431">
            <w:pPr>
              <w:spacing w:after="0" w:line="240" w:lineRule="auto"/>
              <w:rPr>
                <w:rFonts w:ascii="Times New Roman" w:eastAsia="Times New Roman" w:hAnsi="Times New Roman" w:cs="Times New Roman"/>
                <w:b/>
              </w:rPr>
            </w:pPr>
          </w:p>
          <w:p w14:paraId="0F04015D" w14:textId="77777777" w:rsidR="000D06D6" w:rsidRPr="00794B49" w:rsidRDefault="000D06D6" w:rsidP="00904431">
            <w:pPr>
              <w:spacing w:after="0" w:line="240" w:lineRule="auto"/>
              <w:rPr>
                <w:rFonts w:ascii="Times New Roman" w:eastAsia="Times New Roman" w:hAnsi="Times New Roman" w:cs="Times New Roman"/>
                <w:b/>
              </w:rPr>
            </w:pPr>
          </w:p>
          <w:p w14:paraId="27B51551" w14:textId="77777777" w:rsidR="000D06D6" w:rsidRPr="00794B49" w:rsidRDefault="000D06D6" w:rsidP="00904431">
            <w:pPr>
              <w:spacing w:after="0" w:line="240" w:lineRule="auto"/>
              <w:rPr>
                <w:rFonts w:ascii="Times New Roman" w:eastAsia="Times New Roman" w:hAnsi="Times New Roman" w:cs="Times New Roman"/>
                <w:b/>
              </w:rPr>
            </w:pPr>
          </w:p>
          <w:p w14:paraId="68FF97AB" w14:textId="77777777" w:rsidR="000D06D6" w:rsidRPr="00794B49" w:rsidRDefault="000D06D6" w:rsidP="00904431">
            <w:pPr>
              <w:spacing w:after="0" w:line="240" w:lineRule="auto"/>
              <w:rPr>
                <w:rFonts w:ascii="Times New Roman" w:eastAsia="Times New Roman" w:hAnsi="Times New Roman" w:cs="Times New Roman"/>
                <w:b/>
              </w:rPr>
            </w:pPr>
          </w:p>
          <w:p w14:paraId="306A73C2" w14:textId="77777777" w:rsidR="000D06D6" w:rsidRPr="00794B49" w:rsidRDefault="000D06D6" w:rsidP="00904431">
            <w:pPr>
              <w:spacing w:after="0" w:line="240" w:lineRule="auto"/>
              <w:rPr>
                <w:rFonts w:ascii="Times New Roman" w:eastAsia="Times New Roman" w:hAnsi="Times New Roman" w:cs="Times New Roman"/>
                <w:b/>
              </w:rPr>
            </w:pPr>
          </w:p>
          <w:p w14:paraId="7EE79DE2" w14:textId="77777777" w:rsidR="000D06D6" w:rsidRPr="00794B49" w:rsidRDefault="000D06D6" w:rsidP="00904431">
            <w:pPr>
              <w:spacing w:after="0" w:line="240" w:lineRule="auto"/>
              <w:rPr>
                <w:rFonts w:ascii="Times New Roman" w:eastAsia="Times New Roman" w:hAnsi="Times New Roman" w:cs="Times New Roman"/>
                <w:b/>
              </w:rPr>
            </w:pPr>
          </w:p>
          <w:p w14:paraId="16A0E116" w14:textId="77777777" w:rsidR="005D3A6A" w:rsidRPr="00794B49" w:rsidRDefault="00E05090" w:rsidP="00904431">
            <w:pPr>
              <w:spacing w:after="0" w:line="240" w:lineRule="auto"/>
              <w:rPr>
                <w:rFonts w:ascii="Times New Roman" w:eastAsia="Times New Roman" w:hAnsi="Times New Roman" w:cs="Times New Roman"/>
                <w:b/>
              </w:rPr>
            </w:pPr>
            <w:r w:rsidRPr="00794B49">
              <w:rPr>
                <w:rFonts w:ascii="Times New Roman" w:eastAsia="Times New Roman" w:hAnsi="Times New Roman" w:cs="Times New Roman"/>
                <w:b/>
              </w:rPr>
              <w:t xml:space="preserve">Paso </w:t>
            </w:r>
            <w:r w:rsidR="005D3A6A" w:rsidRPr="00794B49">
              <w:rPr>
                <w:rFonts w:ascii="Times New Roman" w:eastAsia="Times New Roman" w:hAnsi="Times New Roman" w:cs="Times New Roman"/>
                <w:b/>
              </w:rPr>
              <w:t>3</w:t>
            </w:r>
          </w:p>
          <w:p w14:paraId="34E7D7BE" w14:textId="77777777" w:rsidR="005D3A6A" w:rsidRPr="00794B49" w:rsidRDefault="005D3A6A" w:rsidP="00904431">
            <w:pPr>
              <w:spacing w:after="0" w:line="240" w:lineRule="auto"/>
              <w:rPr>
                <w:rFonts w:ascii="Times New Roman" w:eastAsia="Times New Roman" w:hAnsi="Times New Roman" w:cs="Times New Roman"/>
              </w:rPr>
            </w:pPr>
          </w:p>
          <w:p w14:paraId="3D4C6A31" w14:textId="77777777" w:rsidR="00185D73" w:rsidRPr="00794B49" w:rsidRDefault="005D3A6A" w:rsidP="00904431">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Sacar la jeringa y mezclar el contenido de la bolsa o botella de perfusión manualmente, mediante movimiento de balanceo.</w:t>
            </w:r>
            <w:r w:rsidR="004D37C2" w:rsidRPr="00794B49">
              <w:rPr>
                <w:rFonts w:ascii="Times New Roman" w:eastAsia="Times New Roman" w:hAnsi="Times New Roman" w:cs="Times New Roman"/>
              </w:rPr>
              <w:t xml:space="preserve"> </w:t>
            </w:r>
            <w:r w:rsidR="00185D73" w:rsidRPr="00794B49">
              <w:rPr>
                <w:rFonts w:ascii="Times New Roman" w:eastAsia="Times New Roman" w:hAnsi="Times New Roman" w:cs="Times New Roman"/>
              </w:rPr>
              <w:t>La solución para perfusión es transparente e incolora</w:t>
            </w:r>
          </w:p>
          <w:p w14:paraId="3792AF4B" w14:textId="77777777" w:rsidR="005D3A6A" w:rsidRPr="00794B49" w:rsidRDefault="005D3A6A" w:rsidP="00904431">
            <w:pPr>
              <w:spacing w:after="0" w:line="240" w:lineRule="auto"/>
              <w:rPr>
                <w:rFonts w:ascii="Times New Roman" w:eastAsia="Times New Roman" w:hAnsi="Times New Roman" w:cs="Times New Roman"/>
              </w:rPr>
            </w:pPr>
          </w:p>
        </w:tc>
        <w:tc>
          <w:tcPr>
            <w:tcW w:w="4605" w:type="dxa"/>
          </w:tcPr>
          <w:p w14:paraId="115BB3C1" w14:textId="77777777" w:rsidR="005D3A6A" w:rsidRPr="00794B49" w:rsidRDefault="001E6E34" w:rsidP="00904431">
            <w:pPr>
              <w:spacing w:after="0" w:line="240" w:lineRule="auto"/>
              <w:rPr>
                <w:rFonts w:ascii="Times New Roman" w:eastAsia="Times New Roman" w:hAnsi="Times New Roman" w:cs="Times New Roman"/>
              </w:rPr>
            </w:pPr>
            <w:r w:rsidRPr="00794B49">
              <w:rPr>
                <w:rFonts w:ascii="Times New Roman" w:hAnsi="Times New Roman" w:cs="Times New Roman"/>
                <w:noProof/>
                <w:lang w:val="en-IN" w:eastAsia="en-IN"/>
              </w:rPr>
              <mc:AlternateContent>
                <mc:Choice Requires="wps">
                  <w:drawing>
                    <wp:anchor distT="0" distB="0" distL="114300" distR="114300" simplePos="0" relativeHeight="251672576" behindDoc="0" locked="0" layoutInCell="1" allowOverlap="1" wp14:anchorId="6AD8D085" wp14:editId="1AC471C9">
                      <wp:simplePos x="0" y="0"/>
                      <wp:positionH relativeFrom="column">
                        <wp:posOffset>-38735</wp:posOffset>
                      </wp:positionH>
                      <wp:positionV relativeFrom="paragraph">
                        <wp:posOffset>842010</wp:posOffset>
                      </wp:positionV>
                      <wp:extent cx="1490980" cy="1494155"/>
                      <wp:effectExtent l="0" t="381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980" cy="149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6DE268" w14:textId="77777777" w:rsidR="008B10BA" w:rsidRDefault="008B10BA">
                                  <w:r>
                                    <w:rPr>
                                      <w:noProof/>
                                      <w:lang w:val="en-IN" w:eastAsia="en-IN"/>
                                    </w:rPr>
                                    <w:drawing>
                                      <wp:inline distT="0" distB="0" distL="0" distR="0" wp14:anchorId="0A167B75" wp14:editId="1B8AEC8E">
                                        <wp:extent cx="1524000" cy="13144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000" cy="1314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D8D085" id="Cuadro de texto 2" o:spid="_x0000_s3171" type="#_x0000_t202" style="position:absolute;margin-left:-3.05pt;margin-top:66.3pt;width:117.4pt;height:117.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" stroked="f">
                      <v:textbox>
                        <w:txbxContent>
                          <w:p w14:paraId="046DE268" w14:textId="77777777" w:rsidR="008B10BA" w:rsidRDefault="008B10BA">
                            <w:r>
                              <w:rPr>
                                <w:noProof/>
                                <w:lang w:val="en-IN" w:eastAsia="en-IN"/>
                              </w:rPr>
                              <w:drawing>
                                <wp:inline distT="0" distB="0" distL="0" distR="0" wp14:anchorId="0A167B75" wp14:editId="1B8AEC8E">
                                  <wp:extent cx="1524000" cy="13144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000" cy="1314450"/>
                                          </a:xfrm>
                                          <a:prstGeom prst="rect">
                                            <a:avLst/>
                                          </a:prstGeom>
                                          <a:noFill/>
                                          <a:ln>
                                            <a:noFill/>
                                          </a:ln>
                                        </pic:spPr>
                                      </pic:pic>
                                    </a:graphicData>
                                  </a:graphic>
                                </wp:inline>
                              </w:drawing>
                            </w:r>
                          </w:p>
                        </w:txbxContent>
                      </v:textbox>
                    </v:shape>
                  </w:pict>
                </mc:Fallback>
              </mc:AlternateContent>
            </w:r>
          </w:p>
        </w:tc>
      </w:tr>
    </w:tbl>
    <w:p w14:paraId="0944B20C" w14:textId="77777777" w:rsidR="005D3A6A" w:rsidRPr="00794B49" w:rsidRDefault="005D3A6A" w:rsidP="005D3A6A">
      <w:pPr>
        <w:spacing w:after="0" w:line="240" w:lineRule="auto"/>
        <w:rPr>
          <w:rFonts w:ascii="Times New Roman" w:hAnsi="Times New Roman" w:cs="Times New Roman"/>
        </w:rPr>
      </w:pPr>
    </w:p>
    <w:tbl>
      <w:tblPr>
        <w:tblW w:w="0" w:type="auto"/>
        <w:tblBorders>
          <w:insideH w:val="single" w:sz="4" w:space="0" w:color="auto"/>
        </w:tblBorders>
        <w:tblLook w:val="04A0" w:firstRow="1" w:lastRow="0" w:firstColumn="1" w:lastColumn="0" w:noHBand="0" w:noVBand="1"/>
      </w:tblPr>
      <w:tblGrid>
        <w:gridCol w:w="4523"/>
        <w:gridCol w:w="4547"/>
      </w:tblGrid>
      <w:tr w:rsidR="005D3A6A" w:rsidRPr="0037056E" w14:paraId="73D80E70" w14:textId="77777777" w:rsidTr="00904431">
        <w:tc>
          <w:tcPr>
            <w:tcW w:w="4605" w:type="dxa"/>
          </w:tcPr>
          <w:p w14:paraId="2B6F2830" w14:textId="77777777" w:rsidR="005D3A6A" w:rsidRPr="00794B49" w:rsidRDefault="00E05090" w:rsidP="00904431">
            <w:pPr>
              <w:spacing w:after="0" w:line="240" w:lineRule="auto"/>
              <w:rPr>
                <w:rFonts w:ascii="Times New Roman" w:eastAsia="Times New Roman" w:hAnsi="Times New Roman" w:cs="Times New Roman"/>
                <w:b/>
              </w:rPr>
            </w:pPr>
            <w:r w:rsidRPr="00794B49">
              <w:rPr>
                <w:rFonts w:ascii="Times New Roman" w:eastAsia="Times New Roman" w:hAnsi="Times New Roman" w:cs="Times New Roman"/>
                <w:b/>
              </w:rPr>
              <w:t xml:space="preserve">Paso </w:t>
            </w:r>
            <w:r w:rsidR="005D3A6A" w:rsidRPr="00794B49">
              <w:rPr>
                <w:rFonts w:ascii="Times New Roman" w:eastAsia="Times New Roman" w:hAnsi="Times New Roman" w:cs="Times New Roman"/>
                <w:b/>
              </w:rPr>
              <w:t>4</w:t>
            </w:r>
          </w:p>
          <w:p w14:paraId="62658B42" w14:textId="77777777" w:rsidR="005D3A6A" w:rsidRPr="00794B49" w:rsidRDefault="005D3A6A" w:rsidP="00904431">
            <w:pPr>
              <w:spacing w:after="0" w:line="240" w:lineRule="auto"/>
              <w:rPr>
                <w:rFonts w:ascii="Times New Roman" w:eastAsia="Times New Roman" w:hAnsi="Times New Roman" w:cs="Times New Roman"/>
              </w:rPr>
            </w:pPr>
          </w:p>
          <w:p w14:paraId="6C9C4A4D" w14:textId="77777777" w:rsidR="005D3A6A" w:rsidRPr="00794B49" w:rsidRDefault="005D3A6A" w:rsidP="00ED0F19">
            <w:pPr>
              <w:spacing w:after="0" w:line="240" w:lineRule="auto"/>
              <w:rPr>
                <w:rFonts w:ascii="Times New Roman" w:eastAsia="Times New Roman" w:hAnsi="Times New Roman" w:cs="Times New Roman"/>
              </w:rPr>
            </w:pPr>
            <w:r w:rsidRPr="00794B49">
              <w:rPr>
                <w:rFonts w:ascii="Times New Roman" w:eastAsia="Times New Roman" w:hAnsi="Times New Roman" w:cs="Times New Roman"/>
              </w:rPr>
              <w:t>Al igual que todos los productos parenterales, la solución de perfusión resultante debe inspeccionarse visualmente antes de usarla.</w:t>
            </w:r>
            <w:r w:rsidR="00D002EC" w:rsidRPr="00794B49">
              <w:rPr>
                <w:rFonts w:ascii="Times New Roman" w:hAnsi="Times New Roman" w:cs="Times New Roman"/>
              </w:rPr>
              <w:t xml:space="preserve"> Como la solución de perfusión está sobresaturada, puede cristalizar con el tiempo. En este caso, no </w:t>
            </w:r>
            <w:r w:rsidR="00FC2577" w:rsidRPr="00794B49">
              <w:rPr>
                <w:rFonts w:ascii="Times New Roman" w:hAnsi="Times New Roman" w:cs="Times New Roman"/>
              </w:rPr>
              <w:t xml:space="preserve">se </w:t>
            </w:r>
            <w:r w:rsidR="00D002EC" w:rsidRPr="00794B49">
              <w:rPr>
                <w:rFonts w:ascii="Times New Roman" w:hAnsi="Times New Roman" w:cs="Times New Roman"/>
              </w:rPr>
              <w:t>debe utilizar la solución y debe eliminarse</w:t>
            </w:r>
            <w:r w:rsidR="00271C5D" w:rsidRPr="00794B49">
              <w:rPr>
                <w:rFonts w:ascii="Times New Roman" w:hAnsi="Times New Roman" w:cs="Times New Roman"/>
              </w:rPr>
              <w:t>.</w:t>
            </w:r>
          </w:p>
        </w:tc>
        <w:tc>
          <w:tcPr>
            <w:tcW w:w="4605" w:type="dxa"/>
          </w:tcPr>
          <w:p w14:paraId="42DB5852" w14:textId="77777777" w:rsidR="005D3A6A" w:rsidRPr="00794B49" w:rsidRDefault="001E6E34" w:rsidP="00904431">
            <w:pPr>
              <w:spacing w:after="0" w:line="240" w:lineRule="auto"/>
              <w:rPr>
                <w:rFonts w:ascii="Times New Roman" w:eastAsia="Times New Roman" w:hAnsi="Times New Roman" w:cs="Times New Roman"/>
              </w:rPr>
            </w:pPr>
            <w:r w:rsidRPr="00794B49">
              <w:rPr>
                <w:rFonts w:ascii="Times New Roman" w:eastAsia="MS Mincho" w:hAnsi="Times New Roman" w:cs="Times New Roman"/>
                <w:noProof/>
                <w:lang w:val="en-IN" w:eastAsia="en-IN"/>
              </w:rPr>
              <w:drawing>
                <wp:inline distT="0" distB="0" distL="0" distR="0" wp14:anchorId="7D4DDC0C" wp14:editId="2EFFA2C2">
                  <wp:extent cx="1390650" cy="13620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90650" cy="1362075"/>
                          </a:xfrm>
                          <a:prstGeom prst="rect">
                            <a:avLst/>
                          </a:prstGeom>
                          <a:noFill/>
                          <a:ln>
                            <a:noFill/>
                          </a:ln>
                        </pic:spPr>
                      </pic:pic>
                    </a:graphicData>
                  </a:graphic>
                </wp:inline>
              </w:drawing>
            </w:r>
          </w:p>
        </w:tc>
      </w:tr>
    </w:tbl>
    <w:p w14:paraId="42AED7EC" w14:textId="77777777" w:rsidR="00EF5CB6" w:rsidRPr="00794B49" w:rsidRDefault="00EF5CB6" w:rsidP="00DD4EA1">
      <w:pPr>
        <w:spacing w:after="0" w:line="240" w:lineRule="auto"/>
        <w:rPr>
          <w:rFonts w:ascii="Times New Roman" w:hAnsi="Times New Roman" w:cs="Times New Roman"/>
        </w:rPr>
      </w:pPr>
    </w:p>
    <w:p w14:paraId="489E4EAD" w14:textId="77777777" w:rsidR="00A25BF5" w:rsidRPr="00794B49" w:rsidRDefault="00A25BF5" w:rsidP="00DD4EA1">
      <w:pPr>
        <w:spacing w:after="0" w:line="240" w:lineRule="auto"/>
        <w:rPr>
          <w:rFonts w:ascii="Times New Roman" w:hAnsi="Times New Roman" w:cs="Times New Roman"/>
          <w:b/>
          <w:bCs/>
        </w:rPr>
      </w:pPr>
      <w:r w:rsidRPr="00794B49">
        <w:rPr>
          <w:rFonts w:ascii="Times New Roman" w:hAnsi="Times New Roman" w:cs="Times New Roman"/>
        </w:rPr>
        <w:t xml:space="preserve">La solución para perfusión debe utilizarse inmediatamente. </w:t>
      </w:r>
      <w:r w:rsidR="00185D73" w:rsidRPr="00794B49">
        <w:rPr>
          <w:rFonts w:ascii="Times New Roman" w:hAnsi="Times New Roman" w:cs="Times New Roman"/>
        </w:rPr>
        <w:t xml:space="preserve">Consulte </w:t>
      </w:r>
      <w:proofErr w:type="gramStart"/>
      <w:r w:rsidR="00185D73" w:rsidRPr="00794B49">
        <w:rPr>
          <w:rFonts w:ascii="Times New Roman" w:hAnsi="Times New Roman" w:cs="Times New Roman"/>
        </w:rPr>
        <w:t xml:space="preserve">la </w:t>
      </w:r>
      <w:r w:rsidR="00040CAB" w:rsidRPr="00794B49">
        <w:rPr>
          <w:rFonts w:ascii="Times New Roman" w:hAnsi="Times New Roman" w:cs="Times New Roman"/>
        </w:rPr>
        <w:t>secciones</w:t>
      </w:r>
      <w:proofErr w:type="gramEnd"/>
      <w:r w:rsidR="00185D73" w:rsidRPr="00794B49">
        <w:rPr>
          <w:rFonts w:ascii="Times New Roman" w:hAnsi="Times New Roman" w:cs="Times New Roman"/>
        </w:rPr>
        <w:t xml:space="preserve"> sobre</w:t>
      </w:r>
      <w:r w:rsidRPr="00794B49">
        <w:rPr>
          <w:rFonts w:ascii="Times New Roman" w:hAnsi="Times New Roman" w:cs="Times New Roman"/>
        </w:rPr>
        <w:t xml:space="preserve"> </w:t>
      </w:r>
      <w:r w:rsidR="000160C4" w:rsidRPr="00794B49">
        <w:rPr>
          <w:rFonts w:ascii="Times New Roman" w:hAnsi="Times New Roman" w:cs="Times New Roman"/>
          <w:b/>
        </w:rPr>
        <w:t>p</w:t>
      </w:r>
      <w:r w:rsidR="00107F7D" w:rsidRPr="00794B49">
        <w:rPr>
          <w:rFonts w:ascii="Times New Roman" w:hAnsi="Times New Roman" w:cs="Times New Roman"/>
          <w:b/>
        </w:rPr>
        <w:t xml:space="preserve">eriodo de </w:t>
      </w:r>
      <w:proofErr w:type="gramStart"/>
      <w:r w:rsidR="00107F7D" w:rsidRPr="00794B49">
        <w:rPr>
          <w:rFonts w:ascii="Times New Roman" w:hAnsi="Times New Roman" w:cs="Times New Roman"/>
          <w:b/>
        </w:rPr>
        <w:t>validez</w:t>
      </w:r>
      <w:r w:rsidR="00107F7D" w:rsidRPr="00794B49">
        <w:rPr>
          <w:rFonts w:ascii="Times New Roman" w:hAnsi="Times New Roman" w:cs="Times New Roman"/>
        </w:rPr>
        <w:t xml:space="preserve"> </w:t>
      </w:r>
      <w:r w:rsidRPr="00794B49">
        <w:rPr>
          <w:rFonts w:ascii="Times New Roman" w:hAnsi="Times New Roman" w:cs="Times New Roman"/>
          <w:b/>
          <w:bCs/>
        </w:rPr>
        <w:t xml:space="preserve"> y</w:t>
      </w:r>
      <w:proofErr w:type="gramEnd"/>
      <w:r w:rsidRPr="00794B49">
        <w:rPr>
          <w:rFonts w:ascii="Times New Roman" w:hAnsi="Times New Roman" w:cs="Times New Roman"/>
          <w:b/>
          <w:bCs/>
        </w:rPr>
        <w:t xml:space="preserve"> precauciones especiales de conservación</w:t>
      </w:r>
      <w:r w:rsidR="00040CAB" w:rsidRPr="00794B49">
        <w:rPr>
          <w:rFonts w:ascii="Times New Roman" w:hAnsi="Times New Roman" w:cs="Times New Roman"/>
          <w:b/>
          <w:bCs/>
        </w:rPr>
        <w:t xml:space="preserve"> </w:t>
      </w:r>
      <w:r w:rsidR="00040CAB" w:rsidRPr="00794B49">
        <w:rPr>
          <w:rFonts w:ascii="Times New Roman" w:hAnsi="Times New Roman" w:cs="Times New Roman"/>
          <w:bCs/>
        </w:rPr>
        <w:t>previas</w:t>
      </w:r>
      <w:r w:rsidRPr="00794B49">
        <w:rPr>
          <w:rFonts w:ascii="Times New Roman" w:hAnsi="Times New Roman" w:cs="Times New Roman"/>
          <w:b/>
          <w:bCs/>
        </w:rPr>
        <w:t>.</w:t>
      </w:r>
    </w:p>
    <w:p w14:paraId="7C3D29CC" w14:textId="77777777" w:rsidR="00A25BF5" w:rsidRPr="00794B49" w:rsidRDefault="00A25BF5" w:rsidP="00DD4EA1">
      <w:pPr>
        <w:spacing w:after="0" w:line="240" w:lineRule="auto"/>
        <w:rPr>
          <w:rFonts w:ascii="Times New Roman" w:hAnsi="Times New Roman" w:cs="Times New Roman"/>
        </w:rPr>
      </w:pPr>
    </w:p>
    <w:p w14:paraId="517966FA"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lastRenderedPageBreak/>
        <w:t>La eliminación del medicamento no utilizado y de todos los materiales que hayan estado en contacto con él, se realizará de acuerdo con la normativa local.</w:t>
      </w:r>
    </w:p>
    <w:p w14:paraId="39706601" w14:textId="77777777" w:rsidR="00A25BF5" w:rsidRPr="00794B49" w:rsidRDefault="00A25BF5" w:rsidP="00DD4EA1">
      <w:pPr>
        <w:spacing w:after="0" w:line="240" w:lineRule="auto"/>
        <w:rPr>
          <w:rFonts w:ascii="Times New Roman" w:hAnsi="Times New Roman" w:cs="Times New Roman"/>
        </w:rPr>
      </w:pPr>
    </w:p>
    <w:p w14:paraId="2805FE65" w14:textId="77777777" w:rsidR="00A25BF5" w:rsidRPr="00794B49" w:rsidRDefault="00A25BF5" w:rsidP="00DD4EA1">
      <w:pPr>
        <w:spacing w:after="0" w:line="240" w:lineRule="auto"/>
        <w:rPr>
          <w:rFonts w:ascii="Times New Roman" w:hAnsi="Times New Roman" w:cs="Times New Roman"/>
          <w:b/>
          <w:bCs/>
        </w:rPr>
      </w:pPr>
      <w:r w:rsidRPr="00794B49">
        <w:rPr>
          <w:rFonts w:ascii="Times New Roman" w:hAnsi="Times New Roman" w:cs="Times New Roman"/>
          <w:b/>
          <w:bCs/>
        </w:rPr>
        <w:t>Método de administración</w:t>
      </w:r>
    </w:p>
    <w:p w14:paraId="08FD2DDB" w14:textId="77777777" w:rsidR="00A25BF5" w:rsidRPr="00794B49" w:rsidRDefault="00A25BF5" w:rsidP="00DD4EA1">
      <w:pPr>
        <w:spacing w:after="0" w:line="240" w:lineRule="auto"/>
        <w:rPr>
          <w:rFonts w:ascii="Times New Roman" w:hAnsi="Times New Roman" w:cs="Times New Roman"/>
        </w:rPr>
      </w:pPr>
    </w:p>
    <w:p w14:paraId="73D4D0C5" w14:textId="77777777" w:rsidR="00A25BF5" w:rsidRPr="00794B49" w:rsidRDefault="0077435A" w:rsidP="00DD4EA1">
      <w:pPr>
        <w:spacing w:after="0" w:line="240" w:lineRule="auto"/>
        <w:rPr>
          <w:rFonts w:ascii="Times New Roman" w:hAnsi="Times New Roman" w:cs="Times New Roman"/>
        </w:rPr>
      </w:pPr>
      <w:proofErr w:type="spellStart"/>
      <w:r w:rsidRPr="00794B49">
        <w:rPr>
          <w:rFonts w:ascii="Times New Roman" w:hAnsi="Times New Roman" w:cs="Times New Roman"/>
        </w:rPr>
        <w:t>Cabazitaxel</w:t>
      </w:r>
      <w:proofErr w:type="spellEnd"/>
      <w:r w:rsidRPr="00794B49">
        <w:rPr>
          <w:rFonts w:ascii="Times New Roman" w:hAnsi="Times New Roman" w:cs="Times New Roman"/>
        </w:rPr>
        <w:t xml:space="preserve"> Accord</w:t>
      </w:r>
      <w:r w:rsidR="00A25BF5" w:rsidRPr="00794B49">
        <w:rPr>
          <w:rFonts w:ascii="Times New Roman" w:hAnsi="Times New Roman" w:cs="Times New Roman"/>
        </w:rPr>
        <w:t xml:space="preserve"> se administra en perfusión durante 1</w:t>
      </w:r>
      <w:r w:rsidR="00772963" w:rsidRPr="00794B49">
        <w:rPr>
          <w:rFonts w:ascii="Times New Roman" w:hAnsi="Times New Roman" w:cs="Times New Roman"/>
        </w:rPr>
        <w:t> </w:t>
      </w:r>
      <w:r w:rsidR="00A25BF5" w:rsidRPr="00794B49">
        <w:rPr>
          <w:rFonts w:ascii="Times New Roman" w:hAnsi="Times New Roman" w:cs="Times New Roman"/>
        </w:rPr>
        <w:t>hora.</w:t>
      </w:r>
    </w:p>
    <w:p w14:paraId="465A07D5" w14:textId="77777777" w:rsidR="00A25BF5" w:rsidRPr="00794B49" w:rsidRDefault="00A25BF5" w:rsidP="00DD4EA1">
      <w:pPr>
        <w:spacing w:after="0" w:line="240" w:lineRule="auto"/>
        <w:rPr>
          <w:rFonts w:ascii="Times New Roman" w:hAnsi="Times New Roman" w:cs="Times New Roman"/>
        </w:rPr>
      </w:pPr>
      <w:r w:rsidRPr="00794B49">
        <w:rPr>
          <w:rFonts w:ascii="Times New Roman" w:hAnsi="Times New Roman" w:cs="Times New Roman"/>
        </w:rPr>
        <w:t>Se recomienda el uso de un filtro en línea de 0,22</w:t>
      </w:r>
      <w:r w:rsidR="00772963" w:rsidRPr="00794B49">
        <w:rPr>
          <w:rFonts w:ascii="Times New Roman" w:hAnsi="Times New Roman" w:cs="Times New Roman"/>
        </w:rPr>
        <w:t> </w:t>
      </w:r>
      <w:r w:rsidR="0003136B" w:rsidRPr="00794B49">
        <w:rPr>
          <w:rFonts w:ascii="Times New Roman" w:hAnsi="Times New Roman" w:cs="Times New Roman"/>
        </w:rPr>
        <w:t>micrómetros</w:t>
      </w:r>
      <w:r w:rsidRPr="00794B49">
        <w:rPr>
          <w:rFonts w:ascii="Times New Roman" w:hAnsi="Times New Roman" w:cs="Times New Roman"/>
        </w:rPr>
        <w:t xml:space="preserve"> de tamaño de poro nominal</w:t>
      </w:r>
      <w:r w:rsidR="00107F7D" w:rsidRPr="00794B49">
        <w:rPr>
          <w:rFonts w:ascii="Times New Roman" w:hAnsi="Times New Roman" w:cs="Times New Roman"/>
        </w:rPr>
        <w:t xml:space="preserve"> </w:t>
      </w:r>
      <w:r w:rsidR="00E50169" w:rsidRPr="00794B49">
        <w:rPr>
          <w:rFonts w:ascii="Times New Roman" w:hAnsi="Times New Roman" w:cs="Times New Roman"/>
        </w:rPr>
        <w:t>(tambi</w:t>
      </w:r>
      <w:r w:rsidR="004A4895" w:rsidRPr="00794B49">
        <w:rPr>
          <w:rFonts w:ascii="Times New Roman" w:hAnsi="Times New Roman" w:cs="Times New Roman"/>
        </w:rPr>
        <w:t xml:space="preserve">én </w:t>
      </w:r>
      <w:r w:rsidR="00545909" w:rsidRPr="00794B49">
        <w:rPr>
          <w:rFonts w:ascii="Times New Roman" w:hAnsi="Times New Roman" w:cs="Times New Roman"/>
        </w:rPr>
        <w:t>denominado</w:t>
      </w:r>
      <w:r w:rsidR="00E50169" w:rsidRPr="00794B49">
        <w:rPr>
          <w:rFonts w:ascii="Times New Roman" w:hAnsi="Times New Roman" w:cs="Times New Roman"/>
        </w:rPr>
        <w:t xml:space="preserve"> 0,2 micrómetros) </w:t>
      </w:r>
      <w:r w:rsidR="00107F7D" w:rsidRPr="00794B49">
        <w:rPr>
          <w:rFonts w:ascii="Times New Roman" w:hAnsi="Times New Roman" w:cs="Times New Roman"/>
        </w:rPr>
        <w:t>durante la administración</w:t>
      </w:r>
      <w:r w:rsidRPr="00794B49">
        <w:rPr>
          <w:rFonts w:ascii="Times New Roman" w:hAnsi="Times New Roman" w:cs="Times New Roman"/>
        </w:rPr>
        <w:t>.</w:t>
      </w:r>
    </w:p>
    <w:p w14:paraId="06EB505F" w14:textId="6016D672" w:rsidR="007F75C2" w:rsidRDefault="00A25BF5" w:rsidP="002A06C1">
      <w:pPr>
        <w:tabs>
          <w:tab w:val="left" w:pos="720"/>
        </w:tabs>
        <w:spacing w:after="0" w:line="240" w:lineRule="auto"/>
        <w:rPr>
          <w:rFonts w:ascii="Times New Roman" w:hAnsi="Times New Roman" w:cs="Times New Roman"/>
        </w:rPr>
      </w:pPr>
      <w:r w:rsidRPr="00794B49">
        <w:rPr>
          <w:rFonts w:ascii="Times New Roman" w:hAnsi="Times New Roman" w:cs="Times New Roman"/>
        </w:rPr>
        <w:t xml:space="preserve">No deben utilizarse envases de perfusión de PVC </w:t>
      </w:r>
      <w:r w:rsidR="00E50169" w:rsidRPr="00794B49">
        <w:rPr>
          <w:rFonts w:ascii="Times New Roman" w:hAnsi="Times New Roman" w:cs="Times New Roman"/>
        </w:rPr>
        <w:t xml:space="preserve">o </w:t>
      </w:r>
      <w:r w:rsidRPr="00794B49">
        <w:rPr>
          <w:rFonts w:ascii="Times New Roman" w:hAnsi="Times New Roman" w:cs="Times New Roman"/>
        </w:rPr>
        <w:t>sets de perfusión de poliuretano para la preparación y administración de la solución para perfusión.</w:t>
      </w:r>
    </w:p>
    <w:p w14:paraId="1612865B" w14:textId="7FDF9568" w:rsidR="005D4672" w:rsidRPr="009A0639" w:rsidRDefault="005D4672" w:rsidP="004E35E6">
      <w:pPr>
        <w:spacing w:after="0" w:line="240" w:lineRule="auto"/>
        <w:rPr>
          <w:rFonts w:ascii="Times New Roman" w:eastAsia="Verdana" w:hAnsi="Times New Roman"/>
        </w:rPr>
      </w:pPr>
    </w:p>
    <w:p w14:paraId="4B9264FD" w14:textId="49F3C05A" w:rsidR="005D4672" w:rsidRPr="00794B49" w:rsidRDefault="005D4672" w:rsidP="002A06C1">
      <w:pPr>
        <w:tabs>
          <w:tab w:val="left" w:pos="720"/>
        </w:tabs>
        <w:spacing w:after="0" w:line="240" w:lineRule="auto"/>
        <w:rPr>
          <w:rFonts w:ascii="Times New Roman" w:hAnsi="Times New Roman" w:cs="Times New Roman"/>
          <w:b/>
          <w:bCs/>
        </w:rPr>
      </w:pPr>
    </w:p>
    <w:sectPr w:rsidR="005D4672" w:rsidRPr="00794B49" w:rsidSect="00EB65B6">
      <w:footerReference w:type="default" r:id="rId2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0F55A" w14:textId="77777777" w:rsidR="007927EE" w:rsidRDefault="007927EE" w:rsidP="00662D92">
      <w:pPr>
        <w:spacing w:after="0" w:line="240" w:lineRule="auto"/>
      </w:pPr>
      <w:r>
        <w:separator/>
      </w:r>
    </w:p>
  </w:endnote>
  <w:endnote w:type="continuationSeparator" w:id="0">
    <w:p w14:paraId="04C4264B" w14:textId="77777777" w:rsidR="007927EE" w:rsidRDefault="007927EE" w:rsidP="00662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784A5" w14:textId="77777777" w:rsidR="008B10BA" w:rsidRPr="000B2F8A" w:rsidRDefault="008B10BA" w:rsidP="000B2F8A">
    <w:pPr>
      <w:pStyle w:val="Footer"/>
      <w:jc w:val="center"/>
      <w:rPr>
        <w:rFonts w:ascii="Arial" w:hAnsi="Arial" w:cs="Arial"/>
        <w:sz w:val="16"/>
        <w:szCs w:val="16"/>
        <w:lang w:val="fr-FR"/>
      </w:rPr>
    </w:pPr>
    <w:r w:rsidRPr="000B2F8A">
      <w:rPr>
        <w:rFonts w:ascii="Arial" w:hAnsi="Arial" w:cs="Arial"/>
        <w:sz w:val="16"/>
        <w:szCs w:val="16"/>
        <w:lang w:val="fr-FR"/>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E00D6" w14:textId="17BC591F" w:rsidR="008B10BA" w:rsidRPr="000B2F8A" w:rsidRDefault="008B10BA" w:rsidP="00662D92">
    <w:pPr>
      <w:pStyle w:val="Footer"/>
      <w:jc w:val="center"/>
      <w:rPr>
        <w:rFonts w:ascii="Arial" w:hAnsi="Arial" w:cs="Arial"/>
        <w:sz w:val="16"/>
        <w:szCs w:val="16"/>
      </w:rPr>
    </w:pPr>
    <w:r w:rsidRPr="000B2F8A">
      <w:rPr>
        <w:rFonts w:ascii="Arial" w:hAnsi="Arial" w:cs="Arial"/>
        <w:sz w:val="16"/>
        <w:szCs w:val="16"/>
      </w:rPr>
      <w:fldChar w:fldCharType="begin"/>
    </w:r>
    <w:r w:rsidRPr="000B2F8A">
      <w:rPr>
        <w:rFonts w:ascii="Arial" w:hAnsi="Arial" w:cs="Arial"/>
        <w:sz w:val="16"/>
        <w:szCs w:val="16"/>
      </w:rPr>
      <w:instrText xml:space="preserve"> PAGE   \* MERGEFORMAT </w:instrText>
    </w:r>
    <w:r w:rsidRPr="000B2F8A">
      <w:rPr>
        <w:rFonts w:ascii="Arial" w:hAnsi="Arial" w:cs="Arial"/>
        <w:sz w:val="16"/>
        <w:szCs w:val="16"/>
      </w:rPr>
      <w:fldChar w:fldCharType="separate"/>
    </w:r>
    <w:r w:rsidR="00B962FB">
      <w:rPr>
        <w:rFonts w:ascii="Arial" w:hAnsi="Arial" w:cs="Arial"/>
        <w:noProof/>
        <w:sz w:val="16"/>
        <w:szCs w:val="16"/>
      </w:rPr>
      <w:t>2</w:t>
    </w:r>
    <w:r w:rsidRPr="000B2F8A">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0A497" w14:textId="77777777" w:rsidR="007927EE" w:rsidRDefault="007927EE" w:rsidP="00662D92">
      <w:pPr>
        <w:spacing w:after="0" w:line="240" w:lineRule="auto"/>
      </w:pPr>
      <w:r>
        <w:separator/>
      </w:r>
    </w:p>
  </w:footnote>
  <w:footnote w:type="continuationSeparator" w:id="0">
    <w:p w14:paraId="43CBBB98" w14:textId="77777777" w:rsidR="007927EE" w:rsidRDefault="007927EE" w:rsidP="00662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visibility:visible;mso-wrap-style:square" o:bullet="t">
        <v:imagedata r:id="rId1" o:title=""/>
      </v:shape>
    </w:pict>
  </w:numPicBullet>
  <w:abstractNum w:abstractNumId="0"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3784065"/>
    <w:multiLevelType w:val="hybridMultilevel"/>
    <w:tmpl w:val="254C1F6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3274AF"/>
    <w:multiLevelType w:val="hybridMultilevel"/>
    <w:tmpl w:val="B260884A"/>
    <w:lvl w:ilvl="0" w:tplc="A7D89A9A">
      <w:start w:val="2"/>
      <w:numFmt w:val="upperLetter"/>
      <w:lvlText w:val="%1."/>
      <w:lvlJc w:val="left"/>
      <w:pPr>
        <w:tabs>
          <w:tab w:val="num" w:pos="930"/>
        </w:tabs>
        <w:ind w:left="930" w:hanging="57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713228"/>
    <w:multiLevelType w:val="hybridMultilevel"/>
    <w:tmpl w:val="CAE8DC94"/>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C0F44A2"/>
    <w:multiLevelType w:val="hybridMultilevel"/>
    <w:tmpl w:val="803AAF1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8C5855"/>
    <w:multiLevelType w:val="hybridMultilevel"/>
    <w:tmpl w:val="164848EA"/>
    <w:lvl w:ilvl="0" w:tplc="F738E42E">
      <w:start w:val="1"/>
      <w:numFmt w:val="bullet"/>
      <w:lvlText w:val=""/>
      <w:lvlJc w:val="left"/>
      <w:pPr>
        <w:tabs>
          <w:tab w:val="num" w:pos="1920"/>
        </w:tabs>
        <w:ind w:left="1920" w:hanging="360"/>
      </w:pPr>
      <w:rPr>
        <w:rFonts w:ascii="Symbol" w:hAnsi="Symbol" w:hint="default"/>
        <w:b/>
        <w:color w:val="auto"/>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BF25E4"/>
    <w:multiLevelType w:val="hybridMultilevel"/>
    <w:tmpl w:val="AB5EE4CE"/>
    <w:lvl w:ilvl="0" w:tplc="0809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413199A"/>
    <w:multiLevelType w:val="hybridMultilevel"/>
    <w:tmpl w:val="D116D29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E15FB8"/>
    <w:multiLevelType w:val="hybridMultilevel"/>
    <w:tmpl w:val="DA9AE4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F80531"/>
    <w:multiLevelType w:val="hybridMultilevel"/>
    <w:tmpl w:val="A3AC7C8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D96768"/>
    <w:multiLevelType w:val="hybridMultilevel"/>
    <w:tmpl w:val="F6E6709C"/>
    <w:lvl w:ilvl="0" w:tplc="40B82552">
      <w:start w:val="1"/>
      <w:numFmt w:val="bullet"/>
      <w:lvlText w:val="-"/>
      <w:lvlJc w:val="left"/>
      <w:pPr>
        <w:tabs>
          <w:tab w:val="num" w:pos="720"/>
        </w:tabs>
        <w:ind w:left="720"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55098E"/>
    <w:multiLevelType w:val="hybridMultilevel"/>
    <w:tmpl w:val="82C673B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5D7CDC"/>
    <w:multiLevelType w:val="hybridMultilevel"/>
    <w:tmpl w:val="B072B5C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837C74"/>
    <w:multiLevelType w:val="hybridMultilevel"/>
    <w:tmpl w:val="61EAAC4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9006C5"/>
    <w:multiLevelType w:val="hybridMultilevel"/>
    <w:tmpl w:val="D472A2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DDA43B4"/>
    <w:multiLevelType w:val="hybridMultilevel"/>
    <w:tmpl w:val="57E4225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5E186D"/>
    <w:multiLevelType w:val="singleLevel"/>
    <w:tmpl w:val="CCA2F35C"/>
    <w:name w:val="List_Table_Figure_Footnote45"/>
    <w:lvl w:ilvl="0">
      <w:start w:val="1"/>
      <w:numFmt w:val="lowerLetter"/>
      <w:lvlRestart w:val="0"/>
      <w:lvlText w:val="%1"/>
      <w:lvlJc w:val="left"/>
      <w:pPr>
        <w:tabs>
          <w:tab w:val="num" w:pos="244"/>
        </w:tabs>
        <w:ind w:left="244" w:hanging="244"/>
      </w:pPr>
      <w:rPr>
        <w:rFonts w:ascii="Arial Narrow" w:hAnsi="Arial Narrow"/>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62D02289"/>
    <w:multiLevelType w:val="hybridMultilevel"/>
    <w:tmpl w:val="4BB61532"/>
    <w:lvl w:ilvl="0" w:tplc="CF94F1EA">
      <w:start w:val="1"/>
      <w:numFmt w:val="decimal"/>
      <w:lvlText w:val="%1."/>
      <w:lvlJc w:val="left"/>
      <w:pPr>
        <w:tabs>
          <w:tab w:val="num" w:pos="900"/>
        </w:tabs>
        <w:ind w:left="900" w:hanging="54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9" w15:restartNumberingAfterBreak="0">
    <w:nsid w:val="663556DE"/>
    <w:multiLevelType w:val="hybridMultilevel"/>
    <w:tmpl w:val="7A6266DA"/>
    <w:lvl w:ilvl="0" w:tplc="0C0A0001">
      <w:start w:val="1"/>
      <w:numFmt w:val="bullet"/>
      <w:lvlText w:val=""/>
      <w:lvlJc w:val="left"/>
      <w:pPr>
        <w:tabs>
          <w:tab w:val="num" w:pos="1620"/>
        </w:tabs>
        <w:ind w:left="1620" w:hanging="360"/>
      </w:pPr>
      <w:rPr>
        <w:rFonts w:ascii="Symbol" w:hAnsi="Symbol" w:hint="default"/>
      </w:rPr>
    </w:lvl>
    <w:lvl w:ilvl="1" w:tplc="0C0A0003">
      <w:start w:val="1"/>
      <w:numFmt w:val="bullet"/>
      <w:lvlText w:val="o"/>
      <w:lvlJc w:val="left"/>
      <w:pPr>
        <w:tabs>
          <w:tab w:val="num" w:pos="2340"/>
        </w:tabs>
        <w:ind w:left="2340" w:hanging="360"/>
      </w:pPr>
      <w:rPr>
        <w:rFonts w:ascii="Courier New" w:hAnsi="Courier New" w:hint="default"/>
      </w:rPr>
    </w:lvl>
    <w:lvl w:ilvl="2" w:tplc="0C0A0005">
      <w:start w:val="1"/>
      <w:numFmt w:val="bullet"/>
      <w:lvlText w:val=""/>
      <w:lvlJc w:val="left"/>
      <w:pPr>
        <w:tabs>
          <w:tab w:val="num" w:pos="3060"/>
        </w:tabs>
        <w:ind w:left="3060" w:hanging="360"/>
      </w:pPr>
      <w:rPr>
        <w:rFonts w:ascii="Wingdings" w:hAnsi="Wingdings" w:hint="default"/>
      </w:rPr>
    </w:lvl>
    <w:lvl w:ilvl="3" w:tplc="0C0A0001">
      <w:start w:val="1"/>
      <w:numFmt w:val="bullet"/>
      <w:lvlText w:val=""/>
      <w:lvlJc w:val="left"/>
      <w:pPr>
        <w:tabs>
          <w:tab w:val="num" w:pos="3780"/>
        </w:tabs>
        <w:ind w:left="3780" w:hanging="360"/>
      </w:pPr>
      <w:rPr>
        <w:rFonts w:ascii="Symbol" w:hAnsi="Symbol" w:hint="default"/>
      </w:rPr>
    </w:lvl>
    <w:lvl w:ilvl="4" w:tplc="0C0A0003">
      <w:start w:val="1"/>
      <w:numFmt w:val="bullet"/>
      <w:lvlText w:val="o"/>
      <w:lvlJc w:val="left"/>
      <w:pPr>
        <w:tabs>
          <w:tab w:val="num" w:pos="4500"/>
        </w:tabs>
        <w:ind w:left="4500" w:hanging="360"/>
      </w:pPr>
      <w:rPr>
        <w:rFonts w:ascii="Courier New" w:hAnsi="Courier New" w:hint="default"/>
      </w:rPr>
    </w:lvl>
    <w:lvl w:ilvl="5" w:tplc="0C0A0005">
      <w:start w:val="1"/>
      <w:numFmt w:val="bullet"/>
      <w:lvlText w:val=""/>
      <w:lvlJc w:val="left"/>
      <w:pPr>
        <w:tabs>
          <w:tab w:val="num" w:pos="5220"/>
        </w:tabs>
        <w:ind w:left="5220" w:hanging="360"/>
      </w:pPr>
      <w:rPr>
        <w:rFonts w:ascii="Wingdings" w:hAnsi="Wingdings" w:hint="default"/>
      </w:rPr>
    </w:lvl>
    <w:lvl w:ilvl="6" w:tplc="0C0A0001">
      <w:start w:val="1"/>
      <w:numFmt w:val="bullet"/>
      <w:lvlText w:val=""/>
      <w:lvlJc w:val="left"/>
      <w:pPr>
        <w:tabs>
          <w:tab w:val="num" w:pos="5940"/>
        </w:tabs>
        <w:ind w:left="5940" w:hanging="360"/>
      </w:pPr>
      <w:rPr>
        <w:rFonts w:ascii="Symbol" w:hAnsi="Symbol" w:hint="default"/>
      </w:rPr>
    </w:lvl>
    <w:lvl w:ilvl="7" w:tplc="0C0A0003">
      <w:start w:val="1"/>
      <w:numFmt w:val="bullet"/>
      <w:lvlText w:val="o"/>
      <w:lvlJc w:val="left"/>
      <w:pPr>
        <w:tabs>
          <w:tab w:val="num" w:pos="6660"/>
        </w:tabs>
        <w:ind w:left="6660" w:hanging="360"/>
      </w:pPr>
      <w:rPr>
        <w:rFonts w:ascii="Courier New" w:hAnsi="Courier New" w:hint="default"/>
      </w:rPr>
    </w:lvl>
    <w:lvl w:ilvl="8" w:tplc="0C0A0005">
      <w:start w:val="1"/>
      <w:numFmt w:val="bullet"/>
      <w:lvlText w:val=""/>
      <w:lvlJc w:val="left"/>
      <w:pPr>
        <w:tabs>
          <w:tab w:val="num" w:pos="7380"/>
        </w:tabs>
        <w:ind w:left="7380" w:hanging="360"/>
      </w:pPr>
      <w:rPr>
        <w:rFonts w:ascii="Wingdings" w:hAnsi="Wingdings" w:hint="default"/>
      </w:rPr>
    </w:lvl>
  </w:abstractNum>
  <w:abstractNum w:abstractNumId="20" w15:restartNumberingAfterBreak="0">
    <w:nsid w:val="67FE3ECB"/>
    <w:multiLevelType w:val="hybridMultilevel"/>
    <w:tmpl w:val="79541DEE"/>
    <w:lvl w:ilvl="0" w:tplc="0C0A0015">
      <w:start w:val="1"/>
      <w:numFmt w:val="upperLetter"/>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96009767">
    <w:abstractNumId w:val="18"/>
  </w:num>
  <w:num w:numId="2" w16cid:durableId="1029065505">
    <w:abstractNumId w:val="11"/>
  </w:num>
  <w:num w:numId="3" w16cid:durableId="1805465318">
    <w:abstractNumId w:val="4"/>
  </w:num>
  <w:num w:numId="4" w16cid:durableId="821699686">
    <w:abstractNumId w:val="19"/>
  </w:num>
  <w:num w:numId="5" w16cid:durableId="1523013039">
    <w:abstractNumId w:val="20"/>
  </w:num>
  <w:num w:numId="6" w16cid:durableId="74018773">
    <w:abstractNumId w:val="6"/>
  </w:num>
  <w:num w:numId="7" w16cid:durableId="1128278205">
    <w:abstractNumId w:val="14"/>
  </w:num>
  <w:num w:numId="8" w16cid:durableId="1859460683">
    <w:abstractNumId w:val="16"/>
  </w:num>
  <w:num w:numId="9" w16cid:durableId="1723746499">
    <w:abstractNumId w:val="10"/>
  </w:num>
  <w:num w:numId="10" w16cid:durableId="1762681314">
    <w:abstractNumId w:val="1"/>
  </w:num>
  <w:num w:numId="11" w16cid:durableId="1799641588">
    <w:abstractNumId w:val="5"/>
  </w:num>
  <w:num w:numId="12" w16cid:durableId="2036540318">
    <w:abstractNumId w:val="13"/>
  </w:num>
  <w:num w:numId="13" w16cid:durableId="594021754">
    <w:abstractNumId w:val="12"/>
  </w:num>
  <w:num w:numId="14" w16cid:durableId="209631655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5" w16cid:durableId="1595281214">
    <w:abstractNumId w:val="8"/>
  </w:num>
  <w:num w:numId="16" w16cid:durableId="1468085609">
    <w:abstractNumId w:val="2"/>
  </w:num>
  <w:num w:numId="17" w16cid:durableId="1081834908">
    <w:abstractNumId w:val="21"/>
  </w:num>
  <w:num w:numId="18" w16cid:durableId="562644307">
    <w:abstractNumId w:val="21"/>
  </w:num>
  <w:num w:numId="19" w16cid:durableId="857279884">
    <w:abstractNumId w:val="9"/>
  </w:num>
  <w:num w:numId="20" w16cid:durableId="1996910423">
    <w:abstractNumId w:val="3"/>
  </w:num>
  <w:num w:numId="21" w16cid:durableId="1298220925">
    <w:abstractNumId w:val="15"/>
  </w:num>
  <w:num w:numId="22" w16cid:durableId="1223563809">
    <w:abstractNumId w:val="17"/>
    <w:lvlOverride w:ilvl="0">
      <w:startOverride w:val="1"/>
    </w:lvlOverride>
  </w:num>
  <w:num w:numId="23" w16cid:durableId="42738697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IEL MARTINEZ">
    <w15:presenceInfo w15:providerId="AD" w15:userId="S::dmartinez@accord-healthcare.com::228008ac-567c-426b-928b-f88fbd2a7c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fr-FR" w:vendorID="64" w:dllVersion="6" w:nlCheck="1" w:checkStyle="0"/>
  <w:activeWritingStyle w:appName="MSWord" w:lang="en-GB" w:vendorID="64" w:dllVersion="6" w:nlCheck="1" w:checkStyle="0"/>
  <w:activeWritingStyle w:appName="MSWord" w:lang="en-US" w:vendorID="64" w:dllVersion="6" w:nlCheck="1" w:checkStyle="1"/>
  <w:activeWritingStyle w:appName="MSWord" w:lang="de-DE"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fr-FR" w:vendorID="64" w:dllVersion="0" w:nlCheck="1" w:checkStyle="0"/>
  <w:proofState w:spelling="clean" w:grammar="clean"/>
  <w:trackRevisions/>
  <w:defaultTabStop w:val="708"/>
  <w:hyphenationZone w:val="425"/>
  <w:doNotHyphenateCaps/>
  <w:characterSpacingControl w:val="doNotCompress"/>
  <w:doNotValidateAgainstSchema/>
  <w:doNotDemarcateInvalidXml/>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2AD"/>
    <w:rsid w:val="00002341"/>
    <w:rsid w:val="00005B57"/>
    <w:rsid w:val="000073E9"/>
    <w:rsid w:val="00010A60"/>
    <w:rsid w:val="00012017"/>
    <w:rsid w:val="00012C1B"/>
    <w:rsid w:val="000132A5"/>
    <w:rsid w:val="00013B45"/>
    <w:rsid w:val="00015191"/>
    <w:rsid w:val="0001607C"/>
    <w:rsid w:val="000160C4"/>
    <w:rsid w:val="00017861"/>
    <w:rsid w:val="00017A21"/>
    <w:rsid w:val="000203DF"/>
    <w:rsid w:val="00020446"/>
    <w:rsid w:val="00021A30"/>
    <w:rsid w:val="00021C1D"/>
    <w:rsid w:val="00021F58"/>
    <w:rsid w:val="000221BB"/>
    <w:rsid w:val="00023171"/>
    <w:rsid w:val="00023414"/>
    <w:rsid w:val="000234E9"/>
    <w:rsid w:val="00024237"/>
    <w:rsid w:val="00024ECF"/>
    <w:rsid w:val="00024EFA"/>
    <w:rsid w:val="0002555E"/>
    <w:rsid w:val="000258FB"/>
    <w:rsid w:val="000268DD"/>
    <w:rsid w:val="000269D4"/>
    <w:rsid w:val="00026E65"/>
    <w:rsid w:val="00026EDF"/>
    <w:rsid w:val="00027198"/>
    <w:rsid w:val="000276DA"/>
    <w:rsid w:val="00027E27"/>
    <w:rsid w:val="00030D7A"/>
    <w:rsid w:val="0003136B"/>
    <w:rsid w:val="000328B3"/>
    <w:rsid w:val="000334D0"/>
    <w:rsid w:val="000341D5"/>
    <w:rsid w:val="0003445B"/>
    <w:rsid w:val="00034BF0"/>
    <w:rsid w:val="000354F8"/>
    <w:rsid w:val="00035740"/>
    <w:rsid w:val="00035780"/>
    <w:rsid w:val="00036E82"/>
    <w:rsid w:val="00037607"/>
    <w:rsid w:val="000402A1"/>
    <w:rsid w:val="00040BCC"/>
    <w:rsid w:val="00040BED"/>
    <w:rsid w:val="00040CAB"/>
    <w:rsid w:val="00040E40"/>
    <w:rsid w:val="00040F7C"/>
    <w:rsid w:val="00041086"/>
    <w:rsid w:val="00042051"/>
    <w:rsid w:val="00042B52"/>
    <w:rsid w:val="0004382C"/>
    <w:rsid w:val="00043848"/>
    <w:rsid w:val="00044731"/>
    <w:rsid w:val="00044B3A"/>
    <w:rsid w:val="00044F51"/>
    <w:rsid w:val="000455A8"/>
    <w:rsid w:val="000459E3"/>
    <w:rsid w:val="00045B69"/>
    <w:rsid w:val="00045D73"/>
    <w:rsid w:val="000460A9"/>
    <w:rsid w:val="0004615B"/>
    <w:rsid w:val="00046CDA"/>
    <w:rsid w:val="00047EBF"/>
    <w:rsid w:val="00051037"/>
    <w:rsid w:val="000518C2"/>
    <w:rsid w:val="00052097"/>
    <w:rsid w:val="00052C76"/>
    <w:rsid w:val="00053341"/>
    <w:rsid w:val="000535E7"/>
    <w:rsid w:val="00053AF2"/>
    <w:rsid w:val="00054659"/>
    <w:rsid w:val="000560E2"/>
    <w:rsid w:val="0005637E"/>
    <w:rsid w:val="00057289"/>
    <w:rsid w:val="00057CCE"/>
    <w:rsid w:val="00060115"/>
    <w:rsid w:val="00060492"/>
    <w:rsid w:val="000614FE"/>
    <w:rsid w:val="0006175D"/>
    <w:rsid w:val="000619B5"/>
    <w:rsid w:val="00061B54"/>
    <w:rsid w:val="00061BF4"/>
    <w:rsid w:val="0006359F"/>
    <w:rsid w:val="0006376C"/>
    <w:rsid w:val="000643A9"/>
    <w:rsid w:val="000645C2"/>
    <w:rsid w:val="000651E5"/>
    <w:rsid w:val="00065226"/>
    <w:rsid w:val="000653B5"/>
    <w:rsid w:val="00065777"/>
    <w:rsid w:val="00066051"/>
    <w:rsid w:val="00066B84"/>
    <w:rsid w:val="00066CAD"/>
    <w:rsid w:val="00067847"/>
    <w:rsid w:val="00070214"/>
    <w:rsid w:val="0007076E"/>
    <w:rsid w:val="0007087F"/>
    <w:rsid w:val="00070AC9"/>
    <w:rsid w:val="00070F1D"/>
    <w:rsid w:val="000710D3"/>
    <w:rsid w:val="000710D4"/>
    <w:rsid w:val="000729C6"/>
    <w:rsid w:val="00072F98"/>
    <w:rsid w:val="00072FC0"/>
    <w:rsid w:val="00073858"/>
    <w:rsid w:val="00074223"/>
    <w:rsid w:val="0007436F"/>
    <w:rsid w:val="00075278"/>
    <w:rsid w:val="00075882"/>
    <w:rsid w:val="00076012"/>
    <w:rsid w:val="000765DD"/>
    <w:rsid w:val="00077198"/>
    <w:rsid w:val="0007774C"/>
    <w:rsid w:val="00077ABB"/>
    <w:rsid w:val="00080B0B"/>
    <w:rsid w:val="000852AC"/>
    <w:rsid w:val="00085808"/>
    <w:rsid w:val="00086408"/>
    <w:rsid w:val="00086B41"/>
    <w:rsid w:val="000871F3"/>
    <w:rsid w:val="00087211"/>
    <w:rsid w:val="00087419"/>
    <w:rsid w:val="000900E1"/>
    <w:rsid w:val="00090425"/>
    <w:rsid w:val="00091691"/>
    <w:rsid w:val="00091A12"/>
    <w:rsid w:val="00091F60"/>
    <w:rsid w:val="00092234"/>
    <w:rsid w:val="00092AF7"/>
    <w:rsid w:val="00093000"/>
    <w:rsid w:val="00093851"/>
    <w:rsid w:val="00095F88"/>
    <w:rsid w:val="000962B6"/>
    <w:rsid w:val="00096F62"/>
    <w:rsid w:val="00097931"/>
    <w:rsid w:val="000A0FF8"/>
    <w:rsid w:val="000A2A69"/>
    <w:rsid w:val="000A2E95"/>
    <w:rsid w:val="000A3608"/>
    <w:rsid w:val="000A42DB"/>
    <w:rsid w:val="000A4C43"/>
    <w:rsid w:val="000A55D1"/>
    <w:rsid w:val="000A6106"/>
    <w:rsid w:val="000A6FF9"/>
    <w:rsid w:val="000A79EA"/>
    <w:rsid w:val="000B0D3E"/>
    <w:rsid w:val="000B1C5F"/>
    <w:rsid w:val="000B243F"/>
    <w:rsid w:val="000B2F8A"/>
    <w:rsid w:val="000B333E"/>
    <w:rsid w:val="000B3D61"/>
    <w:rsid w:val="000B41B2"/>
    <w:rsid w:val="000B42E2"/>
    <w:rsid w:val="000B47D8"/>
    <w:rsid w:val="000B48CF"/>
    <w:rsid w:val="000B5916"/>
    <w:rsid w:val="000B5C00"/>
    <w:rsid w:val="000B72DB"/>
    <w:rsid w:val="000B78D3"/>
    <w:rsid w:val="000C0242"/>
    <w:rsid w:val="000C050D"/>
    <w:rsid w:val="000C1220"/>
    <w:rsid w:val="000C1343"/>
    <w:rsid w:val="000C15A6"/>
    <w:rsid w:val="000C1706"/>
    <w:rsid w:val="000C1C70"/>
    <w:rsid w:val="000C3117"/>
    <w:rsid w:val="000C3228"/>
    <w:rsid w:val="000C4BDF"/>
    <w:rsid w:val="000C4FC4"/>
    <w:rsid w:val="000C65FB"/>
    <w:rsid w:val="000C77D9"/>
    <w:rsid w:val="000D06D6"/>
    <w:rsid w:val="000D08E9"/>
    <w:rsid w:val="000D0A69"/>
    <w:rsid w:val="000D0AE1"/>
    <w:rsid w:val="000D0BC2"/>
    <w:rsid w:val="000D0E96"/>
    <w:rsid w:val="000D1248"/>
    <w:rsid w:val="000D1920"/>
    <w:rsid w:val="000D1FFE"/>
    <w:rsid w:val="000D22B9"/>
    <w:rsid w:val="000D2B8F"/>
    <w:rsid w:val="000D2C36"/>
    <w:rsid w:val="000D3D76"/>
    <w:rsid w:val="000D4459"/>
    <w:rsid w:val="000D5440"/>
    <w:rsid w:val="000D5605"/>
    <w:rsid w:val="000D6026"/>
    <w:rsid w:val="000D684B"/>
    <w:rsid w:val="000D6978"/>
    <w:rsid w:val="000D6D05"/>
    <w:rsid w:val="000D6D24"/>
    <w:rsid w:val="000D7B0B"/>
    <w:rsid w:val="000E020F"/>
    <w:rsid w:val="000E18F0"/>
    <w:rsid w:val="000E197D"/>
    <w:rsid w:val="000E1BA1"/>
    <w:rsid w:val="000E1BE3"/>
    <w:rsid w:val="000E2527"/>
    <w:rsid w:val="000E2A3F"/>
    <w:rsid w:val="000E2E43"/>
    <w:rsid w:val="000E3677"/>
    <w:rsid w:val="000E45BA"/>
    <w:rsid w:val="000E4CB0"/>
    <w:rsid w:val="000E5759"/>
    <w:rsid w:val="000E63D0"/>
    <w:rsid w:val="000E6433"/>
    <w:rsid w:val="000E7B1F"/>
    <w:rsid w:val="000F056E"/>
    <w:rsid w:val="000F064E"/>
    <w:rsid w:val="000F104D"/>
    <w:rsid w:val="000F1F0F"/>
    <w:rsid w:val="000F1F8D"/>
    <w:rsid w:val="000F2CE4"/>
    <w:rsid w:val="000F2FE4"/>
    <w:rsid w:val="000F37A2"/>
    <w:rsid w:val="000F3D0C"/>
    <w:rsid w:val="000F3EA8"/>
    <w:rsid w:val="000F40D5"/>
    <w:rsid w:val="000F487F"/>
    <w:rsid w:val="000F49D8"/>
    <w:rsid w:val="000F4C54"/>
    <w:rsid w:val="000F6135"/>
    <w:rsid w:val="000F6572"/>
    <w:rsid w:val="000F6DB4"/>
    <w:rsid w:val="000F7073"/>
    <w:rsid w:val="000F7334"/>
    <w:rsid w:val="000F7FD0"/>
    <w:rsid w:val="00100A2B"/>
    <w:rsid w:val="0010100D"/>
    <w:rsid w:val="00102249"/>
    <w:rsid w:val="00102F6B"/>
    <w:rsid w:val="001033A0"/>
    <w:rsid w:val="00103A3D"/>
    <w:rsid w:val="00104077"/>
    <w:rsid w:val="0010428F"/>
    <w:rsid w:val="001047E7"/>
    <w:rsid w:val="00104864"/>
    <w:rsid w:val="00105C6B"/>
    <w:rsid w:val="00105F11"/>
    <w:rsid w:val="0010636F"/>
    <w:rsid w:val="00107010"/>
    <w:rsid w:val="0010789C"/>
    <w:rsid w:val="0010796E"/>
    <w:rsid w:val="00107F7D"/>
    <w:rsid w:val="001103F3"/>
    <w:rsid w:val="001104E0"/>
    <w:rsid w:val="00110C44"/>
    <w:rsid w:val="00110CDD"/>
    <w:rsid w:val="00111395"/>
    <w:rsid w:val="00111A97"/>
    <w:rsid w:val="001121EF"/>
    <w:rsid w:val="00112694"/>
    <w:rsid w:val="00112723"/>
    <w:rsid w:val="001139C0"/>
    <w:rsid w:val="0011483F"/>
    <w:rsid w:val="00114EBD"/>
    <w:rsid w:val="00115D50"/>
    <w:rsid w:val="00116DF1"/>
    <w:rsid w:val="00117477"/>
    <w:rsid w:val="0011777B"/>
    <w:rsid w:val="00117F66"/>
    <w:rsid w:val="0012012F"/>
    <w:rsid w:val="00120563"/>
    <w:rsid w:val="0012061C"/>
    <w:rsid w:val="00120CAD"/>
    <w:rsid w:val="00121011"/>
    <w:rsid w:val="00121282"/>
    <w:rsid w:val="00121748"/>
    <w:rsid w:val="0012224F"/>
    <w:rsid w:val="0012254E"/>
    <w:rsid w:val="00122FB3"/>
    <w:rsid w:val="00123302"/>
    <w:rsid w:val="0012443B"/>
    <w:rsid w:val="00124C09"/>
    <w:rsid w:val="001264E4"/>
    <w:rsid w:val="00126528"/>
    <w:rsid w:val="001268FD"/>
    <w:rsid w:val="00126D2A"/>
    <w:rsid w:val="001272BB"/>
    <w:rsid w:val="00127C1B"/>
    <w:rsid w:val="00127EA7"/>
    <w:rsid w:val="00130562"/>
    <w:rsid w:val="00130B72"/>
    <w:rsid w:val="00130C54"/>
    <w:rsid w:val="00131C11"/>
    <w:rsid w:val="00132141"/>
    <w:rsid w:val="001329CF"/>
    <w:rsid w:val="00135EA8"/>
    <w:rsid w:val="00136412"/>
    <w:rsid w:val="0013646B"/>
    <w:rsid w:val="00136969"/>
    <w:rsid w:val="001369CB"/>
    <w:rsid w:val="00136F0B"/>
    <w:rsid w:val="00137172"/>
    <w:rsid w:val="0013719B"/>
    <w:rsid w:val="001373C0"/>
    <w:rsid w:val="00140F3A"/>
    <w:rsid w:val="001416F3"/>
    <w:rsid w:val="00141C14"/>
    <w:rsid w:val="00142CB8"/>
    <w:rsid w:val="00143244"/>
    <w:rsid w:val="00143B0C"/>
    <w:rsid w:val="00143FEA"/>
    <w:rsid w:val="0014589F"/>
    <w:rsid w:val="0014612B"/>
    <w:rsid w:val="001470B6"/>
    <w:rsid w:val="00147E7D"/>
    <w:rsid w:val="00150391"/>
    <w:rsid w:val="00151CF4"/>
    <w:rsid w:val="00152868"/>
    <w:rsid w:val="00152BF6"/>
    <w:rsid w:val="0015375A"/>
    <w:rsid w:val="00153807"/>
    <w:rsid w:val="001539CE"/>
    <w:rsid w:val="00154B50"/>
    <w:rsid w:val="00155581"/>
    <w:rsid w:val="00155DCC"/>
    <w:rsid w:val="0015635F"/>
    <w:rsid w:val="001600EB"/>
    <w:rsid w:val="001603E3"/>
    <w:rsid w:val="00160D93"/>
    <w:rsid w:val="001611EE"/>
    <w:rsid w:val="001638A4"/>
    <w:rsid w:val="001643AC"/>
    <w:rsid w:val="0016534C"/>
    <w:rsid w:val="001661C5"/>
    <w:rsid w:val="00166207"/>
    <w:rsid w:val="00166BF2"/>
    <w:rsid w:val="00166C40"/>
    <w:rsid w:val="00166F9E"/>
    <w:rsid w:val="001674AE"/>
    <w:rsid w:val="001675F8"/>
    <w:rsid w:val="00167807"/>
    <w:rsid w:val="00167EB8"/>
    <w:rsid w:val="00170AC1"/>
    <w:rsid w:val="00170CC7"/>
    <w:rsid w:val="00170E21"/>
    <w:rsid w:val="0017140B"/>
    <w:rsid w:val="00172378"/>
    <w:rsid w:val="001731B4"/>
    <w:rsid w:val="001741F8"/>
    <w:rsid w:val="00174BBD"/>
    <w:rsid w:val="00174FC3"/>
    <w:rsid w:val="0017531E"/>
    <w:rsid w:val="00176ACD"/>
    <w:rsid w:val="00176F2D"/>
    <w:rsid w:val="00177BAE"/>
    <w:rsid w:val="00177E3F"/>
    <w:rsid w:val="0018056A"/>
    <w:rsid w:val="001812EF"/>
    <w:rsid w:val="0018134A"/>
    <w:rsid w:val="0018197A"/>
    <w:rsid w:val="001819AD"/>
    <w:rsid w:val="00181F78"/>
    <w:rsid w:val="001836F2"/>
    <w:rsid w:val="0018376A"/>
    <w:rsid w:val="00184687"/>
    <w:rsid w:val="00185D73"/>
    <w:rsid w:val="001866DD"/>
    <w:rsid w:val="001875F4"/>
    <w:rsid w:val="00187761"/>
    <w:rsid w:val="00187BCB"/>
    <w:rsid w:val="00187DBE"/>
    <w:rsid w:val="001912D3"/>
    <w:rsid w:val="00191DC4"/>
    <w:rsid w:val="00191FBB"/>
    <w:rsid w:val="00192114"/>
    <w:rsid w:val="001924C4"/>
    <w:rsid w:val="00192C84"/>
    <w:rsid w:val="00194285"/>
    <w:rsid w:val="00194A33"/>
    <w:rsid w:val="0019604B"/>
    <w:rsid w:val="0019640E"/>
    <w:rsid w:val="00196DF6"/>
    <w:rsid w:val="001979EC"/>
    <w:rsid w:val="001A032B"/>
    <w:rsid w:val="001A058A"/>
    <w:rsid w:val="001A0B43"/>
    <w:rsid w:val="001A1903"/>
    <w:rsid w:val="001A1DD2"/>
    <w:rsid w:val="001A2684"/>
    <w:rsid w:val="001A36FD"/>
    <w:rsid w:val="001A3C8E"/>
    <w:rsid w:val="001A3DA8"/>
    <w:rsid w:val="001A454B"/>
    <w:rsid w:val="001A5AED"/>
    <w:rsid w:val="001A5DE7"/>
    <w:rsid w:val="001A6CD1"/>
    <w:rsid w:val="001A7E6E"/>
    <w:rsid w:val="001B0170"/>
    <w:rsid w:val="001B05AD"/>
    <w:rsid w:val="001B070C"/>
    <w:rsid w:val="001B135C"/>
    <w:rsid w:val="001B1428"/>
    <w:rsid w:val="001B16E4"/>
    <w:rsid w:val="001B1CBE"/>
    <w:rsid w:val="001B29C6"/>
    <w:rsid w:val="001B339B"/>
    <w:rsid w:val="001B36FE"/>
    <w:rsid w:val="001B37A8"/>
    <w:rsid w:val="001B463E"/>
    <w:rsid w:val="001B4978"/>
    <w:rsid w:val="001B52DC"/>
    <w:rsid w:val="001B5CD2"/>
    <w:rsid w:val="001B6731"/>
    <w:rsid w:val="001B6B89"/>
    <w:rsid w:val="001B6FE5"/>
    <w:rsid w:val="001B73C4"/>
    <w:rsid w:val="001C027E"/>
    <w:rsid w:val="001C028E"/>
    <w:rsid w:val="001C0606"/>
    <w:rsid w:val="001C1C9A"/>
    <w:rsid w:val="001C3B1C"/>
    <w:rsid w:val="001C3CD4"/>
    <w:rsid w:val="001C3E1D"/>
    <w:rsid w:val="001C50CC"/>
    <w:rsid w:val="001C57A6"/>
    <w:rsid w:val="001C60EA"/>
    <w:rsid w:val="001C6358"/>
    <w:rsid w:val="001C67BD"/>
    <w:rsid w:val="001C7A3F"/>
    <w:rsid w:val="001C7CCC"/>
    <w:rsid w:val="001D0F40"/>
    <w:rsid w:val="001D11BA"/>
    <w:rsid w:val="001D1BF6"/>
    <w:rsid w:val="001D260B"/>
    <w:rsid w:val="001D2E1B"/>
    <w:rsid w:val="001D3A17"/>
    <w:rsid w:val="001D3BDD"/>
    <w:rsid w:val="001D3E72"/>
    <w:rsid w:val="001D467E"/>
    <w:rsid w:val="001D473E"/>
    <w:rsid w:val="001D4C00"/>
    <w:rsid w:val="001D4E34"/>
    <w:rsid w:val="001D4EC4"/>
    <w:rsid w:val="001D6E39"/>
    <w:rsid w:val="001D6EBD"/>
    <w:rsid w:val="001D7900"/>
    <w:rsid w:val="001E0365"/>
    <w:rsid w:val="001E03E1"/>
    <w:rsid w:val="001E0507"/>
    <w:rsid w:val="001E07E5"/>
    <w:rsid w:val="001E0B50"/>
    <w:rsid w:val="001E0FAF"/>
    <w:rsid w:val="001E110A"/>
    <w:rsid w:val="001E125E"/>
    <w:rsid w:val="001E1F60"/>
    <w:rsid w:val="001E4063"/>
    <w:rsid w:val="001E45AA"/>
    <w:rsid w:val="001E4C4A"/>
    <w:rsid w:val="001E4E3D"/>
    <w:rsid w:val="001E5A2E"/>
    <w:rsid w:val="001E5A35"/>
    <w:rsid w:val="001E69BF"/>
    <w:rsid w:val="001E6E34"/>
    <w:rsid w:val="001E7293"/>
    <w:rsid w:val="001E75FA"/>
    <w:rsid w:val="001F040B"/>
    <w:rsid w:val="001F1516"/>
    <w:rsid w:val="001F1ACC"/>
    <w:rsid w:val="001F2067"/>
    <w:rsid w:val="001F2A4C"/>
    <w:rsid w:val="001F328C"/>
    <w:rsid w:val="001F3BA5"/>
    <w:rsid w:val="001F3C8A"/>
    <w:rsid w:val="001F3F66"/>
    <w:rsid w:val="001F4018"/>
    <w:rsid w:val="001F4927"/>
    <w:rsid w:val="001F4C66"/>
    <w:rsid w:val="001F5B11"/>
    <w:rsid w:val="002002AD"/>
    <w:rsid w:val="00200616"/>
    <w:rsid w:val="002028CB"/>
    <w:rsid w:val="00202BF8"/>
    <w:rsid w:val="00202F43"/>
    <w:rsid w:val="00203A8D"/>
    <w:rsid w:val="002043C8"/>
    <w:rsid w:val="00204972"/>
    <w:rsid w:val="0020504F"/>
    <w:rsid w:val="00205710"/>
    <w:rsid w:val="00205F17"/>
    <w:rsid w:val="0020787D"/>
    <w:rsid w:val="002108A8"/>
    <w:rsid w:val="002112A4"/>
    <w:rsid w:val="002124B8"/>
    <w:rsid w:val="002124CD"/>
    <w:rsid w:val="00212D0E"/>
    <w:rsid w:val="00213194"/>
    <w:rsid w:val="0021385F"/>
    <w:rsid w:val="00213DBB"/>
    <w:rsid w:val="00215983"/>
    <w:rsid w:val="00215A93"/>
    <w:rsid w:val="0021632E"/>
    <w:rsid w:val="002165DD"/>
    <w:rsid w:val="0021673A"/>
    <w:rsid w:val="002174F3"/>
    <w:rsid w:val="002201CE"/>
    <w:rsid w:val="0022089B"/>
    <w:rsid w:val="002212D0"/>
    <w:rsid w:val="00221582"/>
    <w:rsid w:val="00222FC1"/>
    <w:rsid w:val="002234C1"/>
    <w:rsid w:val="00223B8A"/>
    <w:rsid w:val="002249AF"/>
    <w:rsid w:val="00225490"/>
    <w:rsid w:val="002264D9"/>
    <w:rsid w:val="00226D07"/>
    <w:rsid w:val="00227341"/>
    <w:rsid w:val="002273C5"/>
    <w:rsid w:val="00227B25"/>
    <w:rsid w:val="002300DE"/>
    <w:rsid w:val="00230736"/>
    <w:rsid w:val="00231873"/>
    <w:rsid w:val="00231B0F"/>
    <w:rsid w:val="00232D72"/>
    <w:rsid w:val="0023376C"/>
    <w:rsid w:val="00233C62"/>
    <w:rsid w:val="00233E45"/>
    <w:rsid w:val="00234476"/>
    <w:rsid w:val="00234575"/>
    <w:rsid w:val="00234809"/>
    <w:rsid w:val="00235534"/>
    <w:rsid w:val="00237003"/>
    <w:rsid w:val="00237071"/>
    <w:rsid w:val="002372B4"/>
    <w:rsid w:val="00237E65"/>
    <w:rsid w:val="002405F5"/>
    <w:rsid w:val="002408A0"/>
    <w:rsid w:val="00240C22"/>
    <w:rsid w:val="0024104C"/>
    <w:rsid w:val="002417F8"/>
    <w:rsid w:val="00242002"/>
    <w:rsid w:val="002426EB"/>
    <w:rsid w:val="002434C7"/>
    <w:rsid w:val="00244E1A"/>
    <w:rsid w:val="002456FF"/>
    <w:rsid w:val="00246C15"/>
    <w:rsid w:val="00247045"/>
    <w:rsid w:val="00247B5F"/>
    <w:rsid w:val="00250DA2"/>
    <w:rsid w:val="002512EA"/>
    <w:rsid w:val="00251B23"/>
    <w:rsid w:val="00252373"/>
    <w:rsid w:val="0025238E"/>
    <w:rsid w:val="00252688"/>
    <w:rsid w:val="00253386"/>
    <w:rsid w:val="002542DA"/>
    <w:rsid w:val="002543D8"/>
    <w:rsid w:val="00254C0C"/>
    <w:rsid w:val="0025519E"/>
    <w:rsid w:val="002565E0"/>
    <w:rsid w:val="00257234"/>
    <w:rsid w:val="00257727"/>
    <w:rsid w:val="00257C2C"/>
    <w:rsid w:val="00257E0C"/>
    <w:rsid w:val="00260DD6"/>
    <w:rsid w:val="00260EF6"/>
    <w:rsid w:val="002618F6"/>
    <w:rsid w:val="00261FB3"/>
    <w:rsid w:val="00262D30"/>
    <w:rsid w:val="00267B6C"/>
    <w:rsid w:val="00270224"/>
    <w:rsid w:val="002707A6"/>
    <w:rsid w:val="00270950"/>
    <w:rsid w:val="002709F5"/>
    <w:rsid w:val="00270FDF"/>
    <w:rsid w:val="00271248"/>
    <w:rsid w:val="00271880"/>
    <w:rsid w:val="00271A7E"/>
    <w:rsid w:val="00271C5D"/>
    <w:rsid w:val="002739DB"/>
    <w:rsid w:val="002744F0"/>
    <w:rsid w:val="00274A84"/>
    <w:rsid w:val="00274C9A"/>
    <w:rsid w:val="00276B4E"/>
    <w:rsid w:val="00277FB0"/>
    <w:rsid w:val="002805B9"/>
    <w:rsid w:val="00281051"/>
    <w:rsid w:val="00281711"/>
    <w:rsid w:val="00282E7C"/>
    <w:rsid w:val="002831AC"/>
    <w:rsid w:val="00284415"/>
    <w:rsid w:val="00285923"/>
    <w:rsid w:val="00285A7F"/>
    <w:rsid w:val="00285BE8"/>
    <w:rsid w:val="002864A4"/>
    <w:rsid w:val="0028796F"/>
    <w:rsid w:val="00290BD4"/>
    <w:rsid w:val="00292366"/>
    <w:rsid w:val="0029251F"/>
    <w:rsid w:val="002925CB"/>
    <w:rsid w:val="002925D7"/>
    <w:rsid w:val="002934D9"/>
    <w:rsid w:val="00293602"/>
    <w:rsid w:val="002951A5"/>
    <w:rsid w:val="002961F9"/>
    <w:rsid w:val="002968A1"/>
    <w:rsid w:val="00296AFB"/>
    <w:rsid w:val="00296FCC"/>
    <w:rsid w:val="00297BF0"/>
    <w:rsid w:val="002A016C"/>
    <w:rsid w:val="002A06C1"/>
    <w:rsid w:val="002A0777"/>
    <w:rsid w:val="002A0B7F"/>
    <w:rsid w:val="002A1513"/>
    <w:rsid w:val="002A23E5"/>
    <w:rsid w:val="002A24BB"/>
    <w:rsid w:val="002A2F75"/>
    <w:rsid w:val="002A3B19"/>
    <w:rsid w:val="002A4B66"/>
    <w:rsid w:val="002A5A1C"/>
    <w:rsid w:val="002A717B"/>
    <w:rsid w:val="002A7308"/>
    <w:rsid w:val="002A7C48"/>
    <w:rsid w:val="002B0460"/>
    <w:rsid w:val="002B06CF"/>
    <w:rsid w:val="002B1638"/>
    <w:rsid w:val="002B3315"/>
    <w:rsid w:val="002B3C61"/>
    <w:rsid w:val="002B4424"/>
    <w:rsid w:val="002B63D1"/>
    <w:rsid w:val="002B687E"/>
    <w:rsid w:val="002B6ABD"/>
    <w:rsid w:val="002C1739"/>
    <w:rsid w:val="002C212A"/>
    <w:rsid w:val="002C2146"/>
    <w:rsid w:val="002C2B03"/>
    <w:rsid w:val="002C364E"/>
    <w:rsid w:val="002C3D4B"/>
    <w:rsid w:val="002C3E8E"/>
    <w:rsid w:val="002C4708"/>
    <w:rsid w:val="002C4C52"/>
    <w:rsid w:val="002C4F2B"/>
    <w:rsid w:val="002C5604"/>
    <w:rsid w:val="002C6347"/>
    <w:rsid w:val="002C66EB"/>
    <w:rsid w:val="002C68BC"/>
    <w:rsid w:val="002C6A3A"/>
    <w:rsid w:val="002C72A8"/>
    <w:rsid w:val="002D0158"/>
    <w:rsid w:val="002D21CF"/>
    <w:rsid w:val="002D36F2"/>
    <w:rsid w:val="002D3A9D"/>
    <w:rsid w:val="002D3B9E"/>
    <w:rsid w:val="002D3BB4"/>
    <w:rsid w:val="002D512D"/>
    <w:rsid w:val="002D74F9"/>
    <w:rsid w:val="002E0470"/>
    <w:rsid w:val="002E0546"/>
    <w:rsid w:val="002E1AC7"/>
    <w:rsid w:val="002E2391"/>
    <w:rsid w:val="002E38E3"/>
    <w:rsid w:val="002E3EF9"/>
    <w:rsid w:val="002E4F2D"/>
    <w:rsid w:val="002E55E1"/>
    <w:rsid w:val="002E57FB"/>
    <w:rsid w:val="002E5B47"/>
    <w:rsid w:val="002E5ED5"/>
    <w:rsid w:val="002E605E"/>
    <w:rsid w:val="002E61C5"/>
    <w:rsid w:val="002E6790"/>
    <w:rsid w:val="002E6BC1"/>
    <w:rsid w:val="002E6D55"/>
    <w:rsid w:val="002E78E8"/>
    <w:rsid w:val="002E7DB6"/>
    <w:rsid w:val="002F09EA"/>
    <w:rsid w:val="002F0DE7"/>
    <w:rsid w:val="002F110C"/>
    <w:rsid w:val="002F1BDA"/>
    <w:rsid w:val="002F2336"/>
    <w:rsid w:val="002F266F"/>
    <w:rsid w:val="002F2E05"/>
    <w:rsid w:val="002F32E5"/>
    <w:rsid w:val="002F4243"/>
    <w:rsid w:val="002F4E4B"/>
    <w:rsid w:val="002F5528"/>
    <w:rsid w:val="002F5B9B"/>
    <w:rsid w:val="002F6320"/>
    <w:rsid w:val="002F649C"/>
    <w:rsid w:val="002F64BB"/>
    <w:rsid w:val="002F6577"/>
    <w:rsid w:val="002F6BF6"/>
    <w:rsid w:val="002F6CD5"/>
    <w:rsid w:val="002F7FE8"/>
    <w:rsid w:val="00300669"/>
    <w:rsid w:val="003014D6"/>
    <w:rsid w:val="003017DA"/>
    <w:rsid w:val="00301E33"/>
    <w:rsid w:val="00302028"/>
    <w:rsid w:val="00302A01"/>
    <w:rsid w:val="00302C43"/>
    <w:rsid w:val="00302FA4"/>
    <w:rsid w:val="00303393"/>
    <w:rsid w:val="00303560"/>
    <w:rsid w:val="003036C3"/>
    <w:rsid w:val="0030387E"/>
    <w:rsid w:val="003039A9"/>
    <w:rsid w:val="003039AF"/>
    <w:rsid w:val="00303F2A"/>
    <w:rsid w:val="00305128"/>
    <w:rsid w:val="003054B8"/>
    <w:rsid w:val="00306565"/>
    <w:rsid w:val="00306B4D"/>
    <w:rsid w:val="003076DC"/>
    <w:rsid w:val="00307A35"/>
    <w:rsid w:val="00307C30"/>
    <w:rsid w:val="003102BF"/>
    <w:rsid w:val="003104C2"/>
    <w:rsid w:val="00311CFA"/>
    <w:rsid w:val="00311FC0"/>
    <w:rsid w:val="00312D8A"/>
    <w:rsid w:val="00313469"/>
    <w:rsid w:val="003135AE"/>
    <w:rsid w:val="00313639"/>
    <w:rsid w:val="003157D6"/>
    <w:rsid w:val="00315A52"/>
    <w:rsid w:val="00316263"/>
    <w:rsid w:val="003206F5"/>
    <w:rsid w:val="00321166"/>
    <w:rsid w:val="00321875"/>
    <w:rsid w:val="00322597"/>
    <w:rsid w:val="00323926"/>
    <w:rsid w:val="0032428F"/>
    <w:rsid w:val="00324936"/>
    <w:rsid w:val="00324A68"/>
    <w:rsid w:val="00324C69"/>
    <w:rsid w:val="00325A32"/>
    <w:rsid w:val="00326281"/>
    <w:rsid w:val="00326F58"/>
    <w:rsid w:val="00327664"/>
    <w:rsid w:val="00330DD3"/>
    <w:rsid w:val="00331A7E"/>
    <w:rsid w:val="003326BE"/>
    <w:rsid w:val="00332A53"/>
    <w:rsid w:val="00333562"/>
    <w:rsid w:val="003338EF"/>
    <w:rsid w:val="003345CD"/>
    <w:rsid w:val="00334646"/>
    <w:rsid w:val="00335507"/>
    <w:rsid w:val="00335B20"/>
    <w:rsid w:val="00335EE0"/>
    <w:rsid w:val="003362A9"/>
    <w:rsid w:val="003366F4"/>
    <w:rsid w:val="0033699A"/>
    <w:rsid w:val="003377CF"/>
    <w:rsid w:val="00337A1A"/>
    <w:rsid w:val="00337FB8"/>
    <w:rsid w:val="00340195"/>
    <w:rsid w:val="0034051F"/>
    <w:rsid w:val="003405B5"/>
    <w:rsid w:val="003413B7"/>
    <w:rsid w:val="003419CD"/>
    <w:rsid w:val="0034244A"/>
    <w:rsid w:val="00342DFE"/>
    <w:rsid w:val="00343BEC"/>
    <w:rsid w:val="00343E94"/>
    <w:rsid w:val="00343EE6"/>
    <w:rsid w:val="00344001"/>
    <w:rsid w:val="00344128"/>
    <w:rsid w:val="003445FE"/>
    <w:rsid w:val="00344D71"/>
    <w:rsid w:val="00346A7C"/>
    <w:rsid w:val="003473CD"/>
    <w:rsid w:val="003513AC"/>
    <w:rsid w:val="00351F66"/>
    <w:rsid w:val="00352642"/>
    <w:rsid w:val="00352696"/>
    <w:rsid w:val="00352773"/>
    <w:rsid w:val="00352B54"/>
    <w:rsid w:val="00353612"/>
    <w:rsid w:val="00355146"/>
    <w:rsid w:val="003565AD"/>
    <w:rsid w:val="00356A51"/>
    <w:rsid w:val="00356A91"/>
    <w:rsid w:val="00361B6C"/>
    <w:rsid w:val="00363FE0"/>
    <w:rsid w:val="00364BA5"/>
    <w:rsid w:val="00366072"/>
    <w:rsid w:val="0036643B"/>
    <w:rsid w:val="00366804"/>
    <w:rsid w:val="0037056E"/>
    <w:rsid w:val="00370C40"/>
    <w:rsid w:val="00370FF2"/>
    <w:rsid w:val="003714B5"/>
    <w:rsid w:val="0037243D"/>
    <w:rsid w:val="003739BB"/>
    <w:rsid w:val="00373C04"/>
    <w:rsid w:val="0037410F"/>
    <w:rsid w:val="00374286"/>
    <w:rsid w:val="00374847"/>
    <w:rsid w:val="003755CE"/>
    <w:rsid w:val="003761E1"/>
    <w:rsid w:val="003762A7"/>
    <w:rsid w:val="003763C1"/>
    <w:rsid w:val="003768AE"/>
    <w:rsid w:val="00376B47"/>
    <w:rsid w:val="00377222"/>
    <w:rsid w:val="00377A60"/>
    <w:rsid w:val="00377E70"/>
    <w:rsid w:val="00380011"/>
    <w:rsid w:val="0038150E"/>
    <w:rsid w:val="00381B39"/>
    <w:rsid w:val="00382A8B"/>
    <w:rsid w:val="00383B05"/>
    <w:rsid w:val="00384DB4"/>
    <w:rsid w:val="00385571"/>
    <w:rsid w:val="00386525"/>
    <w:rsid w:val="00387D7E"/>
    <w:rsid w:val="00387E84"/>
    <w:rsid w:val="003918CF"/>
    <w:rsid w:val="00391BCF"/>
    <w:rsid w:val="00392266"/>
    <w:rsid w:val="003925F4"/>
    <w:rsid w:val="00392F7B"/>
    <w:rsid w:val="003932B7"/>
    <w:rsid w:val="003949BE"/>
    <w:rsid w:val="00394E65"/>
    <w:rsid w:val="003954DF"/>
    <w:rsid w:val="00396604"/>
    <w:rsid w:val="003966D8"/>
    <w:rsid w:val="00396783"/>
    <w:rsid w:val="003968B8"/>
    <w:rsid w:val="00396EB0"/>
    <w:rsid w:val="003971C7"/>
    <w:rsid w:val="003977E7"/>
    <w:rsid w:val="00397BDD"/>
    <w:rsid w:val="003A16D1"/>
    <w:rsid w:val="003A24B0"/>
    <w:rsid w:val="003A2A94"/>
    <w:rsid w:val="003A2AA0"/>
    <w:rsid w:val="003A368E"/>
    <w:rsid w:val="003A3E43"/>
    <w:rsid w:val="003A40BB"/>
    <w:rsid w:val="003A4131"/>
    <w:rsid w:val="003A48C7"/>
    <w:rsid w:val="003A5AB3"/>
    <w:rsid w:val="003A5BA7"/>
    <w:rsid w:val="003A6970"/>
    <w:rsid w:val="003A69FA"/>
    <w:rsid w:val="003A7439"/>
    <w:rsid w:val="003B0944"/>
    <w:rsid w:val="003B10B7"/>
    <w:rsid w:val="003B15F2"/>
    <w:rsid w:val="003B2342"/>
    <w:rsid w:val="003B2673"/>
    <w:rsid w:val="003B2EA7"/>
    <w:rsid w:val="003B2EB1"/>
    <w:rsid w:val="003B2EE2"/>
    <w:rsid w:val="003B3193"/>
    <w:rsid w:val="003B383C"/>
    <w:rsid w:val="003B3EDB"/>
    <w:rsid w:val="003B4141"/>
    <w:rsid w:val="003B42D6"/>
    <w:rsid w:val="003B4E6E"/>
    <w:rsid w:val="003B4F15"/>
    <w:rsid w:val="003B5111"/>
    <w:rsid w:val="003C0703"/>
    <w:rsid w:val="003C1442"/>
    <w:rsid w:val="003C23D2"/>
    <w:rsid w:val="003C2548"/>
    <w:rsid w:val="003C28DF"/>
    <w:rsid w:val="003C3652"/>
    <w:rsid w:val="003C3A00"/>
    <w:rsid w:val="003C3CAB"/>
    <w:rsid w:val="003C53EF"/>
    <w:rsid w:val="003C5C3A"/>
    <w:rsid w:val="003C5FC6"/>
    <w:rsid w:val="003C742B"/>
    <w:rsid w:val="003D00B1"/>
    <w:rsid w:val="003D0A61"/>
    <w:rsid w:val="003D0AEB"/>
    <w:rsid w:val="003D1186"/>
    <w:rsid w:val="003D198F"/>
    <w:rsid w:val="003D1B0B"/>
    <w:rsid w:val="003D1EAC"/>
    <w:rsid w:val="003D5198"/>
    <w:rsid w:val="003D5AB3"/>
    <w:rsid w:val="003D5C1E"/>
    <w:rsid w:val="003D5E63"/>
    <w:rsid w:val="003D60E8"/>
    <w:rsid w:val="003D6AF1"/>
    <w:rsid w:val="003D71F9"/>
    <w:rsid w:val="003D7922"/>
    <w:rsid w:val="003D7BD3"/>
    <w:rsid w:val="003E0038"/>
    <w:rsid w:val="003E11AF"/>
    <w:rsid w:val="003E129F"/>
    <w:rsid w:val="003E1B4A"/>
    <w:rsid w:val="003E1F23"/>
    <w:rsid w:val="003E25D9"/>
    <w:rsid w:val="003E2EA7"/>
    <w:rsid w:val="003E4F35"/>
    <w:rsid w:val="003E5F5E"/>
    <w:rsid w:val="003E65CC"/>
    <w:rsid w:val="003E6F58"/>
    <w:rsid w:val="003E712C"/>
    <w:rsid w:val="003E7BF2"/>
    <w:rsid w:val="003F011F"/>
    <w:rsid w:val="003F097F"/>
    <w:rsid w:val="003F0B2F"/>
    <w:rsid w:val="003F1B05"/>
    <w:rsid w:val="003F2045"/>
    <w:rsid w:val="003F2390"/>
    <w:rsid w:val="003F2799"/>
    <w:rsid w:val="003F28B3"/>
    <w:rsid w:val="003F2A5F"/>
    <w:rsid w:val="003F350C"/>
    <w:rsid w:val="003F3FE9"/>
    <w:rsid w:val="003F530B"/>
    <w:rsid w:val="003F5D9A"/>
    <w:rsid w:val="003F5E10"/>
    <w:rsid w:val="003F5EE0"/>
    <w:rsid w:val="003F6D61"/>
    <w:rsid w:val="003F7ACB"/>
    <w:rsid w:val="0040115A"/>
    <w:rsid w:val="00401225"/>
    <w:rsid w:val="0040224C"/>
    <w:rsid w:val="004025A7"/>
    <w:rsid w:val="00402FA4"/>
    <w:rsid w:val="004037FD"/>
    <w:rsid w:val="004042E9"/>
    <w:rsid w:val="00404E84"/>
    <w:rsid w:val="00405371"/>
    <w:rsid w:val="00405ED6"/>
    <w:rsid w:val="00406B3C"/>
    <w:rsid w:val="00406F71"/>
    <w:rsid w:val="004072D0"/>
    <w:rsid w:val="00407346"/>
    <w:rsid w:val="00407C5A"/>
    <w:rsid w:val="00410184"/>
    <w:rsid w:val="00410537"/>
    <w:rsid w:val="00410CE3"/>
    <w:rsid w:val="00411045"/>
    <w:rsid w:val="00411C39"/>
    <w:rsid w:val="00411EE4"/>
    <w:rsid w:val="004124AD"/>
    <w:rsid w:val="00412A97"/>
    <w:rsid w:val="0041304A"/>
    <w:rsid w:val="0041366F"/>
    <w:rsid w:val="00413FCB"/>
    <w:rsid w:val="00414A6C"/>
    <w:rsid w:val="00414C74"/>
    <w:rsid w:val="00416A4F"/>
    <w:rsid w:val="00416F09"/>
    <w:rsid w:val="00416F2C"/>
    <w:rsid w:val="0041734A"/>
    <w:rsid w:val="00417522"/>
    <w:rsid w:val="00420866"/>
    <w:rsid w:val="004228B3"/>
    <w:rsid w:val="004228C1"/>
    <w:rsid w:val="004234E5"/>
    <w:rsid w:val="004236FE"/>
    <w:rsid w:val="00423C6A"/>
    <w:rsid w:val="00423D3D"/>
    <w:rsid w:val="00424107"/>
    <w:rsid w:val="004273DC"/>
    <w:rsid w:val="00427C52"/>
    <w:rsid w:val="00430ED3"/>
    <w:rsid w:val="00431497"/>
    <w:rsid w:val="00431821"/>
    <w:rsid w:val="00431CF9"/>
    <w:rsid w:val="00431F72"/>
    <w:rsid w:val="00432E01"/>
    <w:rsid w:val="004342DE"/>
    <w:rsid w:val="004352C1"/>
    <w:rsid w:val="004355C1"/>
    <w:rsid w:val="0043581B"/>
    <w:rsid w:val="00435984"/>
    <w:rsid w:val="0043718B"/>
    <w:rsid w:val="0043755C"/>
    <w:rsid w:val="00437D81"/>
    <w:rsid w:val="00437F0B"/>
    <w:rsid w:val="00440072"/>
    <w:rsid w:val="004400A8"/>
    <w:rsid w:val="004409A3"/>
    <w:rsid w:val="004423AE"/>
    <w:rsid w:val="00442FBA"/>
    <w:rsid w:val="0044305D"/>
    <w:rsid w:val="00443DD8"/>
    <w:rsid w:val="0044431A"/>
    <w:rsid w:val="004449EF"/>
    <w:rsid w:val="00445B9F"/>
    <w:rsid w:val="00445BB6"/>
    <w:rsid w:val="0044728B"/>
    <w:rsid w:val="0044750A"/>
    <w:rsid w:val="0045099A"/>
    <w:rsid w:val="00451793"/>
    <w:rsid w:val="004529D7"/>
    <w:rsid w:val="00452FB7"/>
    <w:rsid w:val="0045300E"/>
    <w:rsid w:val="00453C59"/>
    <w:rsid w:val="00454BFD"/>
    <w:rsid w:val="00455639"/>
    <w:rsid w:val="00455683"/>
    <w:rsid w:val="00455728"/>
    <w:rsid w:val="004557BC"/>
    <w:rsid w:val="00455B2B"/>
    <w:rsid w:val="004571B7"/>
    <w:rsid w:val="004574A4"/>
    <w:rsid w:val="004600AD"/>
    <w:rsid w:val="0046026E"/>
    <w:rsid w:val="00460C48"/>
    <w:rsid w:val="0046129F"/>
    <w:rsid w:val="004613DE"/>
    <w:rsid w:val="00462868"/>
    <w:rsid w:val="004628CE"/>
    <w:rsid w:val="00462D03"/>
    <w:rsid w:val="00462E04"/>
    <w:rsid w:val="004630C7"/>
    <w:rsid w:val="00463819"/>
    <w:rsid w:val="004640A5"/>
    <w:rsid w:val="0046435F"/>
    <w:rsid w:val="004663A9"/>
    <w:rsid w:val="00466F08"/>
    <w:rsid w:val="0046770C"/>
    <w:rsid w:val="00467790"/>
    <w:rsid w:val="0046791E"/>
    <w:rsid w:val="0047025B"/>
    <w:rsid w:val="004719C0"/>
    <w:rsid w:val="004734EA"/>
    <w:rsid w:val="00473CB4"/>
    <w:rsid w:val="0047477A"/>
    <w:rsid w:val="00475337"/>
    <w:rsid w:val="004754DA"/>
    <w:rsid w:val="004769C1"/>
    <w:rsid w:val="00476FA9"/>
    <w:rsid w:val="00477013"/>
    <w:rsid w:val="0047797F"/>
    <w:rsid w:val="00477DA9"/>
    <w:rsid w:val="00477DF6"/>
    <w:rsid w:val="004801F2"/>
    <w:rsid w:val="00481A84"/>
    <w:rsid w:val="0048243A"/>
    <w:rsid w:val="0048251A"/>
    <w:rsid w:val="00483A7F"/>
    <w:rsid w:val="00485651"/>
    <w:rsid w:val="004863ED"/>
    <w:rsid w:val="0048674C"/>
    <w:rsid w:val="00490FCF"/>
    <w:rsid w:val="00491A39"/>
    <w:rsid w:val="004929B4"/>
    <w:rsid w:val="004930CB"/>
    <w:rsid w:val="00493135"/>
    <w:rsid w:val="004933EA"/>
    <w:rsid w:val="00494CE1"/>
    <w:rsid w:val="004950AC"/>
    <w:rsid w:val="0049537F"/>
    <w:rsid w:val="00495675"/>
    <w:rsid w:val="004965F3"/>
    <w:rsid w:val="0049694D"/>
    <w:rsid w:val="00496D27"/>
    <w:rsid w:val="00496F52"/>
    <w:rsid w:val="00497266"/>
    <w:rsid w:val="0049759C"/>
    <w:rsid w:val="004A1B21"/>
    <w:rsid w:val="004A1E99"/>
    <w:rsid w:val="004A215F"/>
    <w:rsid w:val="004A216C"/>
    <w:rsid w:val="004A23EC"/>
    <w:rsid w:val="004A285D"/>
    <w:rsid w:val="004A2A26"/>
    <w:rsid w:val="004A2B9F"/>
    <w:rsid w:val="004A2C77"/>
    <w:rsid w:val="004A2CE9"/>
    <w:rsid w:val="004A3F45"/>
    <w:rsid w:val="004A4391"/>
    <w:rsid w:val="004A4895"/>
    <w:rsid w:val="004A4C23"/>
    <w:rsid w:val="004A51BE"/>
    <w:rsid w:val="004A59DA"/>
    <w:rsid w:val="004A68C7"/>
    <w:rsid w:val="004A69F4"/>
    <w:rsid w:val="004A70C4"/>
    <w:rsid w:val="004A738E"/>
    <w:rsid w:val="004B0613"/>
    <w:rsid w:val="004B0B73"/>
    <w:rsid w:val="004B0D55"/>
    <w:rsid w:val="004B1564"/>
    <w:rsid w:val="004B24F8"/>
    <w:rsid w:val="004B335A"/>
    <w:rsid w:val="004B3A20"/>
    <w:rsid w:val="004B3B54"/>
    <w:rsid w:val="004B46A2"/>
    <w:rsid w:val="004B4873"/>
    <w:rsid w:val="004B5ED2"/>
    <w:rsid w:val="004B646D"/>
    <w:rsid w:val="004B665D"/>
    <w:rsid w:val="004B7172"/>
    <w:rsid w:val="004C0B5F"/>
    <w:rsid w:val="004C0CA3"/>
    <w:rsid w:val="004C0E88"/>
    <w:rsid w:val="004C165D"/>
    <w:rsid w:val="004C235D"/>
    <w:rsid w:val="004C280E"/>
    <w:rsid w:val="004C2944"/>
    <w:rsid w:val="004C3CF7"/>
    <w:rsid w:val="004C44FE"/>
    <w:rsid w:val="004C46E6"/>
    <w:rsid w:val="004C4A3D"/>
    <w:rsid w:val="004C4C5D"/>
    <w:rsid w:val="004C6AE9"/>
    <w:rsid w:val="004C74E5"/>
    <w:rsid w:val="004C78F6"/>
    <w:rsid w:val="004C7BC8"/>
    <w:rsid w:val="004D04D7"/>
    <w:rsid w:val="004D2322"/>
    <w:rsid w:val="004D2A37"/>
    <w:rsid w:val="004D37C2"/>
    <w:rsid w:val="004D5FA7"/>
    <w:rsid w:val="004D6B94"/>
    <w:rsid w:val="004D7443"/>
    <w:rsid w:val="004D7802"/>
    <w:rsid w:val="004D79A4"/>
    <w:rsid w:val="004D7B9C"/>
    <w:rsid w:val="004D7C0C"/>
    <w:rsid w:val="004E02C9"/>
    <w:rsid w:val="004E0CC1"/>
    <w:rsid w:val="004E0DEC"/>
    <w:rsid w:val="004E0EF3"/>
    <w:rsid w:val="004E1820"/>
    <w:rsid w:val="004E2B0E"/>
    <w:rsid w:val="004E3473"/>
    <w:rsid w:val="004E35E6"/>
    <w:rsid w:val="004E5335"/>
    <w:rsid w:val="004E5383"/>
    <w:rsid w:val="004E5469"/>
    <w:rsid w:val="004E55F5"/>
    <w:rsid w:val="004E596C"/>
    <w:rsid w:val="004E6837"/>
    <w:rsid w:val="004E6D07"/>
    <w:rsid w:val="004E7163"/>
    <w:rsid w:val="004E7614"/>
    <w:rsid w:val="004F0746"/>
    <w:rsid w:val="004F1B38"/>
    <w:rsid w:val="004F209A"/>
    <w:rsid w:val="004F2417"/>
    <w:rsid w:val="004F3B96"/>
    <w:rsid w:val="004F3CF7"/>
    <w:rsid w:val="004F4307"/>
    <w:rsid w:val="004F6765"/>
    <w:rsid w:val="004F7F43"/>
    <w:rsid w:val="005001B9"/>
    <w:rsid w:val="005007B8"/>
    <w:rsid w:val="00501DA6"/>
    <w:rsid w:val="00502C0A"/>
    <w:rsid w:val="00503982"/>
    <w:rsid w:val="00506E41"/>
    <w:rsid w:val="00506F3E"/>
    <w:rsid w:val="00507B62"/>
    <w:rsid w:val="00510B3C"/>
    <w:rsid w:val="005119FD"/>
    <w:rsid w:val="00511D3B"/>
    <w:rsid w:val="005122FA"/>
    <w:rsid w:val="00513249"/>
    <w:rsid w:val="00514A92"/>
    <w:rsid w:val="0051651E"/>
    <w:rsid w:val="00516734"/>
    <w:rsid w:val="00516D76"/>
    <w:rsid w:val="005170DB"/>
    <w:rsid w:val="00517AC7"/>
    <w:rsid w:val="00517E53"/>
    <w:rsid w:val="00517EF9"/>
    <w:rsid w:val="0052013C"/>
    <w:rsid w:val="005202B1"/>
    <w:rsid w:val="00521431"/>
    <w:rsid w:val="00522348"/>
    <w:rsid w:val="00523A09"/>
    <w:rsid w:val="00523C88"/>
    <w:rsid w:val="00523D66"/>
    <w:rsid w:val="00524A31"/>
    <w:rsid w:val="00524E67"/>
    <w:rsid w:val="00526456"/>
    <w:rsid w:val="0052650F"/>
    <w:rsid w:val="005276BA"/>
    <w:rsid w:val="00527734"/>
    <w:rsid w:val="00527E4D"/>
    <w:rsid w:val="005309F9"/>
    <w:rsid w:val="00530B84"/>
    <w:rsid w:val="00531EAF"/>
    <w:rsid w:val="00532FCA"/>
    <w:rsid w:val="00533057"/>
    <w:rsid w:val="0053430B"/>
    <w:rsid w:val="00534746"/>
    <w:rsid w:val="005352FA"/>
    <w:rsid w:val="00535D56"/>
    <w:rsid w:val="00535D99"/>
    <w:rsid w:val="0053671E"/>
    <w:rsid w:val="005367C7"/>
    <w:rsid w:val="00536B57"/>
    <w:rsid w:val="00536DCE"/>
    <w:rsid w:val="0054075E"/>
    <w:rsid w:val="0054083E"/>
    <w:rsid w:val="00540B91"/>
    <w:rsid w:val="005411D1"/>
    <w:rsid w:val="00541B43"/>
    <w:rsid w:val="005421BF"/>
    <w:rsid w:val="0054221A"/>
    <w:rsid w:val="005424FA"/>
    <w:rsid w:val="00542773"/>
    <w:rsid w:val="00542CF8"/>
    <w:rsid w:val="00543070"/>
    <w:rsid w:val="005437EF"/>
    <w:rsid w:val="005451EF"/>
    <w:rsid w:val="0054557A"/>
    <w:rsid w:val="00545909"/>
    <w:rsid w:val="00545C41"/>
    <w:rsid w:val="00546205"/>
    <w:rsid w:val="005466B0"/>
    <w:rsid w:val="00546747"/>
    <w:rsid w:val="0054694D"/>
    <w:rsid w:val="00546F0B"/>
    <w:rsid w:val="00547A52"/>
    <w:rsid w:val="00550D69"/>
    <w:rsid w:val="00551F09"/>
    <w:rsid w:val="00552803"/>
    <w:rsid w:val="0055312A"/>
    <w:rsid w:val="0055415C"/>
    <w:rsid w:val="005551FC"/>
    <w:rsid w:val="00555412"/>
    <w:rsid w:val="00555586"/>
    <w:rsid w:val="00555A7F"/>
    <w:rsid w:val="00555C3D"/>
    <w:rsid w:val="00556996"/>
    <w:rsid w:val="00556EE8"/>
    <w:rsid w:val="0055712B"/>
    <w:rsid w:val="00557C0C"/>
    <w:rsid w:val="00557DCB"/>
    <w:rsid w:val="00560071"/>
    <w:rsid w:val="0056054F"/>
    <w:rsid w:val="0056055E"/>
    <w:rsid w:val="00560BF9"/>
    <w:rsid w:val="00560F32"/>
    <w:rsid w:val="00561E61"/>
    <w:rsid w:val="00563133"/>
    <w:rsid w:val="0056347A"/>
    <w:rsid w:val="0056376E"/>
    <w:rsid w:val="00563FDD"/>
    <w:rsid w:val="0056490A"/>
    <w:rsid w:val="00564F25"/>
    <w:rsid w:val="00565315"/>
    <w:rsid w:val="005654FB"/>
    <w:rsid w:val="0056562B"/>
    <w:rsid w:val="00565DBE"/>
    <w:rsid w:val="005663B2"/>
    <w:rsid w:val="0056691A"/>
    <w:rsid w:val="00566EA2"/>
    <w:rsid w:val="0056765E"/>
    <w:rsid w:val="005678A3"/>
    <w:rsid w:val="00570C44"/>
    <w:rsid w:val="00570FE3"/>
    <w:rsid w:val="005729FA"/>
    <w:rsid w:val="00572BA7"/>
    <w:rsid w:val="00574944"/>
    <w:rsid w:val="00574AFA"/>
    <w:rsid w:val="00574B2F"/>
    <w:rsid w:val="00574CC5"/>
    <w:rsid w:val="005756A5"/>
    <w:rsid w:val="00575C2B"/>
    <w:rsid w:val="005803B1"/>
    <w:rsid w:val="00580AD3"/>
    <w:rsid w:val="00581005"/>
    <w:rsid w:val="00582286"/>
    <w:rsid w:val="00582D9B"/>
    <w:rsid w:val="00583798"/>
    <w:rsid w:val="0058385A"/>
    <w:rsid w:val="00583E98"/>
    <w:rsid w:val="00584024"/>
    <w:rsid w:val="005847CA"/>
    <w:rsid w:val="00584E6D"/>
    <w:rsid w:val="0058681B"/>
    <w:rsid w:val="00586940"/>
    <w:rsid w:val="00586B8A"/>
    <w:rsid w:val="00587912"/>
    <w:rsid w:val="005903E5"/>
    <w:rsid w:val="005903E8"/>
    <w:rsid w:val="0059087A"/>
    <w:rsid w:val="005910E7"/>
    <w:rsid w:val="00591C25"/>
    <w:rsid w:val="00591ED5"/>
    <w:rsid w:val="00591F74"/>
    <w:rsid w:val="00592449"/>
    <w:rsid w:val="00592806"/>
    <w:rsid w:val="00592874"/>
    <w:rsid w:val="00592A4F"/>
    <w:rsid w:val="00593B31"/>
    <w:rsid w:val="00594299"/>
    <w:rsid w:val="005944F2"/>
    <w:rsid w:val="00594BE9"/>
    <w:rsid w:val="0059505E"/>
    <w:rsid w:val="0059611D"/>
    <w:rsid w:val="00596708"/>
    <w:rsid w:val="00596BB0"/>
    <w:rsid w:val="005A02C0"/>
    <w:rsid w:val="005A12FA"/>
    <w:rsid w:val="005A141D"/>
    <w:rsid w:val="005A1985"/>
    <w:rsid w:val="005A21F0"/>
    <w:rsid w:val="005A2817"/>
    <w:rsid w:val="005A3023"/>
    <w:rsid w:val="005A38B7"/>
    <w:rsid w:val="005A3BAE"/>
    <w:rsid w:val="005A3D2F"/>
    <w:rsid w:val="005A4B41"/>
    <w:rsid w:val="005A4F69"/>
    <w:rsid w:val="005A52AF"/>
    <w:rsid w:val="005A7275"/>
    <w:rsid w:val="005A7328"/>
    <w:rsid w:val="005A76BB"/>
    <w:rsid w:val="005A7CCE"/>
    <w:rsid w:val="005A7D35"/>
    <w:rsid w:val="005B0076"/>
    <w:rsid w:val="005B0645"/>
    <w:rsid w:val="005B0F11"/>
    <w:rsid w:val="005B196B"/>
    <w:rsid w:val="005B1D57"/>
    <w:rsid w:val="005B23E7"/>
    <w:rsid w:val="005B294C"/>
    <w:rsid w:val="005B3625"/>
    <w:rsid w:val="005B3E2B"/>
    <w:rsid w:val="005B3E93"/>
    <w:rsid w:val="005B4F77"/>
    <w:rsid w:val="005B5148"/>
    <w:rsid w:val="005B6592"/>
    <w:rsid w:val="005C0854"/>
    <w:rsid w:val="005C0AE2"/>
    <w:rsid w:val="005C2393"/>
    <w:rsid w:val="005C244C"/>
    <w:rsid w:val="005C2626"/>
    <w:rsid w:val="005C2B1A"/>
    <w:rsid w:val="005C3642"/>
    <w:rsid w:val="005C37E4"/>
    <w:rsid w:val="005C57C1"/>
    <w:rsid w:val="005C5A86"/>
    <w:rsid w:val="005C5B6F"/>
    <w:rsid w:val="005C5DFF"/>
    <w:rsid w:val="005C65AB"/>
    <w:rsid w:val="005C6C34"/>
    <w:rsid w:val="005C6D4B"/>
    <w:rsid w:val="005C71B5"/>
    <w:rsid w:val="005C7E5D"/>
    <w:rsid w:val="005D1D5D"/>
    <w:rsid w:val="005D3A6A"/>
    <w:rsid w:val="005D3FF5"/>
    <w:rsid w:val="005D4672"/>
    <w:rsid w:val="005D4ABC"/>
    <w:rsid w:val="005D4C8D"/>
    <w:rsid w:val="005D59BA"/>
    <w:rsid w:val="005D7376"/>
    <w:rsid w:val="005D7DDB"/>
    <w:rsid w:val="005E08FB"/>
    <w:rsid w:val="005E0C5A"/>
    <w:rsid w:val="005E0F79"/>
    <w:rsid w:val="005E17DA"/>
    <w:rsid w:val="005E37A4"/>
    <w:rsid w:val="005E4775"/>
    <w:rsid w:val="005E4B1D"/>
    <w:rsid w:val="005E5090"/>
    <w:rsid w:val="005E58F0"/>
    <w:rsid w:val="005E59B3"/>
    <w:rsid w:val="005E59DD"/>
    <w:rsid w:val="005E640D"/>
    <w:rsid w:val="005E6BF5"/>
    <w:rsid w:val="005E72C5"/>
    <w:rsid w:val="005E72E4"/>
    <w:rsid w:val="005E747E"/>
    <w:rsid w:val="005E775A"/>
    <w:rsid w:val="005E7AF1"/>
    <w:rsid w:val="005F00F0"/>
    <w:rsid w:val="005F0927"/>
    <w:rsid w:val="005F0980"/>
    <w:rsid w:val="005F09AF"/>
    <w:rsid w:val="005F0B39"/>
    <w:rsid w:val="005F0FA0"/>
    <w:rsid w:val="005F1678"/>
    <w:rsid w:val="005F2BA4"/>
    <w:rsid w:val="005F2C5C"/>
    <w:rsid w:val="005F2E24"/>
    <w:rsid w:val="005F366B"/>
    <w:rsid w:val="005F393F"/>
    <w:rsid w:val="005F4965"/>
    <w:rsid w:val="005F6B77"/>
    <w:rsid w:val="005F7B16"/>
    <w:rsid w:val="005F7B45"/>
    <w:rsid w:val="00600382"/>
    <w:rsid w:val="00601C1F"/>
    <w:rsid w:val="006025BC"/>
    <w:rsid w:val="00603CB7"/>
    <w:rsid w:val="006043D3"/>
    <w:rsid w:val="00604806"/>
    <w:rsid w:val="00604A5B"/>
    <w:rsid w:val="00604CC6"/>
    <w:rsid w:val="00605C76"/>
    <w:rsid w:val="00605FED"/>
    <w:rsid w:val="006075E1"/>
    <w:rsid w:val="006078A8"/>
    <w:rsid w:val="006079E4"/>
    <w:rsid w:val="0061071F"/>
    <w:rsid w:val="0061173D"/>
    <w:rsid w:val="006118C3"/>
    <w:rsid w:val="00611BC0"/>
    <w:rsid w:val="0061247C"/>
    <w:rsid w:val="006125F8"/>
    <w:rsid w:val="00612788"/>
    <w:rsid w:val="006132FF"/>
    <w:rsid w:val="0061357A"/>
    <w:rsid w:val="00613E43"/>
    <w:rsid w:val="006158C4"/>
    <w:rsid w:val="00616863"/>
    <w:rsid w:val="00616D32"/>
    <w:rsid w:val="00617C81"/>
    <w:rsid w:val="00617E53"/>
    <w:rsid w:val="0062005C"/>
    <w:rsid w:val="00620AD6"/>
    <w:rsid w:val="00621A7D"/>
    <w:rsid w:val="006224EA"/>
    <w:rsid w:val="00622FC1"/>
    <w:rsid w:val="00623361"/>
    <w:rsid w:val="00623843"/>
    <w:rsid w:val="00625488"/>
    <w:rsid w:val="00626255"/>
    <w:rsid w:val="00626591"/>
    <w:rsid w:val="0062667E"/>
    <w:rsid w:val="006272B3"/>
    <w:rsid w:val="006277D1"/>
    <w:rsid w:val="006302CF"/>
    <w:rsid w:val="00630DDE"/>
    <w:rsid w:val="00631AA4"/>
    <w:rsid w:val="00631AC6"/>
    <w:rsid w:val="00631FBB"/>
    <w:rsid w:val="006328E9"/>
    <w:rsid w:val="00634C90"/>
    <w:rsid w:val="006351BA"/>
    <w:rsid w:val="00636868"/>
    <w:rsid w:val="006370D1"/>
    <w:rsid w:val="00637255"/>
    <w:rsid w:val="006377DE"/>
    <w:rsid w:val="00640761"/>
    <w:rsid w:val="00640815"/>
    <w:rsid w:val="00640852"/>
    <w:rsid w:val="006410E7"/>
    <w:rsid w:val="006412B5"/>
    <w:rsid w:val="0064192D"/>
    <w:rsid w:val="00642F8A"/>
    <w:rsid w:val="00643823"/>
    <w:rsid w:val="0064419C"/>
    <w:rsid w:val="00644E62"/>
    <w:rsid w:val="00645546"/>
    <w:rsid w:val="00645A33"/>
    <w:rsid w:val="0064673B"/>
    <w:rsid w:val="00646F57"/>
    <w:rsid w:val="006478B4"/>
    <w:rsid w:val="00647EF9"/>
    <w:rsid w:val="00650DF5"/>
    <w:rsid w:val="00651224"/>
    <w:rsid w:val="006526CC"/>
    <w:rsid w:val="006530BB"/>
    <w:rsid w:val="00653F61"/>
    <w:rsid w:val="00655030"/>
    <w:rsid w:val="006558D0"/>
    <w:rsid w:val="00655B79"/>
    <w:rsid w:val="00655B7B"/>
    <w:rsid w:val="0065675A"/>
    <w:rsid w:val="006569CD"/>
    <w:rsid w:val="00657048"/>
    <w:rsid w:val="00660738"/>
    <w:rsid w:val="00660C55"/>
    <w:rsid w:val="00661A9C"/>
    <w:rsid w:val="00661EDA"/>
    <w:rsid w:val="00661EF1"/>
    <w:rsid w:val="00662D92"/>
    <w:rsid w:val="00663099"/>
    <w:rsid w:val="00663395"/>
    <w:rsid w:val="006639A1"/>
    <w:rsid w:val="00664880"/>
    <w:rsid w:val="00664AFB"/>
    <w:rsid w:val="00665319"/>
    <w:rsid w:val="00666551"/>
    <w:rsid w:val="006665A1"/>
    <w:rsid w:val="00667763"/>
    <w:rsid w:val="0066778B"/>
    <w:rsid w:val="006704F9"/>
    <w:rsid w:val="006713E3"/>
    <w:rsid w:val="0067315D"/>
    <w:rsid w:val="00673431"/>
    <w:rsid w:val="00674B2F"/>
    <w:rsid w:val="00675088"/>
    <w:rsid w:val="00675982"/>
    <w:rsid w:val="00675E60"/>
    <w:rsid w:val="00676B80"/>
    <w:rsid w:val="0067714B"/>
    <w:rsid w:val="0067714E"/>
    <w:rsid w:val="00677FF9"/>
    <w:rsid w:val="00680118"/>
    <w:rsid w:val="00680136"/>
    <w:rsid w:val="00681EB5"/>
    <w:rsid w:val="006824E6"/>
    <w:rsid w:val="006830C0"/>
    <w:rsid w:val="00683598"/>
    <w:rsid w:val="00683CCA"/>
    <w:rsid w:val="00684AC7"/>
    <w:rsid w:val="006860A3"/>
    <w:rsid w:val="00686914"/>
    <w:rsid w:val="00686A12"/>
    <w:rsid w:val="00686E34"/>
    <w:rsid w:val="00686EBB"/>
    <w:rsid w:val="00686EE1"/>
    <w:rsid w:val="0069069B"/>
    <w:rsid w:val="00690C76"/>
    <w:rsid w:val="006913E9"/>
    <w:rsid w:val="0069375D"/>
    <w:rsid w:val="00694F47"/>
    <w:rsid w:val="00694F8C"/>
    <w:rsid w:val="00695110"/>
    <w:rsid w:val="0069615A"/>
    <w:rsid w:val="006967B5"/>
    <w:rsid w:val="00697398"/>
    <w:rsid w:val="00697A2E"/>
    <w:rsid w:val="00697D35"/>
    <w:rsid w:val="006A2469"/>
    <w:rsid w:val="006A2CC5"/>
    <w:rsid w:val="006A39DA"/>
    <w:rsid w:val="006A4D23"/>
    <w:rsid w:val="006A5F04"/>
    <w:rsid w:val="006A724B"/>
    <w:rsid w:val="006A76F3"/>
    <w:rsid w:val="006B05A9"/>
    <w:rsid w:val="006B11EC"/>
    <w:rsid w:val="006B224B"/>
    <w:rsid w:val="006B297E"/>
    <w:rsid w:val="006B2A99"/>
    <w:rsid w:val="006B2F7F"/>
    <w:rsid w:val="006B3728"/>
    <w:rsid w:val="006B3B6D"/>
    <w:rsid w:val="006B4375"/>
    <w:rsid w:val="006B4604"/>
    <w:rsid w:val="006B46D7"/>
    <w:rsid w:val="006B576B"/>
    <w:rsid w:val="006B6122"/>
    <w:rsid w:val="006B6AC5"/>
    <w:rsid w:val="006B6FAE"/>
    <w:rsid w:val="006B7396"/>
    <w:rsid w:val="006B7578"/>
    <w:rsid w:val="006C0CB6"/>
    <w:rsid w:val="006C1094"/>
    <w:rsid w:val="006C1D45"/>
    <w:rsid w:val="006C1EF9"/>
    <w:rsid w:val="006C2243"/>
    <w:rsid w:val="006C25E6"/>
    <w:rsid w:val="006C4661"/>
    <w:rsid w:val="006C4AAF"/>
    <w:rsid w:val="006C4F79"/>
    <w:rsid w:val="006C58C0"/>
    <w:rsid w:val="006C666E"/>
    <w:rsid w:val="006C6932"/>
    <w:rsid w:val="006C70F1"/>
    <w:rsid w:val="006D07F7"/>
    <w:rsid w:val="006D155C"/>
    <w:rsid w:val="006D1C03"/>
    <w:rsid w:val="006D1DE1"/>
    <w:rsid w:val="006D201D"/>
    <w:rsid w:val="006D235D"/>
    <w:rsid w:val="006D23D9"/>
    <w:rsid w:val="006D38F4"/>
    <w:rsid w:val="006D40B2"/>
    <w:rsid w:val="006D5CA6"/>
    <w:rsid w:val="006D648A"/>
    <w:rsid w:val="006D7D20"/>
    <w:rsid w:val="006E190E"/>
    <w:rsid w:val="006E2414"/>
    <w:rsid w:val="006E2A90"/>
    <w:rsid w:val="006E2F0A"/>
    <w:rsid w:val="006E36C6"/>
    <w:rsid w:val="006E3AF7"/>
    <w:rsid w:val="006E40D7"/>
    <w:rsid w:val="006E422F"/>
    <w:rsid w:val="006E44C2"/>
    <w:rsid w:val="006E4979"/>
    <w:rsid w:val="006E56C9"/>
    <w:rsid w:val="006E57E3"/>
    <w:rsid w:val="006E6729"/>
    <w:rsid w:val="006E6796"/>
    <w:rsid w:val="006E6B70"/>
    <w:rsid w:val="006F0106"/>
    <w:rsid w:val="006F04CB"/>
    <w:rsid w:val="006F197C"/>
    <w:rsid w:val="006F1995"/>
    <w:rsid w:val="006F2DAE"/>
    <w:rsid w:val="006F3352"/>
    <w:rsid w:val="006F3E00"/>
    <w:rsid w:val="006F41D2"/>
    <w:rsid w:val="006F4456"/>
    <w:rsid w:val="006F4C4F"/>
    <w:rsid w:val="006F509A"/>
    <w:rsid w:val="006F54CB"/>
    <w:rsid w:val="006F659B"/>
    <w:rsid w:val="00700DA8"/>
    <w:rsid w:val="007021AF"/>
    <w:rsid w:val="00702365"/>
    <w:rsid w:val="007024D3"/>
    <w:rsid w:val="00702B65"/>
    <w:rsid w:val="00702ECE"/>
    <w:rsid w:val="00703FC2"/>
    <w:rsid w:val="00704D20"/>
    <w:rsid w:val="00704E77"/>
    <w:rsid w:val="00705AB5"/>
    <w:rsid w:val="00705F96"/>
    <w:rsid w:val="0070648A"/>
    <w:rsid w:val="00706551"/>
    <w:rsid w:val="00706E3D"/>
    <w:rsid w:val="007070FE"/>
    <w:rsid w:val="0070726E"/>
    <w:rsid w:val="00711878"/>
    <w:rsid w:val="007118FB"/>
    <w:rsid w:val="00711948"/>
    <w:rsid w:val="00711C0A"/>
    <w:rsid w:val="00712792"/>
    <w:rsid w:val="0071354F"/>
    <w:rsid w:val="00713712"/>
    <w:rsid w:val="007137DB"/>
    <w:rsid w:val="00714FD4"/>
    <w:rsid w:val="0071631D"/>
    <w:rsid w:val="00717307"/>
    <w:rsid w:val="00720921"/>
    <w:rsid w:val="00720A90"/>
    <w:rsid w:val="007215B3"/>
    <w:rsid w:val="00721907"/>
    <w:rsid w:val="00722831"/>
    <w:rsid w:val="00722BA6"/>
    <w:rsid w:val="00723B8F"/>
    <w:rsid w:val="007242F5"/>
    <w:rsid w:val="00724D6E"/>
    <w:rsid w:val="00724F93"/>
    <w:rsid w:val="00725033"/>
    <w:rsid w:val="00727AE7"/>
    <w:rsid w:val="007300C4"/>
    <w:rsid w:val="00730669"/>
    <w:rsid w:val="00732E66"/>
    <w:rsid w:val="007333D3"/>
    <w:rsid w:val="00733D27"/>
    <w:rsid w:val="00735045"/>
    <w:rsid w:val="00735743"/>
    <w:rsid w:val="00735C3F"/>
    <w:rsid w:val="00737B2E"/>
    <w:rsid w:val="00737D08"/>
    <w:rsid w:val="00737D2B"/>
    <w:rsid w:val="007406F8"/>
    <w:rsid w:val="0074158A"/>
    <w:rsid w:val="00742441"/>
    <w:rsid w:val="00742876"/>
    <w:rsid w:val="0074415F"/>
    <w:rsid w:val="00744ED8"/>
    <w:rsid w:val="0074538A"/>
    <w:rsid w:val="00746013"/>
    <w:rsid w:val="00746086"/>
    <w:rsid w:val="00747FCA"/>
    <w:rsid w:val="00750293"/>
    <w:rsid w:val="00750630"/>
    <w:rsid w:val="007508D9"/>
    <w:rsid w:val="00750D2D"/>
    <w:rsid w:val="00750E34"/>
    <w:rsid w:val="00752BBA"/>
    <w:rsid w:val="007530D0"/>
    <w:rsid w:val="00753776"/>
    <w:rsid w:val="00753E96"/>
    <w:rsid w:val="0075410C"/>
    <w:rsid w:val="0075417B"/>
    <w:rsid w:val="00754A4D"/>
    <w:rsid w:val="007553BE"/>
    <w:rsid w:val="00756362"/>
    <w:rsid w:val="00757B02"/>
    <w:rsid w:val="007609EB"/>
    <w:rsid w:val="00760A77"/>
    <w:rsid w:val="00761B85"/>
    <w:rsid w:val="00761FB3"/>
    <w:rsid w:val="00762885"/>
    <w:rsid w:val="007629BD"/>
    <w:rsid w:val="00762A13"/>
    <w:rsid w:val="00762C93"/>
    <w:rsid w:val="00762E66"/>
    <w:rsid w:val="0076309B"/>
    <w:rsid w:val="00763BB1"/>
    <w:rsid w:val="00764304"/>
    <w:rsid w:val="00765B96"/>
    <w:rsid w:val="00766E7F"/>
    <w:rsid w:val="00767D73"/>
    <w:rsid w:val="00767F02"/>
    <w:rsid w:val="007700F3"/>
    <w:rsid w:val="00770C90"/>
    <w:rsid w:val="00771623"/>
    <w:rsid w:val="00771645"/>
    <w:rsid w:val="00771BDA"/>
    <w:rsid w:val="00771C2E"/>
    <w:rsid w:val="00772497"/>
    <w:rsid w:val="00772598"/>
    <w:rsid w:val="007727CB"/>
    <w:rsid w:val="00772963"/>
    <w:rsid w:val="00774069"/>
    <w:rsid w:val="0077435A"/>
    <w:rsid w:val="00775F87"/>
    <w:rsid w:val="00776E29"/>
    <w:rsid w:val="00776E2B"/>
    <w:rsid w:val="007779CA"/>
    <w:rsid w:val="00777A76"/>
    <w:rsid w:val="00777A94"/>
    <w:rsid w:val="007809F1"/>
    <w:rsid w:val="00780CE4"/>
    <w:rsid w:val="00781472"/>
    <w:rsid w:val="00781F40"/>
    <w:rsid w:val="0078293A"/>
    <w:rsid w:val="007836D0"/>
    <w:rsid w:val="00783840"/>
    <w:rsid w:val="00785B64"/>
    <w:rsid w:val="00786579"/>
    <w:rsid w:val="00786D23"/>
    <w:rsid w:val="007878EC"/>
    <w:rsid w:val="00787977"/>
    <w:rsid w:val="007879AE"/>
    <w:rsid w:val="00787D2D"/>
    <w:rsid w:val="0079026D"/>
    <w:rsid w:val="00791976"/>
    <w:rsid w:val="00791C6E"/>
    <w:rsid w:val="007927EE"/>
    <w:rsid w:val="00792F24"/>
    <w:rsid w:val="007935E6"/>
    <w:rsid w:val="00794B49"/>
    <w:rsid w:val="007957BB"/>
    <w:rsid w:val="007962D7"/>
    <w:rsid w:val="00797130"/>
    <w:rsid w:val="007A1C0D"/>
    <w:rsid w:val="007A21C8"/>
    <w:rsid w:val="007A31E7"/>
    <w:rsid w:val="007A4011"/>
    <w:rsid w:val="007A4239"/>
    <w:rsid w:val="007A52F0"/>
    <w:rsid w:val="007A5BE9"/>
    <w:rsid w:val="007A5F4A"/>
    <w:rsid w:val="007A6061"/>
    <w:rsid w:val="007A7CAD"/>
    <w:rsid w:val="007B0B30"/>
    <w:rsid w:val="007B1CCF"/>
    <w:rsid w:val="007B314D"/>
    <w:rsid w:val="007B4334"/>
    <w:rsid w:val="007B4537"/>
    <w:rsid w:val="007B4AFC"/>
    <w:rsid w:val="007B4E6F"/>
    <w:rsid w:val="007B50F7"/>
    <w:rsid w:val="007B55FD"/>
    <w:rsid w:val="007B56A6"/>
    <w:rsid w:val="007B56BE"/>
    <w:rsid w:val="007B5B88"/>
    <w:rsid w:val="007B5E80"/>
    <w:rsid w:val="007B74E4"/>
    <w:rsid w:val="007B780D"/>
    <w:rsid w:val="007C0824"/>
    <w:rsid w:val="007C168C"/>
    <w:rsid w:val="007C16ED"/>
    <w:rsid w:val="007C1839"/>
    <w:rsid w:val="007C19CC"/>
    <w:rsid w:val="007C1A17"/>
    <w:rsid w:val="007C1DBA"/>
    <w:rsid w:val="007C202A"/>
    <w:rsid w:val="007C2CD0"/>
    <w:rsid w:val="007C439C"/>
    <w:rsid w:val="007C4A5E"/>
    <w:rsid w:val="007C6138"/>
    <w:rsid w:val="007C6146"/>
    <w:rsid w:val="007C61C8"/>
    <w:rsid w:val="007D00C0"/>
    <w:rsid w:val="007D0D47"/>
    <w:rsid w:val="007D1376"/>
    <w:rsid w:val="007D39D9"/>
    <w:rsid w:val="007D4BEE"/>
    <w:rsid w:val="007D4FC0"/>
    <w:rsid w:val="007D5171"/>
    <w:rsid w:val="007D5227"/>
    <w:rsid w:val="007D53FB"/>
    <w:rsid w:val="007D5A1E"/>
    <w:rsid w:val="007D692C"/>
    <w:rsid w:val="007D6DD6"/>
    <w:rsid w:val="007D71D5"/>
    <w:rsid w:val="007D7243"/>
    <w:rsid w:val="007E00A6"/>
    <w:rsid w:val="007E041F"/>
    <w:rsid w:val="007E1170"/>
    <w:rsid w:val="007E2643"/>
    <w:rsid w:val="007E2F9F"/>
    <w:rsid w:val="007E35AF"/>
    <w:rsid w:val="007E4F53"/>
    <w:rsid w:val="007E5005"/>
    <w:rsid w:val="007E5252"/>
    <w:rsid w:val="007E5C72"/>
    <w:rsid w:val="007E5CA0"/>
    <w:rsid w:val="007E6353"/>
    <w:rsid w:val="007E6A5A"/>
    <w:rsid w:val="007E6D9D"/>
    <w:rsid w:val="007E771C"/>
    <w:rsid w:val="007E7F27"/>
    <w:rsid w:val="007F05DD"/>
    <w:rsid w:val="007F3558"/>
    <w:rsid w:val="007F4717"/>
    <w:rsid w:val="007F52AE"/>
    <w:rsid w:val="007F5302"/>
    <w:rsid w:val="007F5659"/>
    <w:rsid w:val="007F5DC6"/>
    <w:rsid w:val="007F6FB5"/>
    <w:rsid w:val="007F732F"/>
    <w:rsid w:val="007F75C2"/>
    <w:rsid w:val="008009C2"/>
    <w:rsid w:val="00801570"/>
    <w:rsid w:val="0080170E"/>
    <w:rsid w:val="00801D40"/>
    <w:rsid w:val="0080205F"/>
    <w:rsid w:val="0080288C"/>
    <w:rsid w:val="008028E4"/>
    <w:rsid w:val="00802C88"/>
    <w:rsid w:val="00804DD6"/>
    <w:rsid w:val="00805295"/>
    <w:rsid w:val="00806716"/>
    <w:rsid w:val="00806B44"/>
    <w:rsid w:val="00806E65"/>
    <w:rsid w:val="00810607"/>
    <w:rsid w:val="00810D29"/>
    <w:rsid w:val="00811BD0"/>
    <w:rsid w:val="008121F3"/>
    <w:rsid w:val="00812B62"/>
    <w:rsid w:val="00812E01"/>
    <w:rsid w:val="00813A7E"/>
    <w:rsid w:val="00813DD7"/>
    <w:rsid w:val="00815466"/>
    <w:rsid w:val="008154D4"/>
    <w:rsid w:val="008161AD"/>
    <w:rsid w:val="00816318"/>
    <w:rsid w:val="00817403"/>
    <w:rsid w:val="00822361"/>
    <w:rsid w:val="00822E82"/>
    <w:rsid w:val="00823DBF"/>
    <w:rsid w:val="00823F6A"/>
    <w:rsid w:val="00826816"/>
    <w:rsid w:val="00830D17"/>
    <w:rsid w:val="008316BF"/>
    <w:rsid w:val="00831972"/>
    <w:rsid w:val="008319EF"/>
    <w:rsid w:val="00831F84"/>
    <w:rsid w:val="00832060"/>
    <w:rsid w:val="0083368E"/>
    <w:rsid w:val="008342BA"/>
    <w:rsid w:val="008351F5"/>
    <w:rsid w:val="00836272"/>
    <w:rsid w:val="0083652E"/>
    <w:rsid w:val="008367A5"/>
    <w:rsid w:val="00837231"/>
    <w:rsid w:val="00837BC0"/>
    <w:rsid w:val="0084041D"/>
    <w:rsid w:val="008409FC"/>
    <w:rsid w:val="00840E16"/>
    <w:rsid w:val="008418B8"/>
    <w:rsid w:val="00842334"/>
    <w:rsid w:val="008424AD"/>
    <w:rsid w:val="00842DA3"/>
    <w:rsid w:val="00844CDB"/>
    <w:rsid w:val="00844DFC"/>
    <w:rsid w:val="0084593A"/>
    <w:rsid w:val="00846AE9"/>
    <w:rsid w:val="00847563"/>
    <w:rsid w:val="0085240A"/>
    <w:rsid w:val="00852B3D"/>
    <w:rsid w:val="0085310B"/>
    <w:rsid w:val="00853DED"/>
    <w:rsid w:val="00853F2D"/>
    <w:rsid w:val="008551AE"/>
    <w:rsid w:val="00855432"/>
    <w:rsid w:val="00855499"/>
    <w:rsid w:val="00856288"/>
    <w:rsid w:val="00856CE7"/>
    <w:rsid w:val="0085709E"/>
    <w:rsid w:val="00857183"/>
    <w:rsid w:val="0085749D"/>
    <w:rsid w:val="00857CA6"/>
    <w:rsid w:val="00857E04"/>
    <w:rsid w:val="0086019F"/>
    <w:rsid w:val="00860741"/>
    <w:rsid w:val="00860F9F"/>
    <w:rsid w:val="008611B5"/>
    <w:rsid w:val="00861772"/>
    <w:rsid w:val="0086198F"/>
    <w:rsid w:val="00862037"/>
    <w:rsid w:val="00862532"/>
    <w:rsid w:val="00862D30"/>
    <w:rsid w:val="008633E1"/>
    <w:rsid w:val="00863756"/>
    <w:rsid w:val="008643F8"/>
    <w:rsid w:val="00865068"/>
    <w:rsid w:val="008659CF"/>
    <w:rsid w:val="00865A4D"/>
    <w:rsid w:val="00865ECA"/>
    <w:rsid w:val="008675FC"/>
    <w:rsid w:val="00867DD1"/>
    <w:rsid w:val="00870FF3"/>
    <w:rsid w:val="00872136"/>
    <w:rsid w:val="008723A4"/>
    <w:rsid w:val="008727B0"/>
    <w:rsid w:val="0087331C"/>
    <w:rsid w:val="0087384A"/>
    <w:rsid w:val="00874539"/>
    <w:rsid w:val="0087616B"/>
    <w:rsid w:val="0087624F"/>
    <w:rsid w:val="00876A18"/>
    <w:rsid w:val="008804AD"/>
    <w:rsid w:val="008806C3"/>
    <w:rsid w:val="00880C13"/>
    <w:rsid w:val="00881342"/>
    <w:rsid w:val="00881FEA"/>
    <w:rsid w:val="0088242D"/>
    <w:rsid w:val="00882678"/>
    <w:rsid w:val="00882A3D"/>
    <w:rsid w:val="00883CDD"/>
    <w:rsid w:val="008846EB"/>
    <w:rsid w:val="00884710"/>
    <w:rsid w:val="00884C06"/>
    <w:rsid w:val="00885B69"/>
    <w:rsid w:val="00886859"/>
    <w:rsid w:val="0088727F"/>
    <w:rsid w:val="00887789"/>
    <w:rsid w:val="00890523"/>
    <w:rsid w:val="00890637"/>
    <w:rsid w:val="00890B89"/>
    <w:rsid w:val="00890F62"/>
    <w:rsid w:val="00892971"/>
    <w:rsid w:val="008929C7"/>
    <w:rsid w:val="00892F26"/>
    <w:rsid w:val="00893405"/>
    <w:rsid w:val="008935A7"/>
    <w:rsid w:val="00895014"/>
    <w:rsid w:val="008956DA"/>
    <w:rsid w:val="00895DC6"/>
    <w:rsid w:val="00896537"/>
    <w:rsid w:val="008A07FB"/>
    <w:rsid w:val="008A097C"/>
    <w:rsid w:val="008A100B"/>
    <w:rsid w:val="008A1994"/>
    <w:rsid w:val="008A2757"/>
    <w:rsid w:val="008A3603"/>
    <w:rsid w:val="008A3773"/>
    <w:rsid w:val="008A3CE6"/>
    <w:rsid w:val="008A44DE"/>
    <w:rsid w:val="008A6B6F"/>
    <w:rsid w:val="008A757E"/>
    <w:rsid w:val="008A78A7"/>
    <w:rsid w:val="008A7EED"/>
    <w:rsid w:val="008B091F"/>
    <w:rsid w:val="008B10BA"/>
    <w:rsid w:val="008B2987"/>
    <w:rsid w:val="008B3750"/>
    <w:rsid w:val="008B3830"/>
    <w:rsid w:val="008B48E3"/>
    <w:rsid w:val="008B4C2F"/>
    <w:rsid w:val="008B5E74"/>
    <w:rsid w:val="008B68D0"/>
    <w:rsid w:val="008B6922"/>
    <w:rsid w:val="008B7A85"/>
    <w:rsid w:val="008B7F1F"/>
    <w:rsid w:val="008B7F90"/>
    <w:rsid w:val="008B7FD7"/>
    <w:rsid w:val="008C012A"/>
    <w:rsid w:val="008C0625"/>
    <w:rsid w:val="008C06FC"/>
    <w:rsid w:val="008C17E7"/>
    <w:rsid w:val="008C1C8F"/>
    <w:rsid w:val="008C2A13"/>
    <w:rsid w:val="008C3FC6"/>
    <w:rsid w:val="008C443D"/>
    <w:rsid w:val="008C53BD"/>
    <w:rsid w:val="008C582E"/>
    <w:rsid w:val="008C6399"/>
    <w:rsid w:val="008C678D"/>
    <w:rsid w:val="008C7558"/>
    <w:rsid w:val="008C7B73"/>
    <w:rsid w:val="008D15CB"/>
    <w:rsid w:val="008D2086"/>
    <w:rsid w:val="008D39CC"/>
    <w:rsid w:val="008D4841"/>
    <w:rsid w:val="008D48D1"/>
    <w:rsid w:val="008D5166"/>
    <w:rsid w:val="008D57B9"/>
    <w:rsid w:val="008D61CC"/>
    <w:rsid w:val="008D63BA"/>
    <w:rsid w:val="008D71E7"/>
    <w:rsid w:val="008D7D45"/>
    <w:rsid w:val="008E173A"/>
    <w:rsid w:val="008E294A"/>
    <w:rsid w:val="008E38C3"/>
    <w:rsid w:val="008E3FF4"/>
    <w:rsid w:val="008E4836"/>
    <w:rsid w:val="008E4B55"/>
    <w:rsid w:val="008E52CC"/>
    <w:rsid w:val="008E598A"/>
    <w:rsid w:val="008E5C9A"/>
    <w:rsid w:val="008E5E63"/>
    <w:rsid w:val="008E676C"/>
    <w:rsid w:val="008E780E"/>
    <w:rsid w:val="008E7839"/>
    <w:rsid w:val="008E7ED5"/>
    <w:rsid w:val="008F0910"/>
    <w:rsid w:val="008F1888"/>
    <w:rsid w:val="008F19F0"/>
    <w:rsid w:val="008F1CA4"/>
    <w:rsid w:val="008F235D"/>
    <w:rsid w:val="008F45AD"/>
    <w:rsid w:val="008F49E3"/>
    <w:rsid w:val="008F56BF"/>
    <w:rsid w:val="008F6ABE"/>
    <w:rsid w:val="008F7B84"/>
    <w:rsid w:val="009006A3"/>
    <w:rsid w:val="009011B8"/>
    <w:rsid w:val="009021BD"/>
    <w:rsid w:val="00902D08"/>
    <w:rsid w:val="00902E5D"/>
    <w:rsid w:val="0090328C"/>
    <w:rsid w:val="00904431"/>
    <w:rsid w:val="009047EF"/>
    <w:rsid w:val="00904EAB"/>
    <w:rsid w:val="00905D6B"/>
    <w:rsid w:val="00905E8C"/>
    <w:rsid w:val="00905F82"/>
    <w:rsid w:val="00906225"/>
    <w:rsid w:val="00906F31"/>
    <w:rsid w:val="00907C5F"/>
    <w:rsid w:val="00907DBF"/>
    <w:rsid w:val="0091176F"/>
    <w:rsid w:val="00911CD0"/>
    <w:rsid w:val="00911E44"/>
    <w:rsid w:val="00912576"/>
    <w:rsid w:val="00912E04"/>
    <w:rsid w:val="00912F7B"/>
    <w:rsid w:val="00913128"/>
    <w:rsid w:val="00913339"/>
    <w:rsid w:val="00913ADA"/>
    <w:rsid w:val="00914820"/>
    <w:rsid w:val="009152E4"/>
    <w:rsid w:val="009160E7"/>
    <w:rsid w:val="009167F8"/>
    <w:rsid w:val="00917876"/>
    <w:rsid w:val="00917899"/>
    <w:rsid w:val="00917F15"/>
    <w:rsid w:val="00920536"/>
    <w:rsid w:val="00920D11"/>
    <w:rsid w:val="00920EEC"/>
    <w:rsid w:val="00921660"/>
    <w:rsid w:val="00921937"/>
    <w:rsid w:val="009224B5"/>
    <w:rsid w:val="00923225"/>
    <w:rsid w:val="00923923"/>
    <w:rsid w:val="00923F15"/>
    <w:rsid w:val="009245AA"/>
    <w:rsid w:val="0092499A"/>
    <w:rsid w:val="0092696E"/>
    <w:rsid w:val="00926C29"/>
    <w:rsid w:val="00926F57"/>
    <w:rsid w:val="00927E54"/>
    <w:rsid w:val="009303B8"/>
    <w:rsid w:val="009308DB"/>
    <w:rsid w:val="009317AB"/>
    <w:rsid w:val="00932120"/>
    <w:rsid w:val="0093354C"/>
    <w:rsid w:val="009335DE"/>
    <w:rsid w:val="0093442B"/>
    <w:rsid w:val="00934622"/>
    <w:rsid w:val="00934BBA"/>
    <w:rsid w:val="00935061"/>
    <w:rsid w:val="009350FD"/>
    <w:rsid w:val="0093577D"/>
    <w:rsid w:val="00935886"/>
    <w:rsid w:val="00935AA5"/>
    <w:rsid w:val="00935E51"/>
    <w:rsid w:val="00935E72"/>
    <w:rsid w:val="00940215"/>
    <w:rsid w:val="00940B67"/>
    <w:rsid w:val="009410FA"/>
    <w:rsid w:val="0094146B"/>
    <w:rsid w:val="0094238D"/>
    <w:rsid w:val="00942917"/>
    <w:rsid w:val="00943198"/>
    <w:rsid w:val="0094408A"/>
    <w:rsid w:val="009451E3"/>
    <w:rsid w:val="00945423"/>
    <w:rsid w:val="0094624F"/>
    <w:rsid w:val="0094631A"/>
    <w:rsid w:val="009465FC"/>
    <w:rsid w:val="009472E2"/>
    <w:rsid w:val="00947F97"/>
    <w:rsid w:val="00950413"/>
    <w:rsid w:val="009507D8"/>
    <w:rsid w:val="009507F0"/>
    <w:rsid w:val="00950B7A"/>
    <w:rsid w:val="00951120"/>
    <w:rsid w:val="0095156C"/>
    <w:rsid w:val="00951885"/>
    <w:rsid w:val="00952EB0"/>
    <w:rsid w:val="009530F7"/>
    <w:rsid w:val="009535D1"/>
    <w:rsid w:val="00953B8F"/>
    <w:rsid w:val="0095489B"/>
    <w:rsid w:val="00954F30"/>
    <w:rsid w:val="009558DE"/>
    <w:rsid w:val="0095729C"/>
    <w:rsid w:val="00957D1D"/>
    <w:rsid w:val="00960246"/>
    <w:rsid w:val="00960363"/>
    <w:rsid w:val="009611D8"/>
    <w:rsid w:val="0096166A"/>
    <w:rsid w:val="009620C8"/>
    <w:rsid w:val="0096244C"/>
    <w:rsid w:val="00962587"/>
    <w:rsid w:val="009627DA"/>
    <w:rsid w:val="00962DA0"/>
    <w:rsid w:val="00963A23"/>
    <w:rsid w:val="00964880"/>
    <w:rsid w:val="0096773C"/>
    <w:rsid w:val="00967F70"/>
    <w:rsid w:val="0097099A"/>
    <w:rsid w:val="00970B55"/>
    <w:rsid w:val="0097104B"/>
    <w:rsid w:val="009713DC"/>
    <w:rsid w:val="00972AAA"/>
    <w:rsid w:val="00972C5E"/>
    <w:rsid w:val="00972D16"/>
    <w:rsid w:val="00972DBE"/>
    <w:rsid w:val="009731EE"/>
    <w:rsid w:val="00973493"/>
    <w:rsid w:val="00975AB2"/>
    <w:rsid w:val="009762D2"/>
    <w:rsid w:val="0097705D"/>
    <w:rsid w:val="00977C88"/>
    <w:rsid w:val="009819FD"/>
    <w:rsid w:val="00982C85"/>
    <w:rsid w:val="00983F28"/>
    <w:rsid w:val="0098409F"/>
    <w:rsid w:val="009841DD"/>
    <w:rsid w:val="00984208"/>
    <w:rsid w:val="00985595"/>
    <w:rsid w:val="00986C8E"/>
    <w:rsid w:val="00987A46"/>
    <w:rsid w:val="00987AC4"/>
    <w:rsid w:val="00990835"/>
    <w:rsid w:val="00990CD1"/>
    <w:rsid w:val="00990E81"/>
    <w:rsid w:val="0099117E"/>
    <w:rsid w:val="0099151B"/>
    <w:rsid w:val="00991CA4"/>
    <w:rsid w:val="009929AF"/>
    <w:rsid w:val="00992AD3"/>
    <w:rsid w:val="009936D0"/>
    <w:rsid w:val="00994352"/>
    <w:rsid w:val="00994550"/>
    <w:rsid w:val="00994E67"/>
    <w:rsid w:val="00995455"/>
    <w:rsid w:val="0099629B"/>
    <w:rsid w:val="00996BC2"/>
    <w:rsid w:val="009977F4"/>
    <w:rsid w:val="00997F2B"/>
    <w:rsid w:val="00997F5E"/>
    <w:rsid w:val="009A03A0"/>
    <w:rsid w:val="009A0DBE"/>
    <w:rsid w:val="009A1D1B"/>
    <w:rsid w:val="009A2283"/>
    <w:rsid w:val="009A24BF"/>
    <w:rsid w:val="009A471F"/>
    <w:rsid w:val="009A4F06"/>
    <w:rsid w:val="009A5137"/>
    <w:rsid w:val="009A5534"/>
    <w:rsid w:val="009A6ED8"/>
    <w:rsid w:val="009A6FA7"/>
    <w:rsid w:val="009A6FAA"/>
    <w:rsid w:val="009A6FB7"/>
    <w:rsid w:val="009B1656"/>
    <w:rsid w:val="009B213A"/>
    <w:rsid w:val="009B37EA"/>
    <w:rsid w:val="009B3900"/>
    <w:rsid w:val="009B3B14"/>
    <w:rsid w:val="009B3F99"/>
    <w:rsid w:val="009B498F"/>
    <w:rsid w:val="009B66B0"/>
    <w:rsid w:val="009B66C9"/>
    <w:rsid w:val="009B682A"/>
    <w:rsid w:val="009B6EA6"/>
    <w:rsid w:val="009B7943"/>
    <w:rsid w:val="009C09A2"/>
    <w:rsid w:val="009C167E"/>
    <w:rsid w:val="009C232C"/>
    <w:rsid w:val="009C270E"/>
    <w:rsid w:val="009C4487"/>
    <w:rsid w:val="009C5A15"/>
    <w:rsid w:val="009C5E02"/>
    <w:rsid w:val="009C6D0A"/>
    <w:rsid w:val="009C6F38"/>
    <w:rsid w:val="009C794D"/>
    <w:rsid w:val="009C7F1B"/>
    <w:rsid w:val="009D0B02"/>
    <w:rsid w:val="009D0F61"/>
    <w:rsid w:val="009D127D"/>
    <w:rsid w:val="009D1BDD"/>
    <w:rsid w:val="009D25D9"/>
    <w:rsid w:val="009D26CC"/>
    <w:rsid w:val="009D29B0"/>
    <w:rsid w:val="009D2C4F"/>
    <w:rsid w:val="009D2DCF"/>
    <w:rsid w:val="009D2E49"/>
    <w:rsid w:val="009D2E99"/>
    <w:rsid w:val="009D412E"/>
    <w:rsid w:val="009D4DEE"/>
    <w:rsid w:val="009D5F17"/>
    <w:rsid w:val="009D6053"/>
    <w:rsid w:val="009D7D20"/>
    <w:rsid w:val="009E0486"/>
    <w:rsid w:val="009E04F3"/>
    <w:rsid w:val="009E0734"/>
    <w:rsid w:val="009E175C"/>
    <w:rsid w:val="009E1E16"/>
    <w:rsid w:val="009E2A4F"/>
    <w:rsid w:val="009E2CBD"/>
    <w:rsid w:val="009E2D49"/>
    <w:rsid w:val="009E2DC8"/>
    <w:rsid w:val="009E3218"/>
    <w:rsid w:val="009E36FD"/>
    <w:rsid w:val="009E38DA"/>
    <w:rsid w:val="009E3A89"/>
    <w:rsid w:val="009E3F6F"/>
    <w:rsid w:val="009E699E"/>
    <w:rsid w:val="009E6F3C"/>
    <w:rsid w:val="009E7EEA"/>
    <w:rsid w:val="009F0353"/>
    <w:rsid w:val="009F04E0"/>
    <w:rsid w:val="009F0846"/>
    <w:rsid w:val="009F0FEB"/>
    <w:rsid w:val="009F16FE"/>
    <w:rsid w:val="009F1A9D"/>
    <w:rsid w:val="009F2B07"/>
    <w:rsid w:val="009F44CC"/>
    <w:rsid w:val="009F4816"/>
    <w:rsid w:val="009F4A9D"/>
    <w:rsid w:val="009F4DD5"/>
    <w:rsid w:val="009F5C0C"/>
    <w:rsid w:val="009F5ED7"/>
    <w:rsid w:val="009F644B"/>
    <w:rsid w:val="009F652F"/>
    <w:rsid w:val="009F71B6"/>
    <w:rsid w:val="009F71B7"/>
    <w:rsid w:val="00A00E44"/>
    <w:rsid w:val="00A01244"/>
    <w:rsid w:val="00A018EE"/>
    <w:rsid w:val="00A0230F"/>
    <w:rsid w:val="00A02C4F"/>
    <w:rsid w:val="00A03394"/>
    <w:rsid w:val="00A04327"/>
    <w:rsid w:val="00A05EB5"/>
    <w:rsid w:val="00A06A79"/>
    <w:rsid w:val="00A06C49"/>
    <w:rsid w:val="00A06E46"/>
    <w:rsid w:val="00A06FB9"/>
    <w:rsid w:val="00A07683"/>
    <w:rsid w:val="00A07AA5"/>
    <w:rsid w:val="00A07F63"/>
    <w:rsid w:val="00A109C6"/>
    <w:rsid w:val="00A10C60"/>
    <w:rsid w:val="00A10F26"/>
    <w:rsid w:val="00A11223"/>
    <w:rsid w:val="00A11303"/>
    <w:rsid w:val="00A11E22"/>
    <w:rsid w:val="00A11ED8"/>
    <w:rsid w:val="00A121C3"/>
    <w:rsid w:val="00A123EE"/>
    <w:rsid w:val="00A12449"/>
    <w:rsid w:val="00A12484"/>
    <w:rsid w:val="00A128FA"/>
    <w:rsid w:val="00A13333"/>
    <w:rsid w:val="00A151F8"/>
    <w:rsid w:val="00A156A3"/>
    <w:rsid w:val="00A161AF"/>
    <w:rsid w:val="00A17D3B"/>
    <w:rsid w:val="00A17D62"/>
    <w:rsid w:val="00A21775"/>
    <w:rsid w:val="00A21886"/>
    <w:rsid w:val="00A22E33"/>
    <w:rsid w:val="00A25BF5"/>
    <w:rsid w:val="00A25EE4"/>
    <w:rsid w:val="00A27F92"/>
    <w:rsid w:val="00A3077C"/>
    <w:rsid w:val="00A30C34"/>
    <w:rsid w:val="00A31185"/>
    <w:rsid w:val="00A32966"/>
    <w:rsid w:val="00A33592"/>
    <w:rsid w:val="00A33597"/>
    <w:rsid w:val="00A33C3A"/>
    <w:rsid w:val="00A342A8"/>
    <w:rsid w:val="00A352BD"/>
    <w:rsid w:val="00A359B7"/>
    <w:rsid w:val="00A35CF7"/>
    <w:rsid w:val="00A40669"/>
    <w:rsid w:val="00A416F0"/>
    <w:rsid w:val="00A418CA"/>
    <w:rsid w:val="00A422C9"/>
    <w:rsid w:val="00A4279D"/>
    <w:rsid w:val="00A43B13"/>
    <w:rsid w:val="00A43FB3"/>
    <w:rsid w:val="00A44840"/>
    <w:rsid w:val="00A45404"/>
    <w:rsid w:val="00A459BD"/>
    <w:rsid w:val="00A45CB9"/>
    <w:rsid w:val="00A4712C"/>
    <w:rsid w:val="00A47700"/>
    <w:rsid w:val="00A47A29"/>
    <w:rsid w:val="00A508F0"/>
    <w:rsid w:val="00A50CFF"/>
    <w:rsid w:val="00A50F0C"/>
    <w:rsid w:val="00A510C9"/>
    <w:rsid w:val="00A521B0"/>
    <w:rsid w:val="00A5296D"/>
    <w:rsid w:val="00A54025"/>
    <w:rsid w:val="00A54681"/>
    <w:rsid w:val="00A546A9"/>
    <w:rsid w:val="00A553CA"/>
    <w:rsid w:val="00A556D7"/>
    <w:rsid w:val="00A5574B"/>
    <w:rsid w:val="00A55FA3"/>
    <w:rsid w:val="00A562F7"/>
    <w:rsid w:val="00A57843"/>
    <w:rsid w:val="00A604FF"/>
    <w:rsid w:val="00A62326"/>
    <w:rsid w:val="00A63FFE"/>
    <w:rsid w:val="00A640AD"/>
    <w:rsid w:val="00A641B4"/>
    <w:rsid w:val="00A64212"/>
    <w:rsid w:val="00A64850"/>
    <w:rsid w:val="00A650BC"/>
    <w:rsid w:val="00A65316"/>
    <w:rsid w:val="00A65746"/>
    <w:rsid w:val="00A661DD"/>
    <w:rsid w:val="00A6748A"/>
    <w:rsid w:val="00A70FFF"/>
    <w:rsid w:val="00A713A2"/>
    <w:rsid w:val="00A7140E"/>
    <w:rsid w:val="00A716C5"/>
    <w:rsid w:val="00A7325F"/>
    <w:rsid w:val="00A73CC6"/>
    <w:rsid w:val="00A747A0"/>
    <w:rsid w:val="00A74D2D"/>
    <w:rsid w:val="00A74EC0"/>
    <w:rsid w:val="00A7579F"/>
    <w:rsid w:val="00A7624E"/>
    <w:rsid w:val="00A762AC"/>
    <w:rsid w:val="00A76912"/>
    <w:rsid w:val="00A77A4E"/>
    <w:rsid w:val="00A80106"/>
    <w:rsid w:val="00A8042D"/>
    <w:rsid w:val="00A806E3"/>
    <w:rsid w:val="00A81041"/>
    <w:rsid w:val="00A8165E"/>
    <w:rsid w:val="00A8192A"/>
    <w:rsid w:val="00A822E7"/>
    <w:rsid w:val="00A82339"/>
    <w:rsid w:val="00A83DF2"/>
    <w:rsid w:val="00A846C6"/>
    <w:rsid w:val="00A869B5"/>
    <w:rsid w:val="00A86A50"/>
    <w:rsid w:val="00A86E61"/>
    <w:rsid w:val="00A86E71"/>
    <w:rsid w:val="00A9037F"/>
    <w:rsid w:val="00A90454"/>
    <w:rsid w:val="00A905B0"/>
    <w:rsid w:val="00A906E0"/>
    <w:rsid w:val="00A90B57"/>
    <w:rsid w:val="00A90F66"/>
    <w:rsid w:val="00A9103B"/>
    <w:rsid w:val="00A9264C"/>
    <w:rsid w:val="00A9275D"/>
    <w:rsid w:val="00A92C2B"/>
    <w:rsid w:val="00A938C8"/>
    <w:rsid w:val="00A94139"/>
    <w:rsid w:val="00A951C9"/>
    <w:rsid w:val="00A955DB"/>
    <w:rsid w:val="00A96EC0"/>
    <w:rsid w:val="00A97297"/>
    <w:rsid w:val="00A9736F"/>
    <w:rsid w:val="00A9762B"/>
    <w:rsid w:val="00A9779E"/>
    <w:rsid w:val="00A979EC"/>
    <w:rsid w:val="00A97B23"/>
    <w:rsid w:val="00AA1F3D"/>
    <w:rsid w:val="00AA2FEC"/>
    <w:rsid w:val="00AA3EF6"/>
    <w:rsid w:val="00AA4048"/>
    <w:rsid w:val="00AA4BFC"/>
    <w:rsid w:val="00AA4C86"/>
    <w:rsid w:val="00AA5D55"/>
    <w:rsid w:val="00AA6B6B"/>
    <w:rsid w:val="00AA6E08"/>
    <w:rsid w:val="00AB0703"/>
    <w:rsid w:val="00AB074E"/>
    <w:rsid w:val="00AB0F4D"/>
    <w:rsid w:val="00AB13EB"/>
    <w:rsid w:val="00AB206C"/>
    <w:rsid w:val="00AB2B65"/>
    <w:rsid w:val="00AB36AF"/>
    <w:rsid w:val="00AB5050"/>
    <w:rsid w:val="00AB54C1"/>
    <w:rsid w:val="00AB5E84"/>
    <w:rsid w:val="00AB6740"/>
    <w:rsid w:val="00AB6B6A"/>
    <w:rsid w:val="00AB7C53"/>
    <w:rsid w:val="00AC018F"/>
    <w:rsid w:val="00AC0643"/>
    <w:rsid w:val="00AC1313"/>
    <w:rsid w:val="00AC1984"/>
    <w:rsid w:val="00AC1B5B"/>
    <w:rsid w:val="00AC2838"/>
    <w:rsid w:val="00AC3213"/>
    <w:rsid w:val="00AC41C2"/>
    <w:rsid w:val="00AC57EC"/>
    <w:rsid w:val="00AC5941"/>
    <w:rsid w:val="00AC6EC1"/>
    <w:rsid w:val="00AD08DC"/>
    <w:rsid w:val="00AD1F4B"/>
    <w:rsid w:val="00AD233B"/>
    <w:rsid w:val="00AD23F4"/>
    <w:rsid w:val="00AD25F3"/>
    <w:rsid w:val="00AD2DC0"/>
    <w:rsid w:val="00AD3D2B"/>
    <w:rsid w:val="00AD3F20"/>
    <w:rsid w:val="00AD4246"/>
    <w:rsid w:val="00AD4B02"/>
    <w:rsid w:val="00AD50C7"/>
    <w:rsid w:val="00AD5287"/>
    <w:rsid w:val="00AD5D06"/>
    <w:rsid w:val="00AD744F"/>
    <w:rsid w:val="00AD7657"/>
    <w:rsid w:val="00AD7D64"/>
    <w:rsid w:val="00AE0FD7"/>
    <w:rsid w:val="00AE1280"/>
    <w:rsid w:val="00AE136E"/>
    <w:rsid w:val="00AE29A3"/>
    <w:rsid w:val="00AE338F"/>
    <w:rsid w:val="00AE341A"/>
    <w:rsid w:val="00AE41CA"/>
    <w:rsid w:val="00AE4686"/>
    <w:rsid w:val="00AE4991"/>
    <w:rsid w:val="00AE50C7"/>
    <w:rsid w:val="00AE5BFE"/>
    <w:rsid w:val="00AE691C"/>
    <w:rsid w:val="00AE6B34"/>
    <w:rsid w:val="00AE6D5B"/>
    <w:rsid w:val="00AE7409"/>
    <w:rsid w:val="00AE7CA6"/>
    <w:rsid w:val="00AE7DAD"/>
    <w:rsid w:val="00AE7F9B"/>
    <w:rsid w:val="00AF0577"/>
    <w:rsid w:val="00AF0810"/>
    <w:rsid w:val="00AF1A0D"/>
    <w:rsid w:val="00AF29EA"/>
    <w:rsid w:val="00AF3D3A"/>
    <w:rsid w:val="00AF41CE"/>
    <w:rsid w:val="00AF4BE2"/>
    <w:rsid w:val="00AF4D7A"/>
    <w:rsid w:val="00AF4EFA"/>
    <w:rsid w:val="00AF613B"/>
    <w:rsid w:val="00AF6B25"/>
    <w:rsid w:val="00AF7365"/>
    <w:rsid w:val="00AF756E"/>
    <w:rsid w:val="00AF79CB"/>
    <w:rsid w:val="00AF7FB7"/>
    <w:rsid w:val="00B00C3E"/>
    <w:rsid w:val="00B01680"/>
    <w:rsid w:val="00B03BBD"/>
    <w:rsid w:val="00B05195"/>
    <w:rsid w:val="00B060AC"/>
    <w:rsid w:val="00B0706F"/>
    <w:rsid w:val="00B101F8"/>
    <w:rsid w:val="00B10236"/>
    <w:rsid w:val="00B1045B"/>
    <w:rsid w:val="00B11A98"/>
    <w:rsid w:val="00B1271F"/>
    <w:rsid w:val="00B128DE"/>
    <w:rsid w:val="00B12ABA"/>
    <w:rsid w:val="00B12B21"/>
    <w:rsid w:val="00B12C59"/>
    <w:rsid w:val="00B13B0C"/>
    <w:rsid w:val="00B1417D"/>
    <w:rsid w:val="00B15377"/>
    <w:rsid w:val="00B153C8"/>
    <w:rsid w:val="00B15CB6"/>
    <w:rsid w:val="00B160E2"/>
    <w:rsid w:val="00B17259"/>
    <w:rsid w:val="00B177F2"/>
    <w:rsid w:val="00B20746"/>
    <w:rsid w:val="00B20928"/>
    <w:rsid w:val="00B209B9"/>
    <w:rsid w:val="00B20E05"/>
    <w:rsid w:val="00B20E54"/>
    <w:rsid w:val="00B211F9"/>
    <w:rsid w:val="00B2402A"/>
    <w:rsid w:val="00B249AE"/>
    <w:rsid w:val="00B24B94"/>
    <w:rsid w:val="00B2520A"/>
    <w:rsid w:val="00B2527C"/>
    <w:rsid w:val="00B2569D"/>
    <w:rsid w:val="00B25E70"/>
    <w:rsid w:val="00B275F6"/>
    <w:rsid w:val="00B311A4"/>
    <w:rsid w:val="00B32A4A"/>
    <w:rsid w:val="00B32DB4"/>
    <w:rsid w:val="00B33272"/>
    <w:rsid w:val="00B33741"/>
    <w:rsid w:val="00B344FA"/>
    <w:rsid w:val="00B34B47"/>
    <w:rsid w:val="00B34FFC"/>
    <w:rsid w:val="00B354A5"/>
    <w:rsid w:val="00B35B39"/>
    <w:rsid w:val="00B36477"/>
    <w:rsid w:val="00B368BA"/>
    <w:rsid w:val="00B36FAF"/>
    <w:rsid w:val="00B37726"/>
    <w:rsid w:val="00B37775"/>
    <w:rsid w:val="00B37B7D"/>
    <w:rsid w:val="00B401B3"/>
    <w:rsid w:val="00B406C8"/>
    <w:rsid w:val="00B4094A"/>
    <w:rsid w:val="00B409F0"/>
    <w:rsid w:val="00B41D02"/>
    <w:rsid w:val="00B435EF"/>
    <w:rsid w:val="00B43EB1"/>
    <w:rsid w:val="00B4406D"/>
    <w:rsid w:val="00B441C0"/>
    <w:rsid w:val="00B44C2D"/>
    <w:rsid w:val="00B45884"/>
    <w:rsid w:val="00B46A60"/>
    <w:rsid w:val="00B46C53"/>
    <w:rsid w:val="00B46E03"/>
    <w:rsid w:val="00B47B9F"/>
    <w:rsid w:val="00B47F85"/>
    <w:rsid w:val="00B512C3"/>
    <w:rsid w:val="00B5139D"/>
    <w:rsid w:val="00B52950"/>
    <w:rsid w:val="00B539D6"/>
    <w:rsid w:val="00B540B1"/>
    <w:rsid w:val="00B542C6"/>
    <w:rsid w:val="00B544C3"/>
    <w:rsid w:val="00B5745D"/>
    <w:rsid w:val="00B57CEC"/>
    <w:rsid w:val="00B57F81"/>
    <w:rsid w:val="00B601FE"/>
    <w:rsid w:val="00B604C8"/>
    <w:rsid w:val="00B6060F"/>
    <w:rsid w:val="00B61135"/>
    <w:rsid w:val="00B6131E"/>
    <w:rsid w:val="00B6283C"/>
    <w:rsid w:val="00B62C6F"/>
    <w:rsid w:val="00B62CB1"/>
    <w:rsid w:val="00B62F75"/>
    <w:rsid w:val="00B63A52"/>
    <w:rsid w:val="00B63C11"/>
    <w:rsid w:val="00B64638"/>
    <w:rsid w:val="00B64993"/>
    <w:rsid w:val="00B64B02"/>
    <w:rsid w:val="00B64BBD"/>
    <w:rsid w:val="00B65E31"/>
    <w:rsid w:val="00B67B9F"/>
    <w:rsid w:val="00B67F99"/>
    <w:rsid w:val="00B713BB"/>
    <w:rsid w:val="00B71C61"/>
    <w:rsid w:val="00B72228"/>
    <w:rsid w:val="00B72259"/>
    <w:rsid w:val="00B7241C"/>
    <w:rsid w:val="00B72441"/>
    <w:rsid w:val="00B72B61"/>
    <w:rsid w:val="00B73416"/>
    <w:rsid w:val="00B738D0"/>
    <w:rsid w:val="00B7704D"/>
    <w:rsid w:val="00B7747A"/>
    <w:rsid w:val="00B7778B"/>
    <w:rsid w:val="00B77A0F"/>
    <w:rsid w:val="00B77F6E"/>
    <w:rsid w:val="00B80694"/>
    <w:rsid w:val="00B80E9A"/>
    <w:rsid w:val="00B81229"/>
    <w:rsid w:val="00B815F1"/>
    <w:rsid w:val="00B8183B"/>
    <w:rsid w:val="00B818D7"/>
    <w:rsid w:val="00B81E3E"/>
    <w:rsid w:val="00B81EBE"/>
    <w:rsid w:val="00B81F36"/>
    <w:rsid w:val="00B8295F"/>
    <w:rsid w:val="00B82D3D"/>
    <w:rsid w:val="00B83159"/>
    <w:rsid w:val="00B837BA"/>
    <w:rsid w:val="00B8383B"/>
    <w:rsid w:val="00B83CA4"/>
    <w:rsid w:val="00B83FDF"/>
    <w:rsid w:val="00B8417D"/>
    <w:rsid w:val="00B847AD"/>
    <w:rsid w:val="00B859A8"/>
    <w:rsid w:val="00B87DCB"/>
    <w:rsid w:val="00B908F3"/>
    <w:rsid w:val="00B90C89"/>
    <w:rsid w:val="00B919A7"/>
    <w:rsid w:val="00B931D9"/>
    <w:rsid w:val="00B9327E"/>
    <w:rsid w:val="00B93D97"/>
    <w:rsid w:val="00B962FB"/>
    <w:rsid w:val="00B96580"/>
    <w:rsid w:val="00B96963"/>
    <w:rsid w:val="00B97B74"/>
    <w:rsid w:val="00B97B80"/>
    <w:rsid w:val="00BA02E7"/>
    <w:rsid w:val="00BA04C3"/>
    <w:rsid w:val="00BA0DB8"/>
    <w:rsid w:val="00BA1860"/>
    <w:rsid w:val="00BA1C79"/>
    <w:rsid w:val="00BA27E5"/>
    <w:rsid w:val="00BA2EC7"/>
    <w:rsid w:val="00BA3101"/>
    <w:rsid w:val="00BA31F8"/>
    <w:rsid w:val="00BA4764"/>
    <w:rsid w:val="00BA5063"/>
    <w:rsid w:val="00BA5178"/>
    <w:rsid w:val="00BA5E7A"/>
    <w:rsid w:val="00BA60CA"/>
    <w:rsid w:val="00BA6C17"/>
    <w:rsid w:val="00BA723A"/>
    <w:rsid w:val="00BA7AD3"/>
    <w:rsid w:val="00BB07EE"/>
    <w:rsid w:val="00BB1297"/>
    <w:rsid w:val="00BB197A"/>
    <w:rsid w:val="00BB2555"/>
    <w:rsid w:val="00BB2FDB"/>
    <w:rsid w:val="00BB3A75"/>
    <w:rsid w:val="00BB3AF8"/>
    <w:rsid w:val="00BB3F4B"/>
    <w:rsid w:val="00BB4D6F"/>
    <w:rsid w:val="00BB5634"/>
    <w:rsid w:val="00BB5E21"/>
    <w:rsid w:val="00BB6E50"/>
    <w:rsid w:val="00BB705D"/>
    <w:rsid w:val="00BC029C"/>
    <w:rsid w:val="00BC0E21"/>
    <w:rsid w:val="00BC0FA6"/>
    <w:rsid w:val="00BC1502"/>
    <w:rsid w:val="00BC2079"/>
    <w:rsid w:val="00BC2192"/>
    <w:rsid w:val="00BC3E97"/>
    <w:rsid w:val="00BC41D8"/>
    <w:rsid w:val="00BC4677"/>
    <w:rsid w:val="00BC6DB8"/>
    <w:rsid w:val="00BC71A5"/>
    <w:rsid w:val="00BD016B"/>
    <w:rsid w:val="00BD0516"/>
    <w:rsid w:val="00BD068C"/>
    <w:rsid w:val="00BD0AD8"/>
    <w:rsid w:val="00BD133B"/>
    <w:rsid w:val="00BD1985"/>
    <w:rsid w:val="00BD1BB5"/>
    <w:rsid w:val="00BD1C81"/>
    <w:rsid w:val="00BD1D8B"/>
    <w:rsid w:val="00BD53E3"/>
    <w:rsid w:val="00BD591B"/>
    <w:rsid w:val="00BD6ED7"/>
    <w:rsid w:val="00BD729F"/>
    <w:rsid w:val="00BD732E"/>
    <w:rsid w:val="00BE0F28"/>
    <w:rsid w:val="00BE3035"/>
    <w:rsid w:val="00BE33C1"/>
    <w:rsid w:val="00BE3E61"/>
    <w:rsid w:val="00BE47A1"/>
    <w:rsid w:val="00BE5010"/>
    <w:rsid w:val="00BE730E"/>
    <w:rsid w:val="00BE740D"/>
    <w:rsid w:val="00BE77CD"/>
    <w:rsid w:val="00BE7E7F"/>
    <w:rsid w:val="00BE7F62"/>
    <w:rsid w:val="00BF03D5"/>
    <w:rsid w:val="00BF09F4"/>
    <w:rsid w:val="00BF0AC3"/>
    <w:rsid w:val="00BF1103"/>
    <w:rsid w:val="00BF11F0"/>
    <w:rsid w:val="00BF1DF7"/>
    <w:rsid w:val="00BF3350"/>
    <w:rsid w:val="00BF3791"/>
    <w:rsid w:val="00BF3B85"/>
    <w:rsid w:val="00BF4395"/>
    <w:rsid w:val="00BF49B5"/>
    <w:rsid w:val="00BF5259"/>
    <w:rsid w:val="00BF525E"/>
    <w:rsid w:val="00BF5F7E"/>
    <w:rsid w:val="00BF5F9C"/>
    <w:rsid w:val="00BF6526"/>
    <w:rsid w:val="00BF6A71"/>
    <w:rsid w:val="00BF6A75"/>
    <w:rsid w:val="00BF6EFB"/>
    <w:rsid w:val="00BF720B"/>
    <w:rsid w:val="00BF7676"/>
    <w:rsid w:val="00C001E1"/>
    <w:rsid w:val="00C00520"/>
    <w:rsid w:val="00C00748"/>
    <w:rsid w:val="00C0223C"/>
    <w:rsid w:val="00C02CAF"/>
    <w:rsid w:val="00C0304A"/>
    <w:rsid w:val="00C03159"/>
    <w:rsid w:val="00C0317F"/>
    <w:rsid w:val="00C0345D"/>
    <w:rsid w:val="00C03562"/>
    <w:rsid w:val="00C03A1B"/>
    <w:rsid w:val="00C03D06"/>
    <w:rsid w:val="00C03DB0"/>
    <w:rsid w:val="00C0425F"/>
    <w:rsid w:val="00C050B8"/>
    <w:rsid w:val="00C06484"/>
    <w:rsid w:val="00C105E6"/>
    <w:rsid w:val="00C1075B"/>
    <w:rsid w:val="00C10FD1"/>
    <w:rsid w:val="00C1125F"/>
    <w:rsid w:val="00C1193B"/>
    <w:rsid w:val="00C138FE"/>
    <w:rsid w:val="00C13C4E"/>
    <w:rsid w:val="00C13F44"/>
    <w:rsid w:val="00C1411D"/>
    <w:rsid w:val="00C1439F"/>
    <w:rsid w:val="00C14469"/>
    <w:rsid w:val="00C15295"/>
    <w:rsid w:val="00C1587F"/>
    <w:rsid w:val="00C17639"/>
    <w:rsid w:val="00C176B9"/>
    <w:rsid w:val="00C20CF3"/>
    <w:rsid w:val="00C20E2B"/>
    <w:rsid w:val="00C21EE4"/>
    <w:rsid w:val="00C22B93"/>
    <w:rsid w:val="00C22CA5"/>
    <w:rsid w:val="00C2336D"/>
    <w:rsid w:val="00C249AE"/>
    <w:rsid w:val="00C25B4C"/>
    <w:rsid w:val="00C25C6E"/>
    <w:rsid w:val="00C25E18"/>
    <w:rsid w:val="00C264A2"/>
    <w:rsid w:val="00C2653B"/>
    <w:rsid w:val="00C302DF"/>
    <w:rsid w:val="00C31D23"/>
    <w:rsid w:val="00C31F59"/>
    <w:rsid w:val="00C32D9C"/>
    <w:rsid w:val="00C331D7"/>
    <w:rsid w:val="00C3540B"/>
    <w:rsid w:val="00C3592A"/>
    <w:rsid w:val="00C35AA3"/>
    <w:rsid w:val="00C364E0"/>
    <w:rsid w:val="00C37C55"/>
    <w:rsid w:val="00C37C74"/>
    <w:rsid w:val="00C4185E"/>
    <w:rsid w:val="00C41A79"/>
    <w:rsid w:val="00C41F7F"/>
    <w:rsid w:val="00C422A3"/>
    <w:rsid w:val="00C4283F"/>
    <w:rsid w:val="00C4389B"/>
    <w:rsid w:val="00C44879"/>
    <w:rsid w:val="00C44F90"/>
    <w:rsid w:val="00C46B58"/>
    <w:rsid w:val="00C5023E"/>
    <w:rsid w:val="00C51580"/>
    <w:rsid w:val="00C520A6"/>
    <w:rsid w:val="00C52137"/>
    <w:rsid w:val="00C52D00"/>
    <w:rsid w:val="00C530B7"/>
    <w:rsid w:val="00C534DD"/>
    <w:rsid w:val="00C55204"/>
    <w:rsid w:val="00C55C08"/>
    <w:rsid w:val="00C5616F"/>
    <w:rsid w:val="00C564BF"/>
    <w:rsid w:val="00C5764D"/>
    <w:rsid w:val="00C578B2"/>
    <w:rsid w:val="00C61582"/>
    <w:rsid w:val="00C61712"/>
    <w:rsid w:val="00C61859"/>
    <w:rsid w:val="00C61D73"/>
    <w:rsid w:val="00C63015"/>
    <w:rsid w:val="00C649E1"/>
    <w:rsid w:val="00C6538F"/>
    <w:rsid w:val="00C6567D"/>
    <w:rsid w:val="00C65B42"/>
    <w:rsid w:val="00C665D5"/>
    <w:rsid w:val="00C66864"/>
    <w:rsid w:val="00C66F31"/>
    <w:rsid w:val="00C7035F"/>
    <w:rsid w:val="00C70EA9"/>
    <w:rsid w:val="00C71599"/>
    <w:rsid w:val="00C71720"/>
    <w:rsid w:val="00C719C6"/>
    <w:rsid w:val="00C71F97"/>
    <w:rsid w:val="00C71FA0"/>
    <w:rsid w:val="00C72183"/>
    <w:rsid w:val="00C72A11"/>
    <w:rsid w:val="00C72A9C"/>
    <w:rsid w:val="00C73E27"/>
    <w:rsid w:val="00C7426D"/>
    <w:rsid w:val="00C74615"/>
    <w:rsid w:val="00C7486E"/>
    <w:rsid w:val="00C75066"/>
    <w:rsid w:val="00C751D8"/>
    <w:rsid w:val="00C76413"/>
    <w:rsid w:val="00C7653B"/>
    <w:rsid w:val="00C7692A"/>
    <w:rsid w:val="00C77B23"/>
    <w:rsid w:val="00C80794"/>
    <w:rsid w:val="00C81FC8"/>
    <w:rsid w:val="00C820F7"/>
    <w:rsid w:val="00C824AA"/>
    <w:rsid w:val="00C8291D"/>
    <w:rsid w:val="00C84072"/>
    <w:rsid w:val="00C84934"/>
    <w:rsid w:val="00C8529D"/>
    <w:rsid w:val="00C8553F"/>
    <w:rsid w:val="00C85D36"/>
    <w:rsid w:val="00C85DE6"/>
    <w:rsid w:val="00C879B6"/>
    <w:rsid w:val="00C90047"/>
    <w:rsid w:val="00C91C97"/>
    <w:rsid w:val="00C91E67"/>
    <w:rsid w:val="00C94792"/>
    <w:rsid w:val="00C9499D"/>
    <w:rsid w:val="00C94A65"/>
    <w:rsid w:val="00C96532"/>
    <w:rsid w:val="00C9792F"/>
    <w:rsid w:val="00C979A9"/>
    <w:rsid w:val="00C97A5B"/>
    <w:rsid w:val="00CA06AD"/>
    <w:rsid w:val="00CA25E4"/>
    <w:rsid w:val="00CA415E"/>
    <w:rsid w:val="00CA549A"/>
    <w:rsid w:val="00CA5DDD"/>
    <w:rsid w:val="00CA71EF"/>
    <w:rsid w:val="00CA74A3"/>
    <w:rsid w:val="00CB0956"/>
    <w:rsid w:val="00CB1F85"/>
    <w:rsid w:val="00CB238C"/>
    <w:rsid w:val="00CB241E"/>
    <w:rsid w:val="00CB255A"/>
    <w:rsid w:val="00CB3618"/>
    <w:rsid w:val="00CB405E"/>
    <w:rsid w:val="00CB5381"/>
    <w:rsid w:val="00CB5CD9"/>
    <w:rsid w:val="00CB5F4C"/>
    <w:rsid w:val="00CB7E74"/>
    <w:rsid w:val="00CB7F87"/>
    <w:rsid w:val="00CC06E0"/>
    <w:rsid w:val="00CC29EC"/>
    <w:rsid w:val="00CC3ED0"/>
    <w:rsid w:val="00CC3F70"/>
    <w:rsid w:val="00CC40AA"/>
    <w:rsid w:val="00CC51DA"/>
    <w:rsid w:val="00CC6A24"/>
    <w:rsid w:val="00CC7044"/>
    <w:rsid w:val="00CC7194"/>
    <w:rsid w:val="00CC7558"/>
    <w:rsid w:val="00CC7A15"/>
    <w:rsid w:val="00CC7B42"/>
    <w:rsid w:val="00CD14B4"/>
    <w:rsid w:val="00CD3578"/>
    <w:rsid w:val="00CD3ACF"/>
    <w:rsid w:val="00CD3D88"/>
    <w:rsid w:val="00CD4224"/>
    <w:rsid w:val="00CD4668"/>
    <w:rsid w:val="00CD4DA1"/>
    <w:rsid w:val="00CD5E87"/>
    <w:rsid w:val="00CD631E"/>
    <w:rsid w:val="00CD64B8"/>
    <w:rsid w:val="00CD6AD3"/>
    <w:rsid w:val="00CD7C0C"/>
    <w:rsid w:val="00CD7C47"/>
    <w:rsid w:val="00CE04CF"/>
    <w:rsid w:val="00CE07CB"/>
    <w:rsid w:val="00CE0D47"/>
    <w:rsid w:val="00CE114F"/>
    <w:rsid w:val="00CE1763"/>
    <w:rsid w:val="00CE2CE2"/>
    <w:rsid w:val="00CE30AD"/>
    <w:rsid w:val="00CE3197"/>
    <w:rsid w:val="00CE38BA"/>
    <w:rsid w:val="00CE3AE3"/>
    <w:rsid w:val="00CE3F67"/>
    <w:rsid w:val="00CE42DD"/>
    <w:rsid w:val="00CE46DA"/>
    <w:rsid w:val="00CE4BD2"/>
    <w:rsid w:val="00CE4ECF"/>
    <w:rsid w:val="00CE5790"/>
    <w:rsid w:val="00CE63A4"/>
    <w:rsid w:val="00CE6C40"/>
    <w:rsid w:val="00CE6D99"/>
    <w:rsid w:val="00CE7227"/>
    <w:rsid w:val="00CE7783"/>
    <w:rsid w:val="00CF09DD"/>
    <w:rsid w:val="00CF0A8C"/>
    <w:rsid w:val="00CF15A6"/>
    <w:rsid w:val="00CF259C"/>
    <w:rsid w:val="00CF3D78"/>
    <w:rsid w:val="00CF4274"/>
    <w:rsid w:val="00CF45A7"/>
    <w:rsid w:val="00CF5587"/>
    <w:rsid w:val="00CF6B7E"/>
    <w:rsid w:val="00CF7E0E"/>
    <w:rsid w:val="00D002EC"/>
    <w:rsid w:val="00D0064E"/>
    <w:rsid w:val="00D009F3"/>
    <w:rsid w:val="00D00D94"/>
    <w:rsid w:val="00D01727"/>
    <w:rsid w:val="00D01B49"/>
    <w:rsid w:val="00D02147"/>
    <w:rsid w:val="00D02311"/>
    <w:rsid w:val="00D02A21"/>
    <w:rsid w:val="00D03275"/>
    <w:rsid w:val="00D0344C"/>
    <w:rsid w:val="00D03C8D"/>
    <w:rsid w:val="00D0445E"/>
    <w:rsid w:val="00D04BE6"/>
    <w:rsid w:val="00D052FF"/>
    <w:rsid w:val="00D05AE3"/>
    <w:rsid w:val="00D05E29"/>
    <w:rsid w:val="00D06171"/>
    <w:rsid w:val="00D06497"/>
    <w:rsid w:val="00D06AC2"/>
    <w:rsid w:val="00D071F5"/>
    <w:rsid w:val="00D07B10"/>
    <w:rsid w:val="00D11920"/>
    <w:rsid w:val="00D12619"/>
    <w:rsid w:val="00D13265"/>
    <w:rsid w:val="00D13354"/>
    <w:rsid w:val="00D13C36"/>
    <w:rsid w:val="00D13D30"/>
    <w:rsid w:val="00D13F22"/>
    <w:rsid w:val="00D14DBC"/>
    <w:rsid w:val="00D16378"/>
    <w:rsid w:val="00D167B9"/>
    <w:rsid w:val="00D2077C"/>
    <w:rsid w:val="00D210FD"/>
    <w:rsid w:val="00D21955"/>
    <w:rsid w:val="00D21D76"/>
    <w:rsid w:val="00D2279B"/>
    <w:rsid w:val="00D22E04"/>
    <w:rsid w:val="00D22FF0"/>
    <w:rsid w:val="00D230D6"/>
    <w:rsid w:val="00D2332F"/>
    <w:rsid w:val="00D23834"/>
    <w:rsid w:val="00D24651"/>
    <w:rsid w:val="00D26D9C"/>
    <w:rsid w:val="00D27378"/>
    <w:rsid w:val="00D27A46"/>
    <w:rsid w:val="00D303BC"/>
    <w:rsid w:val="00D305D9"/>
    <w:rsid w:val="00D30E06"/>
    <w:rsid w:val="00D30F49"/>
    <w:rsid w:val="00D3102C"/>
    <w:rsid w:val="00D311BF"/>
    <w:rsid w:val="00D31222"/>
    <w:rsid w:val="00D314F6"/>
    <w:rsid w:val="00D31E22"/>
    <w:rsid w:val="00D325BC"/>
    <w:rsid w:val="00D33663"/>
    <w:rsid w:val="00D336CF"/>
    <w:rsid w:val="00D337D5"/>
    <w:rsid w:val="00D34335"/>
    <w:rsid w:val="00D34B48"/>
    <w:rsid w:val="00D34CD1"/>
    <w:rsid w:val="00D35EA8"/>
    <w:rsid w:val="00D3637A"/>
    <w:rsid w:val="00D36A81"/>
    <w:rsid w:val="00D36B71"/>
    <w:rsid w:val="00D375A7"/>
    <w:rsid w:val="00D378CE"/>
    <w:rsid w:val="00D40022"/>
    <w:rsid w:val="00D407B1"/>
    <w:rsid w:val="00D40993"/>
    <w:rsid w:val="00D41CD6"/>
    <w:rsid w:val="00D41D52"/>
    <w:rsid w:val="00D4230C"/>
    <w:rsid w:val="00D43407"/>
    <w:rsid w:val="00D43D3F"/>
    <w:rsid w:val="00D43F3B"/>
    <w:rsid w:val="00D459D7"/>
    <w:rsid w:val="00D45A5C"/>
    <w:rsid w:val="00D45FD7"/>
    <w:rsid w:val="00D46988"/>
    <w:rsid w:val="00D5022C"/>
    <w:rsid w:val="00D50F9F"/>
    <w:rsid w:val="00D51824"/>
    <w:rsid w:val="00D51A9E"/>
    <w:rsid w:val="00D5270A"/>
    <w:rsid w:val="00D52813"/>
    <w:rsid w:val="00D532BA"/>
    <w:rsid w:val="00D534AD"/>
    <w:rsid w:val="00D539F8"/>
    <w:rsid w:val="00D53EA6"/>
    <w:rsid w:val="00D54526"/>
    <w:rsid w:val="00D54754"/>
    <w:rsid w:val="00D54E0A"/>
    <w:rsid w:val="00D55861"/>
    <w:rsid w:val="00D569C9"/>
    <w:rsid w:val="00D5749D"/>
    <w:rsid w:val="00D577B2"/>
    <w:rsid w:val="00D60B68"/>
    <w:rsid w:val="00D60ED3"/>
    <w:rsid w:val="00D610C5"/>
    <w:rsid w:val="00D61644"/>
    <w:rsid w:val="00D61A23"/>
    <w:rsid w:val="00D61B17"/>
    <w:rsid w:val="00D61ED8"/>
    <w:rsid w:val="00D62AF5"/>
    <w:rsid w:val="00D6352A"/>
    <w:rsid w:val="00D63A4B"/>
    <w:rsid w:val="00D65916"/>
    <w:rsid w:val="00D6592F"/>
    <w:rsid w:val="00D6709E"/>
    <w:rsid w:val="00D675EC"/>
    <w:rsid w:val="00D67631"/>
    <w:rsid w:val="00D705A8"/>
    <w:rsid w:val="00D70E58"/>
    <w:rsid w:val="00D710A8"/>
    <w:rsid w:val="00D713B3"/>
    <w:rsid w:val="00D7161C"/>
    <w:rsid w:val="00D7191D"/>
    <w:rsid w:val="00D71B71"/>
    <w:rsid w:val="00D73007"/>
    <w:rsid w:val="00D74917"/>
    <w:rsid w:val="00D74AFB"/>
    <w:rsid w:val="00D74B80"/>
    <w:rsid w:val="00D7587A"/>
    <w:rsid w:val="00D75891"/>
    <w:rsid w:val="00D75DD9"/>
    <w:rsid w:val="00D76C2D"/>
    <w:rsid w:val="00D7728A"/>
    <w:rsid w:val="00D7758C"/>
    <w:rsid w:val="00D81D40"/>
    <w:rsid w:val="00D81D7B"/>
    <w:rsid w:val="00D82619"/>
    <w:rsid w:val="00D82A04"/>
    <w:rsid w:val="00D833E2"/>
    <w:rsid w:val="00D83535"/>
    <w:rsid w:val="00D8379A"/>
    <w:rsid w:val="00D84F1A"/>
    <w:rsid w:val="00D85759"/>
    <w:rsid w:val="00D867AF"/>
    <w:rsid w:val="00D87B05"/>
    <w:rsid w:val="00D90C3B"/>
    <w:rsid w:val="00D91C35"/>
    <w:rsid w:val="00D91C55"/>
    <w:rsid w:val="00D922F4"/>
    <w:rsid w:val="00D93119"/>
    <w:rsid w:val="00D9386D"/>
    <w:rsid w:val="00D93B72"/>
    <w:rsid w:val="00D93F4A"/>
    <w:rsid w:val="00D944D1"/>
    <w:rsid w:val="00D94ABA"/>
    <w:rsid w:val="00D94C62"/>
    <w:rsid w:val="00D94FDB"/>
    <w:rsid w:val="00D95435"/>
    <w:rsid w:val="00D9566C"/>
    <w:rsid w:val="00D95E6A"/>
    <w:rsid w:val="00D96A34"/>
    <w:rsid w:val="00D97EE0"/>
    <w:rsid w:val="00DA084D"/>
    <w:rsid w:val="00DA19E1"/>
    <w:rsid w:val="00DA232E"/>
    <w:rsid w:val="00DA3B96"/>
    <w:rsid w:val="00DA4062"/>
    <w:rsid w:val="00DA541F"/>
    <w:rsid w:val="00DA5DDD"/>
    <w:rsid w:val="00DA67F1"/>
    <w:rsid w:val="00DA7900"/>
    <w:rsid w:val="00DB033A"/>
    <w:rsid w:val="00DB0A8C"/>
    <w:rsid w:val="00DB20A9"/>
    <w:rsid w:val="00DB25DD"/>
    <w:rsid w:val="00DB267B"/>
    <w:rsid w:val="00DB2FA1"/>
    <w:rsid w:val="00DB2FE8"/>
    <w:rsid w:val="00DB34BE"/>
    <w:rsid w:val="00DB34BF"/>
    <w:rsid w:val="00DB41B0"/>
    <w:rsid w:val="00DB4936"/>
    <w:rsid w:val="00DB5313"/>
    <w:rsid w:val="00DB587F"/>
    <w:rsid w:val="00DB599C"/>
    <w:rsid w:val="00DB63C3"/>
    <w:rsid w:val="00DB6908"/>
    <w:rsid w:val="00DB6970"/>
    <w:rsid w:val="00DB6E6F"/>
    <w:rsid w:val="00DB71CB"/>
    <w:rsid w:val="00DB79ED"/>
    <w:rsid w:val="00DC013C"/>
    <w:rsid w:val="00DC0476"/>
    <w:rsid w:val="00DC0960"/>
    <w:rsid w:val="00DC0D50"/>
    <w:rsid w:val="00DC162E"/>
    <w:rsid w:val="00DC1821"/>
    <w:rsid w:val="00DC21BF"/>
    <w:rsid w:val="00DC3600"/>
    <w:rsid w:val="00DC3693"/>
    <w:rsid w:val="00DC4737"/>
    <w:rsid w:val="00DC5052"/>
    <w:rsid w:val="00DC5313"/>
    <w:rsid w:val="00DC5AD1"/>
    <w:rsid w:val="00DC64C4"/>
    <w:rsid w:val="00DC657B"/>
    <w:rsid w:val="00DC681F"/>
    <w:rsid w:val="00DC7A9D"/>
    <w:rsid w:val="00DC7F3D"/>
    <w:rsid w:val="00DD0385"/>
    <w:rsid w:val="00DD0A22"/>
    <w:rsid w:val="00DD1691"/>
    <w:rsid w:val="00DD174E"/>
    <w:rsid w:val="00DD1AB2"/>
    <w:rsid w:val="00DD1E2E"/>
    <w:rsid w:val="00DD20D0"/>
    <w:rsid w:val="00DD210F"/>
    <w:rsid w:val="00DD2F8D"/>
    <w:rsid w:val="00DD35C5"/>
    <w:rsid w:val="00DD3CF6"/>
    <w:rsid w:val="00DD4AB1"/>
    <w:rsid w:val="00DD4EA1"/>
    <w:rsid w:val="00DD584A"/>
    <w:rsid w:val="00DD615B"/>
    <w:rsid w:val="00DD6CBE"/>
    <w:rsid w:val="00DD6E71"/>
    <w:rsid w:val="00DD717D"/>
    <w:rsid w:val="00DD7E5B"/>
    <w:rsid w:val="00DE0388"/>
    <w:rsid w:val="00DE0BE5"/>
    <w:rsid w:val="00DE1BA0"/>
    <w:rsid w:val="00DE1BC2"/>
    <w:rsid w:val="00DE2535"/>
    <w:rsid w:val="00DE2554"/>
    <w:rsid w:val="00DE290D"/>
    <w:rsid w:val="00DE2DAF"/>
    <w:rsid w:val="00DE3D5E"/>
    <w:rsid w:val="00DE3FB8"/>
    <w:rsid w:val="00DE466C"/>
    <w:rsid w:val="00DE580D"/>
    <w:rsid w:val="00DE6028"/>
    <w:rsid w:val="00DE62E3"/>
    <w:rsid w:val="00DE63F6"/>
    <w:rsid w:val="00DE6596"/>
    <w:rsid w:val="00DE6869"/>
    <w:rsid w:val="00DE6A25"/>
    <w:rsid w:val="00DE7723"/>
    <w:rsid w:val="00DF0C63"/>
    <w:rsid w:val="00DF2693"/>
    <w:rsid w:val="00DF2979"/>
    <w:rsid w:val="00DF2D29"/>
    <w:rsid w:val="00DF3461"/>
    <w:rsid w:val="00DF3799"/>
    <w:rsid w:val="00DF4970"/>
    <w:rsid w:val="00DF5662"/>
    <w:rsid w:val="00DF5C36"/>
    <w:rsid w:val="00DF6479"/>
    <w:rsid w:val="00DF664C"/>
    <w:rsid w:val="00DF683F"/>
    <w:rsid w:val="00DF729C"/>
    <w:rsid w:val="00E005A9"/>
    <w:rsid w:val="00E00FB9"/>
    <w:rsid w:val="00E01382"/>
    <w:rsid w:val="00E0174A"/>
    <w:rsid w:val="00E02BF4"/>
    <w:rsid w:val="00E03FB5"/>
    <w:rsid w:val="00E05055"/>
    <w:rsid w:val="00E05090"/>
    <w:rsid w:val="00E068B7"/>
    <w:rsid w:val="00E070AD"/>
    <w:rsid w:val="00E07D93"/>
    <w:rsid w:val="00E10231"/>
    <w:rsid w:val="00E11220"/>
    <w:rsid w:val="00E1127A"/>
    <w:rsid w:val="00E12C80"/>
    <w:rsid w:val="00E13BA9"/>
    <w:rsid w:val="00E13DB4"/>
    <w:rsid w:val="00E14004"/>
    <w:rsid w:val="00E142DF"/>
    <w:rsid w:val="00E14EED"/>
    <w:rsid w:val="00E159E2"/>
    <w:rsid w:val="00E1637F"/>
    <w:rsid w:val="00E166B7"/>
    <w:rsid w:val="00E16AE2"/>
    <w:rsid w:val="00E1787A"/>
    <w:rsid w:val="00E17A4B"/>
    <w:rsid w:val="00E17B7E"/>
    <w:rsid w:val="00E2052C"/>
    <w:rsid w:val="00E208CA"/>
    <w:rsid w:val="00E21566"/>
    <w:rsid w:val="00E215BA"/>
    <w:rsid w:val="00E21D68"/>
    <w:rsid w:val="00E22B7A"/>
    <w:rsid w:val="00E24E1B"/>
    <w:rsid w:val="00E2510C"/>
    <w:rsid w:val="00E253D3"/>
    <w:rsid w:val="00E301E4"/>
    <w:rsid w:val="00E30721"/>
    <w:rsid w:val="00E30D54"/>
    <w:rsid w:val="00E30FBA"/>
    <w:rsid w:val="00E317A1"/>
    <w:rsid w:val="00E31E02"/>
    <w:rsid w:val="00E31F7E"/>
    <w:rsid w:val="00E32104"/>
    <w:rsid w:val="00E33974"/>
    <w:rsid w:val="00E3433B"/>
    <w:rsid w:val="00E345D2"/>
    <w:rsid w:val="00E349A2"/>
    <w:rsid w:val="00E34C24"/>
    <w:rsid w:val="00E35631"/>
    <w:rsid w:val="00E357DB"/>
    <w:rsid w:val="00E35A84"/>
    <w:rsid w:val="00E360D9"/>
    <w:rsid w:val="00E36A3A"/>
    <w:rsid w:val="00E37288"/>
    <w:rsid w:val="00E37A8E"/>
    <w:rsid w:val="00E409F1"/>
    <w:rsid w:val="00E45875"/>
    <w:rsid w:val="00E458B3"/>
    <w:rsid w:val="00E4748B"/>
    <w:rsid w:val="00E47B85"/>
    <w:rsid w:val="00E47FF0"/>
    <w:rsid w:val="00E50169"/>
    <w:rsid w:val="00E508D2"/>
    <w:rsid w:val="00E5242B"/>
    <w:rsid w:val="00E52819"/>
    <w:rsid w:val="00E52B84"/>
    <w:rsid w:val="00E54E6F"/>
    <w:rsid w:val="00E55022"/>
    <w:rsid w:val="00E555E8"/>
    <w:rsid w:val="00E55967"/>
    <w:rsid w:val="00E5637E"/>
    <w:rsid w:val="00E573E3"/>
    <w:rsid w:val="00E61E0A"/>
    <w:rsid w:val="00E61F36"/>
    <w:rsid w:val="00E62315"/>
    <w:rsid w:val="00E62563"/>
    <w:rsid w:val="00E625AD"/>
    <w:rsid w:val="00E6292A"/>
    <w:rsid w:val="00E63D6F"/>
    <w:rsid w:val="00E66AC1"/>
    <w:rsid w:val="00E70BAA"/>
    <w:rsid w:val="00E71E39"/>
    <w:rsid w:val="00E72680"/>
    <w:rsid w:val="00E728EB"/>
    <w:rsid w:val="00E7361D"/>
    <w:rsid w:val="00E73C14"/>
    <w:rsid w:val="00E73D44"/>
    <w:rsid w:val="00E74B2D"/>
    <w:rsid w:val="00E74BB4"/>
    <w:rsid w:val="00E74C92"/>
    <w:rsid w:val="00E7514B"/>
    <w:rsid w:val="00E75599"/>
    <w:rsid w:val="00E768BF"/>
    <w:rsid w:val="00E77CFD"/>
    <w:rsid w:val="00E77E65"/>
    <w:rsid w:val="00E80959"/>
    <w:rsid w:val="00E80BC3"/>
    <w:rsid w:val="00E80CE7"/>
    <w:rsid w:val="00E8153C"/>
    <w:rsid w:val="00E85B48"/>
    <w:rsid w:val="00E86E15"/>
    <w:rsid w:val="00E87410"/>
    <w:rsid w:val="00E878C3"/>
    <w:rsid w:val="00E87CDD"/>
    <w:rsid w:val="00E87E11"/>
    <w:rsid w:val="00E9005C"/>
    <w:rsid w:val="00E901A8"/>
    <w:rsid w:val="00E91B07"/>
    <w:rsid w:val="00E928F7"/>
    <w:rsid w:val="00E9293E"/>
    <w:rsid w:val="00E92A28"/>
    <w:rsid w:val="00E93441"/>
    <w:rsid w:val="00E93DF6"/>
    <w:rsid w:val="00E9447C"/>
    <w:rsid w:val="00E947C3"/>
    <w:rsid w:val="00E94905"/>
    <w:rsid w:val="00E95359"/>
    <w:rsid w:val="00E957E5"/>
    <w:rsid w:val="00E95D5F"/>
    <w:rsid w:val="00E9636C"/>
    <w:rsid w:val="00EA05AF"/>
    <w:rsid w:val="00EA098F"/>
    <w:rsid w:val="00EA20F6"/>
    <w:rsid w:val="00EA24A6"/>
    <w:rsid w:val="00EA258A"/>
    <w:rsid w:val="00EA2864"/>
    <w:rsid w:val="00EA2A67"/>
    <w:rsid w:val="00EA2B41"/>
    <w:rsid w:val="00EA3F4B"/>
    <w:rsid w:val="00EA46AF"/>
    <w:rsid w:val="00EA5B76"/>
    <w:rsid w:val="00EA62DC"/>
    <w:rsid w:val="00EA6AE8"/>
    <w:rsid w:val="00EA71A1"/>
    <w:rsid w:val="00EA765C"/>
    <w:rsid w:val="00EA7B38"/>
    <w:rsid w:val="00EB0A48"/>
    <w:rsid w:val="00EB10EC"/>
    <w:rsid w:val="00EB13DD"/>
    <w:rsid w:val="00EB161A"/>
    <w:rsid w:val="00EB1D4B"/>
    <w:rsid w:val="00EB1D7A"/>
    <w:rsid w:val="00EB1EB0"/>
    <w:rsid w:val="00EB2865"/>
    <w:rsid w:val="00EB2E84"/>
    <w:rsid w:val="00EB3640"/>
    <w:rsid w:val="00EB4AD4"/>
    <w:rsid w:val="00EB4B51"/>
    <w:rsid w:val="00EB59BD"/>
    <w:rsid w:val="00EB5AB7"/>
    <w:rsid w:val="00EB5C55"/>
    <w:rsid w:val="00EB65B6"/>
    <w:rsid w:val="00EB77E8"/>
    <w:rsid w:val="00EC026D"/>
    <w:rsid w:val="00EC06C8"/>
    <w:rsid w:val="00EC0EF8"/>
    <w:rsid w:val="00EC1381"/>
    <w:rsid w:val="00EC1E7F"/>
    <w:rsid w:val="00EC298B"/>
    <w:rsid w:val="00EC2CCD"/>
    <w:rsid w:val="00EC3012"/>
    <w:rsid w:val="00EC30E3"/>
    <w:rsid w:val="00EC3553"/>
    <w:rsid w:val="00EC36AA"/>
    <w:rsid w:val="00EC3C6E"/>
    <w:rsid w:val="00EC3F23"/>
    <w:rsid w:val="00EC3F69"/>
    <w:rsid w:val="00EC51F1"/>
    <w:rsid w:val="00EC74E5"/>
    <w:rsid w:val="00EC7B45"/>
    <w:rsid w:val="00ED0068"/>
    <w:rsid w:val="00ED0210"/>
    <w:rsid w:val="00ED026A"/>
    <w:rsid w:val="00ED0F19"/>
    <w:rsid w:val="00ED1746"/>
    <w:rsid w:val="00ED20C0"/>
    <w:rsid w:val="00ED26AF"/>
    <w:rsid w:val="00ED287D"/>
    <w:rsid w:val="00ED2BDB"/>
    <w:rsid w:val="00ED2E47"/>
    <w:rsid w:val="00ED37E4"/>
    <w:rsid w:val="00ED3EBF"/>
    <w:rsid w:val="00ED440C"/>
    <w:rsid w:val="00ED4CA5"/>
    <w:rsid w:val="00ED519D"/>
    <w:rsid w:val="00ED78AD"/>
    <w:rsid w:val="00ED7D2B"/>
    <w:rsid w:val="00EE1EE1"/>
    <w:rsid w:val="00EE1F5B"/>
    <w:rsid w:val="00EE22A9"/>
    <w:rsid w:val="00EE29E6"/>
    <w:rsid w:val="00EE3948"/>
    <w:rsid w:val="00EE3CC9"/>
    <w:rsid w:val="00EE58C0"/>
    <w:rsid w:val="00EE5D59"/>
    <w:rsid w:val="00EE76E0"/>
    <w:rsid w:val="00EF0138"/>
    <w:rsid w:val="00EF10D2"/>
    <w:rsid w:val="00EF2898"/>
    <w:rsid w:val="00EF2C4F"/>
    <w:rsid w:val="00EF351F"/>
    <w:rsid w:val="00EF41B4"/>
    <w:rsid w:val="00EF5714"/>
    <w:rsid w:val="00EF5A89"/>
    <w:rsid w:val="00EF5CB6"/>
    <w:rsid w:val="00EF63C8"/>
    <w:rsid w:val="00EF6B09"/>
    <w:rsid w:val="00EF70B5"/>
    <w:rsid w:val="00EF75DE"/>
    <w:rsid w:val="00EF7AD4"/>
    <w:rsid w:val="00EF7BFB"/>
    <w:rsid w:val="00F0058F"/>
    <w:rsid w:val="00F0075A"/>
    <w:rsid w:val="00F011F8"/>
    <w:rsid w:val="00F03132"/>
    <w:rsid w:val="00F03461"/>
    <w:rsid w:val="00F03831"/>
    <w:rsid w:val="00F03A6B"/>
    <w:rsid w:val="00F03C05"/>
    <w:rsid w:val="00F03EC5"/>
    <w:rsid w:val="00F04407"/>
    <w:rsid w:val="00F04B15"/>
    <w:rsid w:val="00F04E03"/>
    <w:rsid w:val="00F058E5"/>
    <w:rsid w:val="00F05DB2"/>
    <w:rsid w:val="00F05E39"/>
    <w:rsid w:val="00F108AB"/>
    <w:rsid w:val="00F10BA2"/>
    <w:rsid w:val="00F1113B"/>
    <w:rsid w:val="00F11ABE"/>
    <w:rsid w:val="00F11DD8"/>
    <w:rsid w:val="00F13929"/>
    <w:rsid w:val="00F14DDC"/>
    <w:rsid w:val="00F1544E"/>
    <w:rsid w:val="00F1652C"/>
    <w:rsid w:val="00F1694D"/>
    <w:rsid w:val="00F16D60"/>
    <w:rsid w:val="00F17519"/>
    <w:rsid w:val="00F2032C"/>
    <w:rsid w:val="00F203DF"/>
    <w:rsid w:val="00F20CAD"/>
    <w:rsid w:val="00F21317"/>
    <w:rsid w:val="00F21673"/>
    <w:rsid w:val="00F22022"/>
    <w:rsid w:val="00F22235"/>
    <w:rsid w:val="00F2304D"/>
    <w:rsid w:val="00F24C2A"/>
    <w:rsid w:val="00F25080"/>
    <w:rsid w:val="00F25638"/>
    <w:rsid w:val="00F27152"/>
    <w:rsid w:val="00F3008F"/>
    <w:rsid w:val="00F319E4"/>
    <w:rsid w:val="00F31B13"/>
    <w:rsid w:val="00F31F2A"/>
    <w:rsid w:val="00F32726"/>
    <w:rsid w:val="00F329CF"/>
    <w:rsid w:val="00F3450B"/>
    <w:rsid w:val="00F34F2E"/>
    <w:rsid w:val="00F36BFE"/>
    <w:rsid w:val="00F37365"/>
    <w:rsid w:val="00F412C6"/>
    <w:rsid w:val="00F42EFC"/>
    <w:rsid w:val="00F44618"/>
    <w:rsid w:val="00F458D3"/>
    <w:rsid w:val="00F45DAD"/>
    <w:rsid w:val="00F45FFB"/>
    <w:rsid w:val="00F46008"/>
    <w:rsid w:val="00F465FA"/>
    <w:rsid w:val="00F467A6"/>
    <w:rsid w:val="00F46A5C"/>
    <w:rsid w:val="00F47576"/>
    <w:rsid w:val="00F505BC"/>
    <w:rsid w:val="00F51AC5"/>
    <w:rsid w:val="00F51DA1"/>
    <w:rsid w:val="00F523E5"/>
    <w:rsid w:val="00F527C9"/>
    <w:rsid w:val="00F52CF4"/>
    <w:rsid w:val="00F532DD"/>
    <w:rsid w:val="00F53844"/>
    <w:rsid w:val="00F53E78"/>
    <w:rsid w:val="00F5440E"/>
    <w:rsid w:val="00F54AA7"/>
    <w:rsid w:val="00F5695F"/>
    <w:rsid w:val="00F60391"/>
    <w:rsid w:val="00F60773"/>
    <w:rsid w:val="00F61003"/>
    <w:rsid w:val="00F6159F"/>
    <w:rsid w:val="00F616FF"/>
    <w:rsid w:val="00F61D96"/>
    <w:rsid w:val="00F62338"/>
    <w:rsid w:val="00F62D0A"/>
    <w:rsid w:val="00F63166"/>
    <w:rsid w:val="00F6620E"/>
    <w:rsid w:val="00F67664"/>
    <w:rsid w:val="00F67E99"/>
    <w:rsid w:val="00F7002F"/>
    <w:rsid w:val="00F71A1D"/>
    <w:rsid w:val="00F720C4"/>
    <w:rsid w:val="00F738C7"/>
    <w:rsid w:val="00F73951"/>
    <w:rsid w:val="00F741B7"/>
    <w:rsid w:val="00F74C41"/>
    <w:rsid w:val="00F74D3D"/>
    <w:rsid w:val="00F755DF"/>
    <w:rsid w:val="00F768BE"/>
    <w:rsid w:val="00F769C7"/>
    <w:rsid w:val="00F773A6"/>
    <w:rsid w:val="00F804B4"/>
    <w:rsid w:val="00F80FCF"/>
    <w:rsid w:val="00F81225"/>
    <w:rsid w:val="00F82AFA"/>
    <w:rsid w:val="00F83719"/>
    <w:rsid w:val="00F84290"/>
    <w:rsid w:val="00F843BE"/>
    <w:rsid w:val="00F859E9"/>
    <w:rsid w:val="00F862FF"/>
    <w:rsid w:val="00F86920"/>
    <w:rsid w:val="00F876DD"/>
    <w:rsid w:val="00F877A1"/>
    <w:rsid w:val="00F87ACB"/>
    <w:rsid w:val="00F90658"/>
    <w:rsid w:val="00F9066A"/>
    <w:rsid w:val="00F91A5F"/>
    <w:rsid w:val="00F91CE4"/>
    <w:rsid w:val="00F92299"/>
    <w:rsid w:val="00F92416"/>
    <w:rsid w:val="00F927B2"/>
    <w:rsid w:val="00F9284A"/>
    <w:rsid w:val="00F92DA3"/>
    <w:rsid w:val="00F93546"/>
    <w:rsid w:val="00F93C81"/>
    <w:rsid w:val="00F93D00"/>
    <w:rsid w:val="00F940D8"/>
    <w:rsid w:val="00F941D7"/>
    <w:rsid w:val="00F942E6"/>
    <w:rsid w:val="00F94A5A"/>
    <w:rsid w:val="00F94BD0"/>
    <w:rsid w:val="00F94CF3"/>
    <w:rsid w:val="00F95307"/>
    <w:rsid w:val="00F95D3A"/>
    <w:rsid w:val="00F96AF9"/>
    <w:rsid w:val="00F96F2C"/>
    <w:rsid w:val="00F97021"/>
    <w:rsid w:val="00F97328"/>
    <w:rsid w:val="00F97812"/>
    <w:rsid w:val="00F97A96"/>
    <w:rsid w:val="00F97AB8"/>
    <w:rsid w:val="00FA0438"/>
    <w:rsid w:val="00FA0837"/>
    <w:rsid w:val="00FA0A92"/>
    <w:rsid w:val="00FA13F5"/>
    <w:rsid w:val="00FA17C8"/>
    <w:rsid w:val="00FA1FD1"/>
    <w:rsid w:val="00FA24D5"/>
    <w:rsid w:val="00FA36F3"/>
    <w:rsid w:val="00FA3A06"/>
    <w:rsid w:val="00FA3E0B"/>
    <w:rsid w:val="00FA4979"/>
    <w:rsid w:val="00FA5E28"/>
    <w:rsid w:val="00FA71D8"/>
    <w:rsid w:val="00FA7A5C"/>
    <w:rsid w:val="00FA7C49"/>
    <w:rsid w:val="00FB03E4"/>
    <w:rsid w:val="00FB0B69"/>
    <w:rsid w:val="00FB101F"/>
    <w:rsid w:val="00FB2C1C"/>
    <w:rsid w:val="00FB2D5E"/>
    <w:rsid w:val="00FB2F8E"/>
    <w:rsid w:val="00FB31DD"/>
    <w:rsid w:val="00FB3983"/>
    <w:rsid w:val="00FB39C2"/>
    <w:rsid w:val="00FB3C81"/>
    <w:rsid w:val="00FB3CFF"/>
    <w:rsid w:val="00FB472C"/>
    <w:rsid w:val="00FB5772"/>
    <w:rsid w:val="00FB6BCA"/>
    <w:rsid w:val="00FB6F38"/>
    <w:rsid w:val="00FB708C"/>
    <w:rsid w:val="00FB7433"/>
    <w:rsid w:val="00FB7CF8"/>
    <w:rsid w:val="00FC0F4F"/>
    <w:rsid w:val="00FC0F99"/>
    <w:rsid w:val="00FC1772"/>
    <w:rsid w:val="00FC2577"/>
    <w:rsid w:val="00FC3CBD"/>
    <w:rsid w:val="00FC4AF9"/>
    <w:rsid w:val="00FC4C00"/>
    <w:rsid w:val="00FC4EB0"/>
    <w:rsid w:val="00FC54E5"/>
    <w:rsid w:val="00FC5626"/>
    <w:rsid w:val="00FC6CD2"/>
    <w:rsid w:val="00FC7073"/>
    <w:rsid w:val="00FC78AB"/>
    <w:rsid w:val="00FC7AC4"/>
    <w:rsid w:val="00FC7C08"/>
    <w:rsid w:val="00FD043A"/>
    <w:rsid w:val="00FD0D47"/>
    <w:rsid w:val="00FD0E1F"/>
    <w:rsid w:val="00FD17E4"/>
    <w:rsid w:val="00FD1D79"/>
    <w:rsid w:val="00FD1ECC"/>
    <w:rsid w:val="00FD2337"/>
    <w:rsid w:val="00FD290A"/>
    <w:rsid w:val="00FD2B0E"/>
    <w:rsid w:val="00FD2B5C"/>
    <w:rsid w:val="00FD2E45"/>
    <w:rsid w:val="00FD2EEE"/>
    <w:rsid w:val="00FD4494"/>
    <w:rsid w:val="00FD53E2"/>
    <w:rsid w:val="00FD715A"/>
    <w:rsid w:val="00FD79FC"/>
    <w:rsid w:val="00FD7B88"/>
    <w:rsid w:val="00FE0E22"/>
    <w:rsid w:val="00FE0FE4"/>
    <w:rsid w:val="00FE16D5"/>
    <w:rsid w:val="00FE2893"/>
    <w:rsid w:val="00FE395B"/>
    <w:rsid w:val="00FE3C31"/>
    <w:rsid w:val="00FE3E69"/>
    <w:rsid w:val="00FE3F80"/>
    <w:rsid w:val="00FE42BA"/>
    <w:rsid w:val="00FE4A7F"/>
    <w:rsid w:val="00FE593D"/>
    <w:rsid w:val="00FE64E7"/>
    <w:rsid w:val="00FE687A"/>
    <w:rsid w:val="00FE6C21"/>
    <w:rsid w:val="00FE769A"/>
    <w:rsid w:val="00FE7E36"/>
    <w:rsid w:val="00FF114A"/>
    <w:rsid w:val="00FF2719"/>
    <w:rsid w:val="00FF395F"/>
    <w:rsid w:val="00FF4A84"/>
    <w:rsid w:val="00FF4ADC"/>
    <w:rsid w:val="00FF51BB"/>
    <w:rsid w:val="00FF53AD"/>
    <w:rsid w:val="00FF5728"/>
    <w:rsid w:val="00FF79F4"/>
    <w:rsid w:val="00FF7E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496E0AA7"/>
  <w15:docId w15:val="{BD103EDD-25E2-4824-BB87-A87B1E173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0CE4"/>
    <w:pPr>
      <w:spacing w:after="200" w:line="276" w:lineRule="auto"/>
    </w:pPr>
    <w:rPr>
      <w:rFonts w:cs="Calibri"/>
      <w:sz w:val="22"/>
      <w:szCs w:val="22"/>
      <w:lang w:val="es-ES" w:eastAsia="en-US"/>
    </w:rPr>
  </w:style>
  <w:style w:type="paragraph" w:styleId="Heading1">
    <w:name w:val="heading 1"/>
    <w:basedOn w:val="Normal"/>
    <w:link w:val="Heading1Char"/>
    <w:uiPriority w:val="9"/>
    <w:qFormat/>
    <w:locked/>
    <w:rsid w:val="005A02C0"/>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51885"/>
    <w:pPr>
      <w:tabs>
        <w:tab w:val="center" w:pos="4252"/>
        <w:tab w:val="right" w:pos="8504"/>
      </w:tabs>
      <w:spacing w:after="0" w:line="240" w:lineRule="auto"/>
    </w:pPr>
  </w:style>
  <w:style w:type="character" w:customStyle="1" w:styleId="HeaderChar">
    <w:name w:val="Header Char"/>
    <w:link w:val="Header"/>
    <w:locked/>
    <w:rsid w:val="00951885"/>
    <w:rPr>
      <w:rFonts w:cs="Times New Roman"/>
    </w:rPr>
  </w:style>
  <w:style w:type="paragraph" w:styleId="Footer">
    <w:name w:val="footer"/>
    <w:basedOn w:val="Normal"/>
    <w:link w:val="FooterChar"/>
    <w:rsid w:val="00951885"/>
    <w:pPr>
      <w:tabs>
        <w:tab w:val="center" w:pos="4252"/>
        <w:tab w:val="right" w:pos="8504"/>
      </w:tabs>
      <w:spacing w:after="0" w:line="240" w:lineRule="auto"/>
    </w:pPr>
  </w:style>
  <w:style w:type="character" w:customStyle="1" w:styleId="FooterChar">
    <w:name w:val="Footer Char"/>
    <w:link w:val="Footer"/>
    <w:locked/>
    <w:rsid w:val="00951885"/>
    <w:rPr>
      <w:rFonts w:cs="Times New Roman"/>
    </w:rPr>
  </w:style>
  <w:style w:type="paragraph" w:customStyle="1" w:styleId="ListParagraph1">
    <w:name w:val="List Paragraph1"/>
    <w:basedOn w:val="Normal"/>
    <w:rsid w:val="009731EE"/>
    <w:pPr>
      <w:ind w:left="720"/>
    </w:pPr>
  </w:style>
  <w:style w:type="table" w:styleId="TableGrid">
    <w:name w:val="Table Grid"/>
    <w:basedOn w:val="TableNormal"/>
    <w:locked/>
    <w:rsid w:val="0017140B"/>
    <w:pPr>
      <w:spacing w:after="200" w:line="276" w:lineRule="auto"/>
    </w:pPr>
    <w:rPr>
      <w:rFonts w:eastAsia="Times New Roman" w:cs="Calibri"/>
      <w:lang w:val="es-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C1442"/>
    <w:rPr>
      <w:rFonts w:cs="Times New Roman"/>
      <w:color w:val="0000FF"/>
      <w:u w:val="single"/>
    </w:rPr>
  </w:style>
  <w:style w:type="paragraph" w:styleId="BalloonText">
    <w:name w:val="Balloon Text"/>
    <w:basedOn w:val="Normal"/>
    <w:link w:val="BalloonTextChar"/>
    <w:semiHidden/>
    <w:rsid w:val="00762A13"/>
    <w:rPr>
      <w:rFonts w:ascii="Tahoma" w:hAnsi="Tahoma" w:cs="Tahoma"/>
      <w:sz w:val="16"/>
      <w:szCs w:val="16"/>
    </w:rPr>
  </w:style>
  <w:style w:type="character" w:customStyle="1" w:styleId="BalloonTextChar">
    <w:name w:val="Balloon Text Char"/>
    <w:link w:val="BalloonText"/>
    <w:semiHidden/>
    <w:locked/>
    <w:rsid w:val="00F86920"/>
    <w:rPr>
      <w:rFonts w:ascii="Times New Roman" w:hAnsi="Times New Roman" w:cs="Calibri"/>
      <w:sz w:val="2"/>
      <w:lang w:val="es-ES" w:eastAsia="en-US"/>
    </w:rPr>
  </w:style>
  <w:style w:type="paragraph" w:customStyle="1" w:styleId="NormalAgency">
    <w:name w:val="Normal (Agency)"/>
    <w:link w:val="NormalAgencyChar"/>
    <w:rsid w:val="0085709E"/>
    <w:rPr>
      <w:rFonts w:ascii="Verdana" w:eastAsia="Verdana" w:hAnsi="Verdana" w:cs="Verdana"/>
      <w:sz w:val="18"/>
      <w:szCs w:val="18"/>
      <w:lang w:val="en-GB" w:eastAsia="en-GB"/>
    </w:rPr>
  </w:style>
  <w:style w:type="character" w:customStyle="1" w:styleId="NormalAgencyChar">
    <w:name w:val="Normal (Agency) Char"/>
    <w:link w:val="NormalAgency"/>
    <w:rsid w:val="0085709E"/>
    <w:rPr>
      <w:rFonts w:ascii="Verdana" w:eastAsia="Verdana" w:hAnsi="Verdana" w:cs="Verdana"/>
      <w:sz w:val="18"/>
      <w:szCs w:val="18"/>
      <w:lang w:val="en-GB" w:eastAsia="en-GB" w:bidi="ar-SA"/>
    </w:rPr>
  </w:style>
  <w:style w:type="character" w:customStyle="1" w:styleId="st1">
    <w:name w:val="st1"/>
    <w:basedOn w:val="DefaultParagraphFont"/>
    <w:rsid w:val="00DE62E3"/>
  </w:style>
  <w:style w:type="paragraph" w:customStyle="1" w:styleId="BodytextAgency">
    <w:name w:val="Body text (Agency)"/>
    <w:basedOn w:val="Normal"/>
    <w:link w:val="BodytextAgencyChar"/>
    <w:qFormat/>
    <w:rsid w:val="003419CD"/>
    <w:pPr>
      <w:spacing w:after="140" w:line="280" w:lineRule="atLeast"/>
    </w:pPr>
    <w:rPr>
      <w:rFonts w:ascii="Verdana" w:eastAsia="Times New Roman" w:hAnsi="Verdana" w:cs="Times New Roman"/>
      <w:sz w:val="18"/>
      <w:szCs w:val="20"/>
      <w:lang w:val="en-GB" w:eastAsia="zh-CN"/>
    </w:rPr>
  </w:style>
  <w:style w:type="paragraph" w:styleId="ListParagraph">
    <w:name w:val="List Paragraph"/>
    <w:basedOn w:val="Normal"/>
    <w:uiPriority w:val="34"/>
    <w:qFormat/>
    <w:rsid w:val="002565E0"/>
    <w:pPr>
      <w:ind w:left="708"/>
    </w:pPr>
  </w:style>
  <w:style w:type="paragraph" w:customStyle="1" w:styleId="msonospacing0">
    <w:name w:val="msonospacing"/>
    <w:rsid w:val="00044731"/>
    <w:rPr>
      <w:szCs w:val="22"/>
      <w:lang w:val="en-GB" w:eastAsia="en-US"/>
    </w:rPr>
  </w:style>
  <w:style w:type="character" w:styleId="CommentReference">
    <w:name w:val="annotation reference"/>
    <w:semiHidden/>
    <w:rsid w:val="003A368E"/>
    <w:rPr>
      <w:sz w:val="16"/>
      <w:szCs w:val="16"/>
    </w:rPr>
  </w:style>
  <w:style w:type="paragraph" w:styleId="CommentText">
    <w:name w:val="annotation text"/>
    <w:basedOn w:val="Normal"/>
    <w:semiHidden/>
    <w:rsid w:val="003A368E"/>
    <w:rPr>
      <w:sz w:val="20"/>
      <w:szCs w:val="20"/>
    </w:rPr>
  </w:style>
  <w:style w:type="paragraph" w:styleId="CommentSubject">
    <w:name w:val="annotation subject"/>
    <w:basedOn w:val="CommentText"/>
    <w:next w:val="CommentText"/>
    <w:semiHidden/>
    <w:rsid w:val="003A368E"/>
    <w:rPr>
      <w:b/>
      <w:bCs/>
    </w:rPr>
  </w:style>
  <w:style w:type="paragraph" w:styleId="Revision">
    <w:name w:val="Revision"/>
    <w:hidden/>
    <w:uiPriority w:val="99"/>
    <w:semiHidden/>
    <w:rsid w:val="001D260B"/>
    <w:rPr>
      <w:rFonts w:cs="Calibri"/>
      <w:sz w:val="22"/>
      <w:szCs w:val="22"/>
      <w:lang w:val="es-ES" w:eastAsia="en-US"/>
    </w:rPr>
  </w:style>
  <w:style w:type="paragraph" w:customStyle="1" w:styleId="No-numheading3Agency">
    <w:name w:val="No-num heading 3 (Agency)"/>
    <w:basedOn w:val="Normal"/>
    <w:next w:val="BodytextAgency"/>
    <w:link w:val="No-numheading3AgencyChar"/>
    <w:qFormat/>
    <w:rsid w:val="007F75C2"/>
    <w:pPr>
      <w:keepNext/>
      <w:spacing w:before="280" w:after="220" w:line="240" w:lineRule="auto"/>
      <w:outlineLvl w:val="2"/>
    </w:pPr>
    <w:rPr>
      <w:rFonts w:ascii="Verdana" w:eastAsia="Verdana" w:hAnsi="Verdana" w:cs="Arial"/>
      <w:b/>
      <w:bCs/>
      <w:kern w:val="32"/>
      <w:lang w:val="en-GB" w:eastAsia="en-GB"/>
    </w:rPr>
  </w:style>
  <w:style w:type="character" w:customStyle="1" w:styleId="BodytextAgencyChar">
    <w:name w:val="Body text (Agency) Char"/>
    <w:link w:val="BodytextAgency"/>
    <w:rsid w:val="00A70FFF"/>
    <w:rPr>
      <w:rFonts w:ascii="Verdana" w:eastAsia="Times New Roman" w:hAnsi="Verdana"/>
      <w:sz w:val="18"/>
      <w:lang w:val="en-GB" w:eastAsia="zh-CN"/>
    </w:rPr>
  </w:style>
  <w:style w:type="character" w:styleId="Emphasis">
    <w:name w:val="Emphasis"/>
    <w:uiPriority w:val="20"/>
    <w:qFormat/>
    <w:locked/>
    <w:rsid w:val="005B3625"/>
    <w:rPr>
      <w:i/>
      <w:iCs/>
    </w:rPr>
  </w:style>
  <w:style w:type="character" w:customStyle="1" w:styleId="Heading1Char">
    <w:name w:val="Heading 1 Char"/>
    <w:link w:val="Heading1"/>
    <w:uiPriority w:val="9"/>
    <w:rsid w:val="005A02C0"/>
    <w:rPr>
      <w:rFonts w:ascii="Times New Roman" w:eastAsia="Times New Roman" w:hAnsi="Times New Roman"/>
      <w:b/>
      <w:bCs/>
      <w:kern w:val="36"/>
      <w:sz w:val="48"/>
      <w:szCs w:val="48"/>
    </w:rPr>
  </w:style>
  <w:style w:type="paragraph" w:customStyle="1" w:styleId="Normal11pt">
    <w:name w:val="Normal + 11pt"/>
    <w:basedOn w:val="Normal"/>
    <w:link w:val="Normal11ptCar"/>
    <w:rsid w:val="004A23EC"/>
    <w:pPr>
      <w:spacing w:after="0" w:line="240" w:lineRule="auto"/>
    </w:pPr>
    <w:rPr>
      <w:rFonts w:ascii="Times New Roman" w:eastAsia="Times New Roman" w:hAnsi="Times New Roman" w:cs="Times New Roman"/>
      <w:lang w:val="en-GB"/>
    </w:rPr>
  </w:style>
  <w:style w:type="character" w:customStyle="1" w:styleId="Normal11ptCar">
    <w:name w:val="Normal + 11pt Car"/>
    <w:link w:val="Normal11pt"/>
    <w:rsid w:val="004A23EC"/>
    <w:rPr>
      <w:rFonts w:ascii="Times New Roman" w:eastAsia="Times New Roman" w:hAnsi="Times New Roman"/>
      <w:sz w:val="22"/>
      <w:szCs w:val="22"/>
      <w:lang w:val="en-GB" w:eastAsia="en-US"/>
    </w:rPr>
  </w:style>
  <w:style w:type="character" w:customStyle="1" w:styleId="No-numheading3AgencyChar">
    <w:name w:val="No-num heading 3 (Agency) Char"/>
    <w:link w:val="No-numheading3Agency"/>
    <w:locked/>
    <w:rsid w:val="005D4672"/>
    <w:rPr>
      <w:rFonts w:ascii="Verdana" w:eastAsia="Verdana" w:hAnsi="Verdana" w:cs="Arial"/>
      <w:b/>
      <w:bCs/>
      <w:kern w:val="32"/>
      <w:sz w:val="22"/>
      <w:szCs w:val="22"/>
      <w:lang w:val="en-GB" w:eastAsia="en-GB"/>
    </w:rPr>
  </w:style>
  <w:style w:type="paragraph" w:customStyle="1" w:styleId="DraftingNotesAgency">
    <w:name w:val="Drafting Notes (Agency)"/>
    <w:basedOn w:val="Normal"/>
    <w:next w:val="BodytextAgency"/>
    <w:uiPriority w:val="99"/>
    <w:qFormat/>
    <w:rsid w:val="005D4672"/>
    <w:pPr>
      <w:spacing w:after="140" w:line="280" w:lineRule="atLeast"/>
    </w:pPr>
    <w:rPr>
      <w:rFonts w:ascii="Courier New" w:eastAsia="Verdana" w:hAnsi="Courier New" w:cs="Times New Roman"/>
      <w:i/>
      <w:color w:val="339966"/>
      <w:szCs w:val="18"/>
      <w:lang w:eastAsia="es-ES" w:bidi="es-ES"/>
    </w:rPr>
  </w:style>
  <w:style w:type="paragraph" w:customStyle="1" w:styleId="paragraph">
    <w:name w:val="paragraph"/>
    <w:basedOn w:val="Normal"/>
    <w:rsid w:val="0005465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normaltextrun">
    <w:name w:val="normaltextrun"/>
    <w:basedOn w:val="DefaultParagraphFont"/>
    <w:rsid w:val="00054659"/>
  </w:style>
  <w:style w:type="character" w:customStyle="1" w:styleId="eop">
    <w:name w:val="eop"/>
    <w:basedOn w:val="DefaultParagraphFont"/>
    <w:rsid w:val="00054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665504">
      <w:bodyDiv w:val="1"/>
      <w:marLeft w:val="0"/>
      <w:marRight w:val="0"/>
      <w:marTop w:val="0"/>
      <w:marBottom w:val="0"/>
      <w:divBdr>
        <w:top w:val="none" w:sz="0" w:space="0" w:color="auto"/>
        <w:left w:val="none" w:sz="0" w:space="0" w:color="auto"/>
        <w:bottom w:val="none" w:sz="0" w:space="0" w:color="auto"/>
        <w:right w:val="none" w:sz="0" w:space="0" w:color="auto"/>
      </w:divBdr>
    </w:div>
    <w:div w:id="1185050175">
      <w:bodyDiv w:val="1"/>
      <w:marLeft w:val="0"/>
      <w:marRight w:val="0"/>
      <w:marTop w:val="0"/>
      <w:marBottom w:val="0"/>
      <w:divBdr>
        <w:top w:val="none" w:sz="0" w:space="0" w:color="auto"/>
        <w:left w:val="none" w:sz="0" w:space="0" w:color="auto"/>
        <w:bottom w:val="none" w:sz="0" w:space="0" w:color="auto"/>
        <w:right w:val="none" w:sz="0" w:space="0" w:color="auto"/>
      </w:divBdr>
      <w:divsChild>
        <w:div w:id="295717693">
          <w:marLeft w:val="0"/>
          <w:marRight w:val="0"/>
          <w:marTop w:val="0"/>
          <w:marBottom w:val="0"/>
          <w:divBdr>
            <w:top w:val="none" w:sz="0" w:space="0" w:color="auto"/>
            <w:left w:val="none" w:sz="0" w:space="0" w:color="auto"/>
            <w:bottom w:val="none" w:sz="0" w:space="0" w:color="auto"/>
            <w:right w:val="none" w:sz="0" w:space="0" w:color="auto"/>
          </w:divBdr>
        </w:div>
        <w:div w:id="230434292">
          <w:marLeft w:val="0"/>
          <w:marRight w:val="0"/>
          <w:marTop w:val="0"/>
          <w:marBottom w:val="0"/>
          <w:divBdr>
            <w:top w:val="none" w:sz="0" w:space="0" w:color="auto"/>
            <w:left w:val="none" w:sz="0" w:space="0" w:color="auto"/>
            <w:bottom w:val="none" w:sz="0" w:space="0" w:color="auto"/>
            <w:right w:val="none" w:sz="0" w:space="0" w:color="auto"/>
          </w:divBdr>
        </w:div>
        <w:div w:id="40909561">
          <w:marLeft w:val="0"/>
          <w:marRight w:val="0"/>
          <w:marTop w:val="0"/>
          <w:marBottom w:val="0"/>
          <w:divBdr>
            <w:top w:val="none" w:sz="0" w:space="0" w:color="auto"/>
            <w:left w:val="none" w:sz="0" w:space="0" w:color="auto"/>
            <w:bottom w:val="none" w:sz="0" w:space="0" w:color="auto"/>
            <w:right w:val="none" w:sz="0" w:space="0" w:color="auto"/>
          </w:divBdr>
        </w:div>
        <w:div w:id="2081245177">
          <w:marLeft w:val="0"/>
          <w:marRight w:val="0"/>
          <w:marTop w:val="0"/>
          <w:marBottom w:val="0"/>
          <w:divBdr>
            <w:top w:val="none" w:sz="0" w:space="0" w:color="auto"/>
            <w:left w:val="none" w:sz="0" w:space="0" w:color="auto"/>
            <w:bottom w:val="none" w:sz="0" w:space="0" w:color="auto"/>
            <w:right w:val="none" w:sz="0" w:space="0" w:color="auto"/>
          </w:divBdr>
        </w:div>
      </w:divsChild>
    </w:div>
    <w:div w:id="1417748818">
      <w:bodyDiv w:val="1"/>
      <w:marLeft w:val="0"/>
      <w:marRight w:val="0"/>
      <w:marTop w:val="0"/>
      <w:marBottom w:val="0"/>
      <w:divBdr>
        <w:top w:val="none" w:sz="0" w:space="0" w:color="auto"/>
        <w:left w:val="none" w:sz="0" w:space="0" w:color="auto"/>
        <w:bottom w:val="none" w:sz="0" w:space="0" w:color="auto"/>
        <w:right w:val="none" w:sz="0" w:space="0" w:color="auto"/>
      </w:divBdr>
    </w:div>
    <w:div w:id="1783765555">
      <w:bodyDiv w:val="1"/>
      <w:marLeft w:val="0"/>
      <w:marRight w:val="0"/>
      <w:marTop w:val="0"/>
      <w:marBottom w:val="0"/>
      <w:divBdr>
        <w:top w:val="none" w:sz="0" w:space="0" w:color="auto"/>
        <w:left w:val="none" w:sz="0" w:space="0" w:color="auto"/>
        <w:bottom w:val="none" w:sz="0" w:space="0" w:color="auto"/>
        <w:right w:val="none" w:sz="0" w:space="0" w:color="auto"/>
      </w:divBdr>
    </w:div>
    <w:div w:id="1840274097">
      <w:bodyDiv w:val="1"/>
      <w:marLeft w:val="0"/>
      <w:marRight w:val="0"/>
      <w:marTop w:val="0"/>
      <w:marBottom w:val="0"/>
      <w:divBdr>
        <w:top w:val="none" w:sz="0" w:space="0" w:color="auto"/>
        <w:left w:val="none" w:sz="0" w:space="0" w:color="auto"/>
        <w:bottom w:val="none" w:sz="0" w:space="0" w:color="auto"/>
        <w:right w:val="none" w:sz="0" w:space="0" w:color="auto"/>
      </w:divBdr>
    </w:div>
    <w:div w:id="2077243851">
      <w:bodyDiv w:val="1"/>
      <w:marLeft w:val="0"/>
      <w:marRight w:val="0"/>
      <w:marTop w:val="0"/>
      <w:marBottom w:val="0"/>
      <w:divBdr>
        <w:top w:val="none" w:sz="0" w:space="0" w:color="auto"/>
        <w:left w:val="none" w:sz="0" w:space="0" w:color="auto"/>
        <w:bottom w:val="none" w:sz="0" w:space="0" w:color="auto"/>
        <w:right w:val="none" w:sz="0" w:space="0" w:color="auto"/>
      </w:divBdr>
      <w:divsChild>
        <w:div w:id="2037466466">
          <w:marLeft w:val="0"/>
          <w:marRight w:val="0"/>
          <w:marTop w:val="0"/>
          <w:marBottom w:val="0"/>
          <w:divBdr>
            <w:top w:val="none" w:sz="0" w:space="0" w:color="auto"/>
            <w:left w:val="none" w:sz="0" w:space="0" w:color="auto"/>
            <w:bottom w:val="none" w:sz="0" w:space="0" w:color="auto"/>
            <w:right w:val="none" w:sz="0" w:space="0" w:color="auto"/>
          </w:divBdr>
        </w:div>
        <w:div w:id="1744519910">
          <w:marLeft w:val="0"/>
          <w:marRight w:val="0"/>
          <w:marTop w:val="0"/>
          <w:marBottom w:val="0"/>
          <w:divBdr>
            <w:top w:val="none" w:sz="0" w:space="0" w:color="auto"/>
            <w:left w:val="none" w:sz="0" w:space="0" w:color="auto"/>
            <w:bottom w:val="none" w:sz="0" w:space="0" w:color="auto"/>
            <w:right w:val="none" w:sz="0" w:space="0" w:color="auto"/>
          </w:divBdr>
        </w:div>
        <w:div w:id="177427514">
          <w:marLeft w:val="0"/>
          <w:marRight w:val="0"/>
          <w:marTop w:val="0"/>
          <w:marBottom w:val="0"/>
          <w:divBdr>
            <w:top w:val="none" w:sz="0" w:space="0" w:color="auto"/>
            <w:left w:val="none" w:sz="0" w:space="0" w:color="auto"/>
            <w:bottom w:val="none" w:sz="0" w:space="0" w:color="auto"/>
            <w:right w:val="none" w:sz="0" w:space="0" w:color="auto"/>
          </w:divBdr>
        </w:div>
        <w:div w:id="1454056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0.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tyles" Target="styles.xml"/><Relationship Id="rId12" Type="http://schemas.openxmlformats.org/officeDocument/2006/relationships/hyperlink" Target="https://www.ema.europa.eu/en/medicines/human/EPAR/cabazitaxel-accord" TargetMode="External"/><Relationship Id="rId17" Type="http://schemas.openxmlformats.org/officeDocument/2006/relationships/image" Target="media/image4.png"/><Relationship Id="rId25" Type="http://schemas.openxmlformats.org/officeDocument/2006/relationships/image" Target="media/image10.emf"/><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www.ema.europa.eu/docs/en_GB/document_library/Template_or_form/2013/03/WC500139752.doc" TargetMode="Externa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8.png"/><Relationship Id="rId27" Type="http://schemas.openxmlformats.org/officeDocument/2006/relationships/fontTable" Target="fontTable.xml"/><Relationship Id="rId30" Type="http://schemas.openxmlformats.org/officeDocument/2006/relationships/customXml" Target="../customXml/item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EMADOC-1700519818-2801527</_dlc_DocId>
    <_dlc_DocIdUrl xmlns="a034c160-bfb7-45f5-8632-2eb7e0508071">
      <Url>https://euema.sharepoint.com/sites/CRM/_layouts/15/DocIdRedir.aspx?ID=EMADOC-1700519818-2801527</Url>
      <Description>EMADOC-1700519818-2801527</Description>
    </_dlc_DocIdUrl>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BA6762A-F0BE-4401-A847-56699FABC3DE}">
  <ds:schemaRefs>
    <ds:schemaRef ds:uri="http://www.w3.org/XML/1998/namespace"/>
    <ds:schemaRef ds:uri="http://schemas.openxmlformats.org/package/2006/metadata/core-properties"/>
    <ds:schemaRef ds:uri="3f43a7e4-0095-4210-ba90-3b106b2b745d"/>
    <ds:schemaRef ds:uri="http://schemas.microsoft.com/office/infopath/2007/PartnerControls"/>
    <ds:schemaRef ds:uri="http://purl.org/dc/terms/"/>
    <ds:schemaRef ds:uri="http://schemas.microsoft.com/office/2006/documentManagement/types"/>
    <ds:schemaRef ds:uri="15b730e8-ef52-47c0-882f-c114b1201c56"/>
    <ds:schemaRef ds:uri="http://schemas.microsoft.com/office/2006/metadata/properties"/>
    <ds:schemaRef ds:uri="http://purl.org/dc/dcmitype/"/>
    <ds:schemaRef ds:uri="http://purl.org/dc/elements/1.1/"/>
  </ds:schemaRefs>
</ds:datastoreItem>
</file>

<file path=customXml/itemProps2.xml><?xml version="1.0" encoding="utf-8"?>
<ds:datastoreItem xmlns:ds="http://schemas.openxmlformats.org/officeDocument/2006/customXml" ds:itemID="{8FDACD9F-B75B-4A67-8DF2-831C8A01F32F}">
  <ds:schemaRefs>
    <ds:schemaRef ds:uri="http://schemas.microsoft.com/office/2006/metadata/longProperties"/>
  </ds:schemaRefs>
</ds:datastoreItem>
</file>

<file path=customXml/itemProps3.xml><?xml version="1.0" encoding="utf-8"?>
<ds:datastoreItem xmlns:ds="http://schemas.openxmlformats.org/officeDocument/2006/customXml" ds:itemID="{D9166341-2BD3-4853-8E43-205C8242B43E}"/>
</file>

<file path=customXml/itemProps4.xml><?xml version="1.0" encoding="utf-8"?>
<ds:datastoreItem xmlns:ds="http://schemas.openxmlformats.org/officeDocument/2006/customXml" ds:itemID="{D1A1018B-D397-4B67-BE70-5C40DDCE2B59}">
  <ds:schemaRefs>
    <ds:schemaRef ds:uri="http://schemas.openxmlformats.org/officeDocument/2006/bibliography"/>
  </ds:schemaRefs>
</ds:datastoreItem>
</file>

<file path=customXml/itemProps5.xml><?xml version="1.0" encoding="utf-8"?>
<ds:datastoreItem xmlns:ds="http://schemas.openxmlformats.org/officeDocument/2006/customXml" ds:itemID="{FA5A3558-9629-45FD-9C9F-35312D684684}">
  <ds:schemaRefs>
    <ds:schemaRef ds:uri="http://schemas.microsoft.com/sharepoint/v3/contenttype/forms"/>
  </ds:schemaRefs>
</ds:datastoreItem>
</file>

<file path=customXml/itemProps6.xml><?xml version="1.0" encoding="utf-8"?>
<ds:datastoreItem xmlns:ds="http://schemas.openxmlformats.org/officeDocument/2006/customXml" ds:itemID="{BF9F3E93-297D-4890-8C9D-0FA69737C5C0}"/>
</file>

<file path=docProps/app.xml><?xml version="1.0" encoding="utf-8"?>
<Properties xmlns="http://schemas.openxmlformats.org/officeDocument/2006/extended-properties" xmlns:vt="http://schemas.openxmlformats.org/officeDocument/2006/docPropsVTypes">
  <Template>Normal</Template>
  <TotalTime>32</TotalTime>
  <Pages>43</Pages>
  <Words>13293</Words>
  <Characters>73928</Characters>
  <Application>Microsoft Office Word</Application>
  <DocSecurity>0</DocSecurity>
  <Lines>2675</Lines>
  <Paragraphs>1107</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Cabazitaxel Accord: EPAR-Product information-tracked changes</vt:lpstr>
      <vt:lpstr>Cabazitaxel Accord, INN-cabazitaxel</vt:lpstr>
      <vt:lpstr/>
    </vt:vector>
  </TitlesOfParts>
  <Company>European Medicines Agency</Company>
  <LinksUpToDate>false</LinksUpToDate>
  <CharactersWithSpaces>86496</CharactersWithSpaces>
  <SharedDoc>false</SharedDoc>
  <HLinks>
    <vt:vector size="12" baseType="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Cabazitaxel Accord: EPAR-Product information-tracked changes</dc:title>
  <dc:subject>EPAR</dc:subject>
  <dc:creator>CHMP</dc:creator>
  <cp:keywords>Cabazitaxel Accord, INN-cabazitaxel</cp:keywords>
  <cp:lastModifiedBy>Jinkal Pandya</cp:lastModifiedBy>
  <cp:revision>8</cp:revision>
  <cp:lastPrinted>2016-11-03T10:24:00Z</cp:lastPrinted>
  <dcterms:created xsi:type="dcterms:W3CDTF">2024-07-08T04:49:00Z</dcterms:created>
  <dcterms:modified xsi:type="dcterms:W3CDTF">2025-12-18T08:47:00Z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Productos">
    <vt:lpwstr>0</vt:lpwstr>
  </property>
  <property fmtid="{D5CDD505-2E9C-101B-9397-08002B2CF9AE}" pid="4" name="MSIP_Label_926dd0f0-549d-4a31-862c-c1638adefb3b_Enabled">
    <vt:lpwstr>true</vt:lpwstr>
  </property>
  <property fmtid="{D5CDD505-2E9C-101B-9397-08002B2CF9AE}" pid="5" name="MSIP_Label_926dd0f0-549d-4a31-862c-c1638adefb3b_SetDate">
    <vt:lpwstr>2022-12-29T11:15:48Z</vt:lpwstr>
  </property>
  <property fmtid="{D5CDD505-2E9C-101B-9397-08002B2CF9AE}" pid="6" name="MSIP_Label_926dd0f0-549d-4a31-862c-c1638adefb3b_Method">
    <vt:lpwstr>Privileged</vt:lpwstr>
  </property>
  <property fmtid="{D5CDD505-2E9C-101B-9397-08002B2CF9AE}" pid="7" name="MSIP_Label_926dd0f0-549d-4a31-862c-c1638adefb3b_Name">
    <vt:lpwstr>General Business Data</vt:lpwstr>
  </property>
  <property fmtid="{D5CDD505-2E9C-101B-9397-08002B2CF9AE}" pid="8" name="MSIP_Label_926dd0f0-549d-4a31-862c-c1638adefb3b_SiteId">
    <vt:lpwstr>565796f8-44be-4e6f-86bd-5f094ff1fe93</vt:lpwstr>
  </property>
  <property fmtid="{D5CDD505-2E9C-101B-9397-08002B2CF9AE}" pid="9" name="MSIP_Label_926dd0f0-549d-4a31-862c-c1638adefb3b_ActionId">
    <vt:lpwstr>a5a9715b-a0b9-46d2-8f26-d2169dd57e24</vt:lpwstr>
  </property>
  <property fmtid="{D5CDD505-2E9C-101B-9397-08002B2CF9AE}" pid="10" name="MSIP_Label_926dd0f0-549d-4a31-862c-c1638adefb3b_ContentBits">
    <vt:lpwstr>0</vt:lpwstr>
  </property>
  <property fmtid="{D5CDD505-2E9C-101B-9397-08002B2CF9AE}" pid="11" name="ContentTypeId">
    <vt:lpwstr>0x0101000DA6AD19014FF648A49316945EE786F90200176DED4FF78CD74995F64A0F46B59E48</vt:lpwstr>
  </property>
  <property fmtid="{D5CDD505-2E9C-101B-9397-08002B2CF9AE}" pid="12" name="_dlc_DocIdItemGuid">
    <vt:lpwstr>78cbe359-2e10-4b45-a609-64e4b5c52027</vt:lpwstr>
  </property>
</Properties>
</file>